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Look w:val="04A0" w:firstRow="1" w:lastRow="0" w:firstColumn="1" w:lastColumn="0" w:noHBand="0" w:noVBand="1"/>
      </w:tblPr>
      <w:tblGrid>
        <w:gridCol w:w="9061"/>
      </w:tblGrid>
      <w:tr w:rsidR="005D3F47" w14:paraId="5ADA04B6" w14:textId="77777777" w:rsidTr="005D3F47">
        <w:tc>
          <w:tcPr>
            <w:tcW w:w="9061" w:type="dxa"/>
          </w:tcPr>
          <w:p w14:paraId="7D0615AA" w14:textId="600505AB" w:rsidR="005D3F47" w:rsidRPr="00220238" w:rsidRDefault="005D3F47" w:rsidP="005D3F47">
            <w:pPr>
              <w:widowControl w:val="0"/>
              <w:tabs>
                <w:tab w:val="clear" w:pos="567"/>
              </w:tabs>
            </w:pPr>
            <w:r w:rsidRPr="00220238">
              <w:t xml:space="preserve">Niniejszy dokument to zatwierdzone druki informacyjne produktu leczniczego </w:t>
            </w:r>
            <w:proofErr w:type="spellStart"/>
            <w:r>
              <w:t>Lynparza</w:t>
            </w:r>
            <w:proofErr w:type="spellEnd"/>
            <w:r w:rsidRPr="00220238">
              <w:t xml:space="preserve"> z wyróżnionymi zmianami wprowadzonymi od czasu poprzedniej procedury, mającymi wpływ na druki informacyjne (</w:t>
            </w:r>
            <w:r>
              <w:t>EMA/VR/0000246964).</w:t>
            </w:r>
          </w:p>
          <w:p w14:paraId="6D7A1C9B" w14:textId="77777777" w:rsidR="005D3F47" w:rsidRPr="00220238" w:rsidRDefault="005D3F47" w:rsidP="005D3F47">
            <w:pPr>
              <w:widowControl w:val="0"/>
              <w:tabs>
                <w:tab w:val="clear" w:pos="567"/>
              </w:tabs>
            </w:pPr>
          </w:p>
          <w:p w14:paraId="6773A6FC" w14:textId="1CE2AF30" w:rsidR="005D3F47" w:rsidRDefault="005D3F47" w:rsidP="005D3F47">
            <w:pPr>
              <w:spacing w:line="240" w:lineRule="auto"/>
              <w:rPr>
                <w:b/>
                <w:szCs w:val="22"/>
              </w:rPr>
            </w:pPr>
            <w:r w:rsidRPr="00220238">
              <w:t xml:space="preserve">Więcej informacji znajduje się na stronie internetowej Europejskiej Agencji Leków: </w:t>
            </w:r>
            <w:r w:rsidRPr="0015044C">
              <w:rPr>
                <w:rStyle w:val="Hipercze"/>
              </w:rPr>
              <w:t>https://www.ema.europa.eu/en/medicines/human/EPAR/</w:t>
            </w:r>
            <w:r>
              <w:rPr>
                <w:rStyle w:val="Hipercze"/>
              </w:rPr>
              <w:t>lynparza</w:t>
            </w:r>
          </w:p>
        </w:tc>
      </w:tr>
    </w:tbl>
    <w:p w14:paraId="270D221A" w14:textId="77777777" w:rsidR="00674F6D" w:rsidRPr="00AB362F" w:rsidRDefault="00674F6D" w:rsidP="000B2752">
      <w:pPr>
        <w:spacing w:line="240" w:lineRule="auto"/>
        <w:rPr>
          <w:b/>
          <w:szCs w:val="22"/>
        </w:rPr>
      </w:pPr>
    </w:p>
    <w:p w14:paraId="3DE1FD09" w14:textId="77777777" w:rsidR="00674F6D" w:rsidRPr="00AB362F" w:rsidRDefault="00674F6D" w:rsidP="000B2752">
      <w:pPr>
        <w:spacing w:line="240" w:lineRule="auto"/>
        <w:rPr>
          <w:b/>
          <w:szCs w:val="22"/>
        </w:rPr>
      </w:pPr>
    </w:p>
    <w:p w14:paraId="21B527F3" w14:textId="77777777" w:rsidR="00674F6D" w:rsidRPr="00AB362F" w:rsidRDefault="00674F6D" w:rsidP="000B2752">
      <w:pPr>
        <w:spacing w:line="240" w:lineRule="auto"/>
        <w:rPr>
          <w:b/>
          <w:szCs w:val="22"/>
        </w:rPr>
      </w:pPr>
    </w:p>
    <w:p w14:paraId="3DCA5B69" w14:textId="567273BC" w:rsidR="00674F6D" w:rsidRPr="00AB362F" w:rsidRDefault="00674F6D" w:rsidP="000B2752">
      <w:pPr>
        <w:spacing w:line="240" w:lineRule="auto"/>
        <w:rPr>
          <w:b/>
          <w:szCs w:val="22"/>
        </w:rPr>
      </w:pPr>
    </w:p>
    <w:p w14:paraId="1721A596" w14:textId="77777777" w:rsidR="00674F6D" w:rsidRPr="00AB362F" w:rsidRDefault="00674F6D" w:rsidP="000B2752">
      <w:pPr>
        <w:spacing w:line="240" w:lineRule="auto"/>
        <w:rPr>
          <w:b/>
          <w:szCs w:val="22"/>
        </w:rPr>
      </w:pPr>
    </w:p>
    <w:p w14:paraId="00DA2830" w14:textId="227B2577" w:rsidR="00674F6D" w:rsidRPr="00AB362F" w:rsidRDefault="00674F6D" w:rsidP="00927ABE">
      <w:pPr>
        <w:tabs>
          <w:tab w:val="clear" w:pos="567"/>
          <w:tab w:val="left" w:pos="1284"/>
        </w:tabs>
        <w:spacing w:line="240" w:lineRule="auto"/>
        <w:rPr>
          <w:b/>
          <w:szCs w:val="22"/>
        </w:rPr>
      </w:pPr>
    </w:p>
    <w:p w14:paraId="4C4471DC" w14:textId="77777777" w:rsidR="00674F6D" w:rsidRPr="00AB362F" w:rsidRDefault="00674F6D" w:rsidP="000B2752">
      <w:pPr>
        <w:spacing w:line="240" w:lineRule="auto"/>
        <w:rPr>
          <w:b/>
          <w:szCs w:val="22"/>
        </w:rPr>
      </w:pPr>
    </w:p>
    <w:p w14:paraId="78D0D624" w14:textId="77777777" w:rsidR="00674F6D" w:rsidRPr="00AB362F" w:rsidRDefault="00674F6D" w:rsidP="000B2752">
      <w:pPr>
        <w:spacing w:line="240" w:lineRule="auto"/>
        <w:rPr>
          <w:b/>
          <w:szCs w:val="22"/>
        </w:rPr>
      </w:pPr>
    </w:p>
    <w:p w14:paraId="7EB42AD8" w14:textId="77777777" w:rsidR="00674F6D" w:rsidRPr="00AB362F" w:rsidRDefault="00674F6D" w:rsidP="000B2752">
      <w:pPr>
        <w:spacing w:line="240" w:lineRule="auto"/>
        <w:rPr>
          <w:b/>
          <w:szCs w:val="22"/>
        </w:rPr>
      </w:pPr>
    </w:p>
    <w:p w14:paraId="60DCA5C4" w14:textId="77777777" w:rsidR="00674F6D" w:rsidRPr="00AB362F" w:rsidRDefault="00674F6D" w:rsidP="000B2752">
      <w:pPr>
        <w:spacing w:line="240" w:lineRule="auto"/>
        <w:rPr>
          <w:b/>
          <w:szCs w:val="22"/>
        </w:rPr>
      </w:pPr>
    </w:p>
    <w:p w14:paraId="0BD02F71" w14:textId="77777777" w:rsidR="00674F6D" w:rsidRPr="00AB362F" w:rsidRDefault="00674F6D" w:rsidP="000B2752">
      <w:pPr>
        <w:spacing w:line="240" w:lineRule="auto"/>
        <w:rPr>
          <w:b/>
          <w:szCs w:val="22"/>
        </w:rPr>
      </w:pPr>
    </w:p>
    <w:p w14:paraId="4CB8B05B" w14:textId="77777777" w:rsidR="00674F6D" w:rsidRPr="00AB362F" w:rsidRDefault="00674F6D" w:rsidP="000B2752">
      <w:pPr>
        <w:spacing w:line="240" w:lineRule="auto"/>
        <w:rPr>
          <w:b/>
          <w:szCs w:val="22"/>
        </w:rPr>
      </w:pPr>
    </w:p>
    <w:p w14:paraId="645276A3" w14:textId="77777777" w:rsidR="00674F6D" w:rsidRPr="00AB362F" w:rsidRDefault="00674F6D" w:rsidP="000B2752">
      <w:pPr>
        <w:spacing w:line="240" w:lineRule="auto"/>
        <w:rPr>
          <w:b/>
          <w:szCs w:val="22"/>
        </w:rPr>
      </w:pPr>
    </w:p>
    <w:p w14:paraId="4A9E346A" w14:textId="77777777" w:rsidR="00674F6D" w:rsidRPr="00AB362F" w:rsidRDefault="00674F6D" w:rsidP="000B2752">
      <w:pPr>
        <w:spacing w:line="240" w:lineRule="auto"/>
        <w:rPr>
          <w:b/>
          <w:szCs w:val="22"/>
        </w:rPr>
      </w:pPr>
    </w:p>
    <w:p w14:paraId="324DA13F" w14:textId="77777777" w:rsidR="00674F6D" w:rsidRPr="00AB362F" w:rsidRDefault="00674F6D" w:rsidP="000B2752">
      <w:pPr>
        <w:spacing w:line="240" w:lineRule="auto"/>
        <w:rPr>
          <w:b/>
          <w:szCs w:val="22"/>
        </w:rPr>
      </w:pPr>
    </w:p>
    <w:p w14:paraId="672FC673" w14:textId="77777777" w:rsidR="00674F6D" w:rsidRPr="00AB362F" w:rsidRDefault="00674F6D" w:rsidP="000B2752">
      <w:pPr>
        <w:spacing w:line="240" w:lineRule="auto"/>
        <w:rPr>
          <w:b/>
          <w:szCs w:val="22"/>
        </w:rPr>
      </w:pPr>
    </w:p>
    <w:p w14:paraId="28DA8D20" w14:textId="77777777" w:rsidR="00B62348" w:rsidRPr="00AB362F" w:rsidRDefault="00B62348" w:rsidP="000B2752">
      <w:pPr>
        <w:spacing w:line="240" w:lineRule="auto"/>
        <w:rPr>
          <w:b/>
          <w:szCs w:val="22"/>
        </w:rPr>
      </w:pPr>
    </w:p>
    <w:p w14:paraId="4F4C50D3" w14:textId="77777777" w:rsidR="00674F6D" w:rsidRPr="00AB362F" w:rsidRDefault="00674F6D" w:rsidP="000B2752">
      <w:pPr>
        <w:spacing w:line="240" w:lineRule="auto"/>
        <w:jc w:val="center"/>
        <w:rPr>
          <w:b/>
        </w:rPr>
      </w:pPr>
      <w:r w:rsidRPr="00AB362F">
        <w:rPr>
          <w:b/>
          <w:szCs w:val="22"/>
        </w:rPr>
        <w:t>ANEKS I</w:t>
      </w:r>
    </w:p>
    <w:p w14:paraId="3DC589EA" w14:textId="77777777" w:rsidR="00674F6D" w:rsidRPr="00AB362F" w:rsidRDefault="00674F6D">
      <w:pPr>
        <w:spacing w:line="240" w:lineRule="auto"/>
        <w:jc w:val="center"/>
        <w:rPr>
          <w:b/>
          <w:szCs w:val="22"/>
        </w:rPr>
      </w:pPr>
    </w:p>
    <w:p w14:paraId="5E48B8FD" w14:textId="51CCE239" w:rsidR="00674F6D" w:rsidRPr="005E651E" w:rsidRDefault="00674F6D" w:rsidP="008D6778">
      <w:pPr>
        <w:pStyle w:val="A-Heading1"/>
        <w:rPr>
          <w:noProof w:val="0"/>
          <w:lang w:val="pl-PL"/>
        </w:rPr>
      </w:pPr>
      <w:r w:rsidRPr="005E651E">
        <w:rPr>
          <w:noProof w:val="0"/>
          <w:lang w:val="pl-PL"/>
        </w:rPr>
        <w:t>CHARAKTERYSTYKA PRODUKTU LECZNICZEGO</w:t>
      </w:r>
      <w:r w:rsidR="005E651E">
        <w:rPr>
          <w:noProof w:val="0"/>
          <w:lang w:val="pl-PL"/>
        </w:rPr>
        <w:fldChar w:fldCharType="begin"/>
      </w:r>
      <w:r w:rsidR="005E651E">
        <w:rPr>
          <w:noProof w:val="0"/>
          <w:lang w:val="pl-PL"/>
        </w:rPr>
        <w:instrText xml:space="preserve"> DOCVARIABLE VAULT_ND_d4a4ba29-adeb-4e00-b5b7-2572b2c7e02a \* MERGEFORMAT </w:instrText>
      </w:r>
      <w:r w:rsidR="005E651E">
        <w:rPr>
          <w:noProof w:val="0"/>
          <w:lang w:val="pl-PL"/>
        </w:rPr>
        <w:fldChar w:fldCharType="separate"/>
      </w:r>
      <w:r w:rsidR="005E651E">
        <w:rPr>
          <w:noProof w:val="0"/>
          <w:lang w:val="pl-PL"/>
        </w:rPr>
        <w:t xml:space="preserve"> </w:t>
      </w:r>
      <w:r w:rsidR="005E651E">
        <w:rPr>
          <w:noProof w:val="0"/>
          <w:lang w:val="pl-PL"/>
        </w:rPr>
        <w:fldChar w:fldCharType="end"/>
      </w:r>
    </w:p>
    <w:p w14:paraId="26ED99BA" w14:textId="77777777" w:rsidR="00674F6D" w:rsidRPr="00AB362F" w:rsidRDefault="00674F6D">
      <w:pPr>
        <w:spacing w:line="240" w:lineRule="auto"/>
        <w:jc w:val="center"/>
        <w:rPr>
          <w:b/>
          <w:szCs w:val="22"/>
        </w:rPr>
      </w:pPr>
    </w:p>
    <w:p w14:paraId="042F49EB" w14:textId="2E978DFE" w:rsidR="00674F6D" w:rsidRPr="00AB362F" w:rsidRDefault="00674F6D">
      <w:pPr>
        <w:spacing w:line="240" w:lineRule="auto"/>
        <w:rPr>
          <w:b/>
          <w:szCs w:val="22"/>
        </w:rPr>
      </w:pPr>
      <w:r w:rsidRPr="00AB362F">
        <w:rPr>
          <w:b/>
          <w:szCs w:val="22"/>
        </w:rPr>
        <w:br w:type="page"/>
      </w:r>
    </w:p>
    <w:p w14:paraId="25336B94" w14:textId="77777777" w:rsidR="00674F6D" w:rsidRPr="00AB362F" w:rsidRDefault="00674F6D">
      <w:pPr>
        <w:spacing w:line="240" w:lineRule="auto"/>
        <w:rPr>
          <w:b/>
          <w:szCs w:val="22"/>
        </w:rPr>
      </w:pPr>
    </w:p>
    <w:p w14:paraId="3EB72B33" w14:textId="181CA263" w:rsidR="00674F6D" w:rsidRPr="00AB362F" w:rsidRDefault="00674F6D" w:rsidP="002D368C">
      <w:pPr>
        <w:spacing w:line="240" w:lineRule="auto"/>
        <w:rPr>
          <w:b/>
          <w:szCs w:val="22"/>
        </w:rPr>
      </w:pPr>
      <w:bookmarkStart w:id="0" w:name="_Hlk507405203"/>
      <w:r w:rsidRPr="00AB362F">
        <w:rPr>
          <w:b/>
          <w:szCs w:val="22"/>
        </w:rPr>
        <w:t>1.</w:t>
      </w:r>
      <w:r w:rsidRPr="00AB362F">
        <w:rPr>
          <w:b/>
          <w:szCs w:val="22"/>
        </w:rPr>
        <w:tab/>
        <w:t>NAZWA PRODUKTU LECZNICZEGO</w:t>
      </w:r>
    </w:p>
    <w:p w14:paraId="1401290F" w14:textId="77777777" w:rsidR="00674F6D" w:rsidRPr="00AB362F" w:rsidRDefault="00674F6D" w:rsidP="002D368C">
      <w:pPr>
        <w:spacing w:line="240" w:lineRule="auto"/>
        <w:rPr>
          <w:szCs w:val="22"/>
        </w:rPr>
      </w:pPr>
    </w:p>
    <w:p w14:paraId="0B90DCA6" w14:textId="77777777" w:rsidR="00674F6D" w:rsidRPr="00AB362F" w:rsidRDefault="00674F6D" w:rsidP="002D368C">
      <w:pPr>
        <w:spacing w:line="240" w:lineRule="auto"/>
        <w:rPr>
          <w:szCs w:val="22"/>
        </w:rPr>
      </w:pPr>
      <w:r w:rsidRPr="00AB362F">
        <w:rPr>
          <w:szCs w:val="22"/>
        </w:rPr>
        <w:t>Lynparza 100 mg tabletki powlekane</w:t>
      </w:r>
    </w:p>
    <w:p w14:paraId="4F6D889F" w14:textId="77777777" w:rsidR="00674F6D" w:rsidRPr="00AB362F" w:rsidRDefault="00674F6D" w:rsidP="002D368C">
      <w:pPr>
        <w:spacing w:line="240" w:lineRule="auto"/>
        <w:rPr>
          <w:szCs w:val="22"/>
        </w:rPr>
      </w:pPr>
    </w:p>
    <w:p w14:paraId="381F1E12" w14:textId="77777777" w:rsidR="00674F6D" w:rsidRPr="00AB362F" w:rsidRDefault="00674F6D" w:rsidP="002D368C">
      <w:pPr>
        <w:spacing w:line="240" w:lineRule="auto"/>
        <w:rPr>
          <w:szCs w:val="22"/>
        </w:rPr>
      </w:pPr>
      <w:r w:rsidRPr="00AB362F">
        <w:rPr>
          <w:szCs w:val="22"/>
        </w:rPr>
        <w:t>Lynparza 150 mg tabletki powlekane</w:t>
      </w:r>
    </w:p>
    <w:p w14:paraId="1CD15801" w14:textId="77777777" w:rsidR="00674F6D" w:rsidRPr="00AB362F" w:rsidRDefault="00674F6D" w:rsidP="002D368C">
      <w:pPr>
        <w:spacing w:line="240" w:lineRule="auto"/>
        <w:rPr>
          <w:szCs w:val="22"/>
        </w:rPr>
      </w:pPr>
    </w:p>
    <w:p w14:paraId="2629F26F" w14:textId="77777777" w:rsidR="00674F6D" w:rsidRPr="00AB362F" w:rsidRDefault="00674F6D" w:rsidP="002D368C">
      <w:pPr>
        <w:spacing w:line="240" w:lineRule="auto"/>
        <w:rPr>
          <w:szCs w:val="22"/>
        </w:rPr>
      </w:pPr>
    </w:p>
    <w:p w14:paraId="32465E86" w14:textId="77777777" w:rsidR="00674F6D" w:rsidRPr="00AB362F" w:rsidRDefault="00674F6D" w:rsidP="002D368C">
      <w:pPr>
        <w:spacing w:line="240" w:lineRule="auto"/>
        <w:rPr>
          <w:b/>
          <w:szCs w:val="22"/>
        </w:rPr>
      </w:pPr>
      <w:r w:rsidRPr="00AB362F">
        <w:rPr>
          <w:b/>
          <w:szCs w:val="22"/>
        </w:rPr>
        <w:t>2.</w:t>
      </w:r>
      <w:r w:rsidRPr="00AB362F">
        <w:rPr>
          <w:b/>
          <w:szCs w:val="22"/>
        </w:rPr>
        <w:tab/>
        <w:t>SKŁAD JAKOŚCIOWY I ILOŚCIOWY</w:t>
      </w:r>
    </w:p>
    <w:p w14:paraId="50A4F81F" w14:textId="77777777" w:rsidR="00674F6D" w:rsidRPr="00AB362F" w:rsidRDefault="00674F6D" w:rsidP="002D368C">
      <w:pPr>
        <w:spacing w:line="240" w:lineRule="auto"/>
        <w:rPr>
          <w:szCs w:val="22"/>
        </w:rPr>
      </w:pPr>
    </w:p>
    <w:p w14:paraId="63CF9500" w14:textId="77777777" w:rsidR="00674F6D" w:rsidRPr="00AB362F" w:rsidRDefault="00674F6D" w:rsidP="002D368C">
      <w:pPr>
        <w:spacing w:line="240" w:lineRule="auto"/>
        <w:rPr>
          <w:szCs w:val="22"/>
          <w:u w:val="single"/>
        </w:rPr>
      </w:pPr>
      <w:r w:rsidRPr="00AB362F">
        <w:rPr>
          <w:szCs w:val="22"/>
          <w:u w:val="single"/>
        </w:rPr>
        <w:t>Lynparza 100 mg tabletki powlekane</w:t>
      </w:r>
    </w:p>
    <w:p w14:paraId="2D9415BD" w14:textId="77777777" w:rsidR="00674F6D" w:rsidRPr="00AB362F" w:rsidRDefault="00674F6D" w:rsidP="002D368C">
      <w:pPr>
        <w:spacing w:line="240" w:lineRule="auto"/>
        <w:rPr>
          <w:szCs w:val="22"/>
        </w:rPr>
      </w:pPr>
      <w:r w:rsidRPr="00AB362F">
        <w:rPr>
          <w:szCs w:val="22"/>
        </w:rPr>
        <w:t>Każda tabletka powlekana zawiera 100 mg olaparybu.</w:t>
      </w:r>
    </w:p>
    <w:p w14:paraId="2512CD5A" w14:textId="77777777" w:rsidR="00674F6D" w:rsidRPr="00AB362F" w:rsidRDefault="00674F6D" w:rsidP="002D368C">
      <w:pPr>
        <w:spacing w:line="240" w:lineRule="auto"/>
        <w:rPr>
          <w:szCs w:val="22"/>
        </w:rPr>
      </w:pPr>
    </w:p>
    <w:p w14:paraId="5D5CB96E" w14:textId="77777777" w:rsidR="00674F6D" w:rsidRPr="00AB362F" w:rsidRDefault="00674F6D" w:rsidP="002D368C">
      <w:pPr>
        <w:spacing w:line="240" w:lineRule="auto"/>
        <w:rPr>
          <w:szCs w:val="22"/>
          <w:u w:val="single"/>
        </w:rPr>
      </w:pPr>
      <w:r w:rsidRPr="00AB362F">
        <w:rPr>
          <w:szCs w:val="22"/>
          <w:u w:val="single"/>
        </w:rPr>
        <w:t>Lynparza 150 mg tabletki powlekane</w:t>
      </w:r>
    </w:p>
    <w:p w14:paraId="49429298" w14:textId="77777777" w:rsidR="00674F6D" w:rsidRPr="00AB362F" w:rsidRDefault="00674F6D" w:rsidP="002D368C">
      <w:pPr>
        <w:spacing w:line="240" w:lineRule="auto"/>
        <w:rPr>
          <w:szCs w:val="22"/>
        </w:rPr>
      </w:pPr>
      <w:r w:rsidRPr="00AB362F">
        <w:rPr>
          <w:szCs w:val="22"/>
        </w:rPr>
        <w:t>Każda tabletka powlekana zawiera 150 mg olaparybu.</w:t>
      </w:r>
    </w:p>
    <w:p w14:paraId="19FE9EB2" w14:textId="77777777" w:rsidR="00674F6D" w:rsidRPr="00AB362F" w:rsidRDefault="00674F6D" w:rsidP="002D368C">
      <w:pPr>
        <w:spacing w:line="240" w:lineRule="auto"/>
        <w:rPr>
          <w:szCs w:val="22"/>
        </w:rPr>
      </w:pPr>
    </w:p>
    <w:p w14:paraId="581AE575" w14:textId="77777777" w:rsidR="00674F6D" w:rsidRPr="00AB362F" w:rsidRDefault="00674F6D" w:rsidP="002D368C">
      <w:pPr>
        <w:spacing w:line="240" w:lineRule="auto"/>
        <w:rPr>
          <w:szCs w:val="22"/>
          <w:u w:val="single"/>
        </w:rPr>
      </w:pPr>
      <w:r w:rsidRPr="00AB362F">
        <w:rPr>
          <w:szCs w:val="22"/>
          <w:u w:val="single"/>
        </w:rPr>
        <w:t>Substancja pomocnicza o znanym działaniu</w:t>
      </w:r>
    </w:p>
    <w:p w14:paraId="1AE1AEB2" w14:textId="280EEE84" w:rsidR="00674F6D" w:rsidRPr="00AB362F" w:rsidRDefault="00674F6D" w:rsidP="002D368C">
      <w:pPr>
        <w:spacing w:line="240" w:lineRule="auto"/>
        <w:rPr>
          <w:szCs w:val="22"/>
        </w:rPr>
      </w:pPr>
      <w:r w:rsidRPr="00AB362F">
        <w:rPr>
          <w:szCs w:val="22"/>
        </w:rPr>
        <w:t>Ten produkt leczniczy zawiera 0,24 mg sodu w tabletce 100 mg i 0,35 mg sodu w tabletce 150 mg.</w:t>
      </w:r>
    </w:p>
    <w:p w14:paraId="5EF7996F" w14:textId="77777777" w:rsidR="00674F6D" w:rsidRPr="00AB362F" w:rsidRDefault="00674F6D" w:rsidP="002D368C">
      <w:pPr>
        <w:spacing w:line="240" w:lineRule="auto"/>
        <w:rPr>
          <w:szCs w:val="22"/>
        </w:rPr>
      </w:pPr>
    </w:p>
    <w:p w14:paraId="5BC62F0F" w14:textId="77777777" w:rsidR="00674F6D" w:rsidRPr="00AB362F" w:rsidRDefault="00674F6D" w:rsidP="002D368C">
      <w:pPr>
        <w:spacing w:line="240" w:lineRule="auto"/>
        <w:rPr>
          <w:szCs w:val="22"/>
        </w:rPr>
      </w:pPr>
      <w:r w:rsidRPr="00AB362F">
        <w:rPr>
          <w:szCs w:val="22"/>
        </w:rPr>
        <w:t>Pełny wykaz substancji pomocniczych, patrz punkt 6.1.</w:t>
      </w:r>
    </w:p>
    <w:p w14:paraId="5D083654" w14:textId="77777777" w:rsidR="00674F6D" w:rsidRPr="00AB362F" w:rsidRDefault="00674F6D" w:rsidP="002D368C">
      <w:pPr>
        <w:spacing w:line="240" w:lineRule="auto"/>
        <w:rPr>
          <w:szCs w:val="22"/>
        </w:rPr>
      </w:pPr>
    </w:p>
    <w:p w14:paraId="1F19133A" w14:textId="77777777" w:rsidR="00674F6D" w:rsidRPr="00AB362F" w:rsidRDefault="00674F6D" w:rsidP="002D368C">
      <w:pPr>
        <w:spacing w:line="240" w:lineRule="auto"/>
        <w:rPr>
          <w:szCs w:val="22"/>
        </w:rPr>
      </w:pPr>
    </w:p>
    <w:p w14:paraId="20036254" w14:textId="77777777" w:rsidR="00674F6D" w:rsidRPr="00AB362F" w:rsidRDefault="00674F6D" w:rsidP="007B5DAD">
      <w:pPr>
        <w:numPr>
          <w:ilvl w:val="0"/>
          <w:numId w:val="37"/>
        </w:numPr>
        <w:tabs>
          <w:tab w:val="clear" w:pos="567"/>
          <w:tab w:val="clear" w:pos="930"/>
          <w:tab w:val="num" w:pos="0"/>
        </w:tabs>
        <w:spacing w:line="240" w:lineRule="auto"/>
        <w:ind w:left="567"/>
        <w:rPr>
          <w:b/>
          <w:szCs w:val="22"/>
        </w:rPr>
      </w:pPr>
      <w:r w:rsidRPr="00AB362F">
        <w:rPr>
          <w:b/>
          <w:szCs w:val="22"/>
        </w:rPr>
        <w:t>POSTAĆ FARMACEUTYCZNA</w:t>
      </w:r>
    </w:p>
    <w:p w14:paraId="3CDFE437" w14:textId="77777777" w:rsidR="00674F6D" w:rsidRPr="00AB362F" w:rsidRDefault="00674F6D" w:rsidP="002D368C">
      <w:pPr>
        <w:spacing w:line="240" w:lineRule="auto"/>
        <w:rPr>
          <w:szCs w:val="22"/>
        </w:rPr>
      </w:pPr>
    </w:p>
    <w:p w14:paraId="7442F88E" w14:textId="77777777" w:rsidR="00674F6D" w:rsidRPr="00AB362F" w:rsidRDefault="00674F6D" w:rsidP="002D368C">
      <w:pPr>
        <w:spacing w:line="240" w:lineRule="auto"/>
        <w:rPr>
          <w:szCs w:val="22"/>
        </w:rPr>
      </w:pPr>
      <w:r w:rsidRPr="00AB362F">
        <w:rPr>
          <w:szCs w:val="22"/>
        </w:rPr>
        <w:t>Tabletka powlekana (tabletka).</w:t>
      </w:r>
    </w:p>
    <w:p w14:paraId="484652FA" w14:textId="77777777" w:rsidR="00674F6D" w:rsidRPr="00AB362F" w:rsidRDefault="00674F6D" w:rsidP="002D368C">
      <w:pPr>
        <w:spacing w:line="240" w:lineRule="auto"/>
        <w:rPr>
          <w:szCs w:val="22"/>
        </w:rPr>
      </w:pPr>
    </w:p>
    <w:p w14:paraId="4CEA102B" w14:textId="77777777" w:rsidR="00674F6D" w:rsidRPr="00AB362F" w:rsidRDefault="00674F6D" w:rsidP="002D368C">
      <w:pPr>
        <w:spacing w:line="240" w:lineRule="auto"/>
        <w:rPr>
          <w:szCs w:val="22"/>
          <w:u w:val="single"/>
        </w:rPr>
      </w:pPr>
      <w:r w:rsidRPr="00AB362F">
        <w:rPr>
          <w:szCs w:val="22"/>
          <w:u w:val="single"/>
        </w:rPr>
        <w:t>Lynparza 100 mg tabletki powlekane</w:t>
      </w:r>
    </w:p>
    <w:p w14:paraId="4A7B292C" w14:textId="77777777" w:rsidR="00674F6D" w:rsidRPr="00AB362F" w:rsidRDefault="00674F6D" w:rsidP="002D368C">
      <w:pPr>
        <w:spacing w:line="240" w:lineRule="auto"/>
        <w:rPr>
          <w:szCs w:val="22"/>
        </w:rPr>
      </w:pPr>
      <w:r w:rsidRPr="00AB362F">
        <w:rPr>
          <w:szCs w:val="22"/>
        </w:rPr>
        <w:t>Owalna, dwuwypukła tabletka w kolorze od żółtego do ciemnożółtego, oznaczona napisem „OP100” po jednej stronie i pozbawiona napisów po drugiej stronie.</w:t>
      </w:r>
    </w:p>
    <w:p w14:paraId="71E757DF" w14:textId="77777777" w:rsidR="00674F6D" w:rsidRPr="00AB362F" w:rsidRDefault="00674F6D" w:rsidP="002D368C">
      <w:pPr>
        <w:spacing w:line="240" w:lineRule="auto"/>
        <w:rPr>
          <w:szCs w:val="22"/>
        </w:rPr>
      </w:pPr>
    </w:p>
    <w:p w14:paraId="5322EC83" w14:textId="77777777" w:rsidR="00674F6D" w:rsidRPr="00AB362F" w:rsidRDefault="00674F6D" w:rsidP="002D368C">
      <w:pPr>
        <w:spacing w:line="240" w:lineRule="auto"/>
        <w:rPr>
          <w:szCs w:val="22"/>
          <w:u w:val="single"/>
        </w:rPr>
      </w:pPr>
      <w:r w:rsidRPr="00AB362F">
        <w:rPr>
          <w:szCs w:val="22"/>
          <w:u w:val="single"/>
        </w:rPr>
        <w:t>Lynparza 150 mg tabletki powlekane</w:t>
      </w:r>
    </w:p>
    <w:p w14:paraId="7DD84A02" w14:textId="77777777" w:rsidR="00674F6D" w:rsidRPr="00AB362F" w:rsidRDefault="00674F6D" w:rsidP="002D368C">
      <w:pPr>
        <w:spacing w:line="240" w:lineRule="auto"/>
        <w:rPr>
          <w:szCs w:val="22"/>
        </w:rPr>
      </w:pPr>
      <w:r w:rsidRPr="00AB362F">
        <w:rPr>
          <w:szCs w:val="22"/>
        </w:rPr>
        <w:t>Owalna, dwuwypukła tabletka w kolorze od zielonego do zielonoszarego, oznaczona napisem „OP150” po jednej stronie i pozbawiona napisów po drugiej stronie.</w:t>
      </w:r>
    </w:p>
    <w:p w14:paraId="6D9C288F" w14:textId="77777777" w:rsidR="00674F6D" w:rsidRPr="00AB362F" w:rsidRDefault="00674F6D" w:rsidP="002D368C">
      <w:pPr>
        <w:spacing w:line="240" w:lineRule="auto"/>
        <w:rPr>
          <w:szCs w:val="22"/>
        </w:rPr>
      </w:pPr>
    </w:p>
    <w:p w14:paraId="1ACCDD47" w14:textId="77777777" w:rsidR="00674F6D" w:rsidRPr="00AB362F" w:rsidRDefault="00674F6D" w:rsidP="002D368C">
      <w:pPr>
        <w:spacing w:line="240" w:lineRule="auto"/>
        <w:rPr>
          <w:szCs w:val="22"/>
        </w:rPr>
      </w:pPr>
    </w:p>
    <w:p w14:paraId="4051B2DA" w14:textId="77777777" w:rsidR="00674F6D" w:rsidRPr="00AB362F" w:rsidRDefault="00674F6D" w:rsidP="002D368C">
      <w:pPr>
        <w:spacing w:line="240" w:lineRule="auto"/>
        <w:rPr>
          <w:b/>
          <w:szCs w:val="22"/>
        </w:rPr>
      </w:pPr>
      <w:r w:rsidRPr="00AB362F">
        <w:rPr>
          <w:b/>
          <w:szCs w:val="22"/>
        </w:rPr>
        <w:t>4.</w:t>
      </w:r>
      <w:r w:rsidRPr="00AB362F">
        <w:rPr>
          <w:b/>
          <w:szCs w:val="22"/>
        </w:rPr>
        <w:tab/>
        <w:t>SZCZEGÓŁOWE DANE KLINICZNE</w:t>
      </w:r>
    </w:p>
    <w:p w14:paraId="194728AB" w14:textId="77777777" w:rsidR="00674F6D" w:rsidRPr="00AB362F" w:rsidRDefault="00674F6D" w:rsidP="002D368C">
      <w:pPr>
        <w:spacing w:line="240" w:lineRule="auto"/>
        <w:rPr>
          <w:szCs w:val="22"/>
        </w:rPr>
      </w:pPr>
    </w:p>
    <w:p w14:paraId="59EFE8EF" w14:textId="77777777" w:rsidR="00674F6D" w:rsidRPr="00AB362F" w:rsidRDefault="00674F6D" w:rsidP="002D368C">
      <w:pPr>
        <w:spacing w:line="240" w:lineRule="auto"/>
        <w:rPr>
          <w:b/>
          <w:szCs w:val="22"/>
        </w:rPr>
      </w:pPr>
      <w:r w:rsidRPr="00AB362F">
        <w:rPr>
          <w:b/>
          <w:szCs w:val="22"/>
        </w:rPr>
        <w:t>4.1</w:t>
      </w:r>
      <w:r w:rsidRPr="00AB362F">
        <w:rPr>
          <w:b/>
          <w:szCs w:val="22"/>
        </w:rPr>
        <w:tab/>
        <w:t>Wskazania do stosowania</w:t>
      </w:r>
    </w:p>
    <w:p w14:paraId="63C7F73B" w14:textId="77777777" w:rsidR="00674F6D" w:rsidRPr="00AB362F" w:rsidRDefault="00674F6D" w:rsidP="002D368C">
      <w:pPr>
        <w:spacing w:line="240" w:lineRule="auto"/>
        <w:rPr>
          <w:szCs w:val="22"/>
        </w:rPr>
      </w:pPr>
    </w:p>
    <w:p w14:paraId="09648D8B" w14:textId="77777777" w:rsidR="00674F6D" w:rsidRPr="00AB362F" w:rsidRDefault="00674F6D" w:rsidP="002D368C">
      <w:pPr>
        <w:spacing w:line="240" w:lineRule="auto"/>
        <w:rPr>
          <w:szCs w:val="22"/>
        </w:rPr>
      </w:pPr>
      <w:r w:rsidRPr="00AB362F">
        <w:rPr>
          <w:szCs w:val="22"/>
          <w:u w:val="single"/>
        </w:rPr>
        <w:t>Rak jajnika</w:t>
      </w:r>
    </w:p>
    <w:p w14:paraId="7196D1AE" w14:textId="66900C42" w:rsidR="00712BCD" w:rsidRPr="00AB362F" w:rsidRDefault="00674F6D" w:rsidP="002D368C">
      <w:pPr>
        <w:spacing w:line="240" w:lineRule="auto"/>
        <w:rPr>
          <w:szCs w:val="22"/>
        </w:rPr>
      </w:pPr>
      <w:r w:rsidRPr="00AB362F">
        <w:rPr>
          <w:szCs w:val="22"/>
        </w:rPr>
        <w:t>Produkt Lynparza jest wskazany do stosowania w monoterapii w</w:t>
      </w:r>
      <w:r w:rsidR="00712BCD" w:rsidRPr="00AB362F">
        <w:rPr>
          <w:szCs w:val="22"/>
        </w:rPr>
        <w:t>:</w:t>
      </w:r>
      <w:r w:rsidRPr="00AB362F">
        <w:rPr>
          <w:szCs w:val="22"/>
        </w:rPr>
        <w:t xml:space="preserve"> </w:t>
      </w:r>
    </w:p>
    <w:p w14:paraId="41F6E54A" w14:textId="2C0FF55F" w:rsidR="00712BCD" w:rsidRPr="00AB362F" w:rsidRDefault="00712BCD" w:rsidP="00C20A49">
      <w:pPr>
        <w:pStyle w:val="Akapitzlist"/>
        <w:numPr>
          <w:ilvl w:val="0"/>
          <w:numId w:val="71"/>
        </w:numPr>
        <w:tabs>
          <w:tab w:val="clear" w:pos="567"/>
          <w:tab w:val="left" w:pos="709"/>
        </w:tabs>
        <w:spacing w:line="240" w:lineRule="auto"/>
        <w:ind w:left="709" w:hanging="349"/>
        <w:rPr>
          <w:szCs w:val="22"/>
        </w:rPr>
      </w:pPr>
      <w:r w:rsidRPr="00AB362F">
        <w:rPr>
          <w:szCs w:val="22"/>
        </w:rPr>
        <w:t>leczeniu podtrzymującym dorosłych pacjent</w:t>
      </w:r>
      <w:r w:rsidR="00B32F61" w:rsidRPr="00AB362F">
        <w:rPr>
          <w:szCs w:val="22"/>
        </w:rPr>
        <w:t>ów</w:t>
      </w:r>
      <w:r w:rsidRPr="00AB362F">
        <w:rPr>
          <w:szCs w:val="22"/>
        </w:rPr>
        <w:t xml:space="preserve"> z zaawansowanym (</w:t>
      </w:r>
      <w:r w:rsidR="00AC7F1C" w:rsidRPr="00AB362F">
        <w:rPr>
          <w:szCs w:val="22"/>
        </w:rPr>
        <w:t xml:space="preserve">w </w:t>
      </w:r>
      <w:r w:rsidRPr="00AB362F">
        <w:rPr>
          <w:szCs w:val="22"/>
        </w:rPr>
        <w:t>stopni</w:t>
      </w:r>
      <w:r w:rsidR="00AC7F1C" w:rsidRPr="00AB362F">
        <w:rPr>
          <w:szCs w:val="22"/>
        </w:rPr>
        <w:t>u</w:t>
      </w:r>
      <w:r w:rsidRPr="00AB362F">
        <w:rPr>
          <w:szCs w:val="22"/>
        </w:rPr>
        <w:t xml:space="preserve"> III i IV w</w:t>
      </w:r>
      <w:r w:rsidR="00912BF8" w:rsidRPr="00AB362F">
        <w:rPr>
          <w:szCs w:val="22"/>
        </w:rPr>
        <w:t>g</w:t>
      </w:r>
      <w:r w:rsidRPr="00AB362F">
        <w:rPr>
          <w:szCs w:val="22"/>
        </w:rPr>
        <w:t xml:space="preserve"> klasyfikacji FIGO) nabłonkowym rakiem jajnika o niskim stopniu zróżnicowania, rakiem jajowodu lub pierwotnym rakiem otrzewnej z obecnością mutacji </w:t>
      </w:r>
      <w:r w:rsidRPr="00AB362F">
        <w:rPr>
          <w:i/>
          <w:szCs w:val="22"/>
        </w:rPr>
        <w:t>BRCA1/2</w:t>
      </w:r>
      <w:r w:rsidRPr="00AB362F">
        <w:rPr>
          <w:szCs w:val="22"/>
        </w:rPr>
        <w:t xml:space="preserve"> (dziedzicznej i (lub) somatycznej), u których uzyskano odpowiedź (całkowitą lub częściową) po ukończeniu chemioterapii </w:t>
      </w:r>
      <w:r w:rsidR="000D1865" w:rsidRPr="00AB362F">
        <w:rPr>
          <w:szCs w:val="22"/>
        </w:rPr>
        <w:t xml:space="preserve">pierwszego rzutu </w:t>
      </w:r>
      <w:r w:rsidRPr="00AB362F">
        <w:rPr>
          <w:szCs w:val="22"/>
        </w:rPr>
        <w:t>opartej na związkach platyny.</w:t>
      </w:r>
    </w:p>
    <w:p w14:paraId="37C72312" w14:textId="395618D5" w:rsidR="00674F6D" w:rsidRPr="00AB362F" w:rsidRDefault="00674F6D" w:rsidP="00C20A49">
      <w:pPr>
        <w:pStyle w:val="Akapitzlist"/>
        <w:numPr>
          <w:ilvl w:val="0"/>
          <w:numId w:val="71"/>
        </w:numPr>
        <w:tabs>
          <w:tab w:val="clear" w:pos="567"/>
          <w:tab w:val="left" w:pos="709"/>
        </w:tabs>
        <w:spacing w:line="240" w:lineRule="auto"/>
        <w:ind w:left="709" w:hanging="349"/>
        <w:rPr>
          <w:szCs w:val="22"/>
        </w:rPr>
      </w:pPr>
      <w:r w:rsidRPr="00AB362F">
        <w:rPr>
          <w:szCs w:val="22"/>
        </w:rPr>
        <w:t xml:space="preserve">leczeniu podtrzymującym dorosłych pacjentów z platynowrażliwym nawrotowym rakiem jajnika o niskim stopniu zróżnicowania </w:t>
      </w:r>
      <w:r w:rsidRPr="00AB362F">
        <w:rPr>
          <w:i/>
          <w:szCs w:val="22"/>
        </w:rPr>
        <w:t>(</w:t>
      </w:r>
      <w:r w:rsidRPr="00AB362F">
        <w:rPr>
          <w:szCs w:val="22"/>
        </w:rPr>
        <w:t>ang.</w:t>
      </w:r>
      <w:r w:rsidRPr="00AB362F">
        <w:rPr>
          <w:i/>
          <w:szCs w:val="22"/>
        </w:rPr>
        <w:t xml:space="preserve"> high grade)</w:t>
      </w:r>
      <w:r w:rsidRPr="00AB362F">
        <w:rPr>
          <w:szCs w:val="22"/>
        </w:rPr>
        <w:t>, rakiem jajowodu lub pierwotnym rakiem otrzewnej, u których uzyskano odpowiedź (całkowitą lub częściową) na chemioterapię opartą na związkach platyny.</w:t>
      </w:r>
    </w:p>
    <w:p w14:paraId="6D99458C" w14:textId="77777777" w:rsidR="00674F6D" w:rsidRPr="00AB362F" w:rsidRDefault="00674F6D" w:rsidP="002D368C">
      <w:pPr>
        <w:spacing w:line="240" w:lineRule="auto"/>
        <w:rPr>
          <w:szCs w:val="22"/>
        </w:rPr>
      </w:pPr>
    </w:p>
    <w:p w14:paraId="22F722E4" w14:textId="77777777" w:rsidR="00E91D30" w:rsidRPr="00AB362F" w:rsidRDefault="00E91D30" w:rsidP="00E91D30">
      <w:pPr>
        <w:spacing w:line="240" w:lineRule="auto"/>
        <w:rPr>
          <w:szCs w:val="22"/>
        </w:rPr>
      </w:pPr>
      <w:r w:rsidRPr="00AB362F">
        <w:rPr>
          <w:szCs w:val="22"/>
        </w:rPr>
        <w:t>Produkt Lynparza w skojarzeniu z bewacyzumabem jest wskazany w:</w:t>
      </w:r>
    </w:p>
    <w:p w14:paraId="7E023C32" w14:textId="77777777" w:rsidR="00E91D30" w:rsidRPr="00AB362F" w:rsidRDefault="00E91D30" w:rsidP="00E91D30">
      <w:pPr>
        <w:pStyle w:val="Akapitzlist"/>
        <w:numPr>
          <w:ilvl w:val="0"/>
          <w:numId w:val="71"/>
        </w:numPr>
        <w:tabs>
          <w:tab w:val="clear" w:pos="567"/>
          <w:tab w:val="left" w:pos="709"/>
        </w:tabs>
        <w:spacing w:line="240" w:lineRule="auto"/>
        <w:ind w:left="709" w:hanging="349"/>
        <w:rPr>
          <w:szCs w:val="22"/>
        </w:rPr>
      </w:pPr>
      <w:r w:rsidRPr="00AB362F">
        <w:rPr>
          <w:szCs w:val="22"/>
        </w:rPr>
        <w:t xml:space="preserve">leczeniu podtrzymującym dorosłych pacjentów z zaawansowanym (w stopniu III i IV wg klasyfikacji FIGO) nabłonkowym rakiem jajnika o wysokim stopniu złośliwości (ang. </w:t>
      </w:r>
      <w:r w:rsidRPr="00AB362F">
        <w:rPr>
          <w:i/>
          <w:iCs/>
          <w:szCs w:val="22"/>
        </w:rPr>
        <w:t>high grade</w:t>
      </w:r>
      <w:r w:rsidRPr="00AB362F">
        <w:rPr>
          <w:szCs w:val="22"/>
        </w:rPr>
        <w:t xml:space="preserve">), rakiem jajowodu lub pierwotnym rakiem otrzewnej, u których uzyskano odpowiedź (całkowitą lub częściową) po ukończeniu chemioterapii pierwszego rzutu opartej na związkach platyny w skojarzeniu z bewacyzumabem i u których nowotwór złośliwy </w:t>
      </w:r>
      <w:r w:rsidRPr="00AB362F">
        <w:rPr>
          <w:szCs w:val="22"/>
        </w:rPr>
        <w:lastRenderedPageBreak/>
        <w:t xml:space="preserve">charakteryzuje się zaburzeniami procesu rekombinacji homologicznej (ang. homologous recombination deficiency, HRD), definiowanymi na podstawie obecności mutacji </w:t>
      </w:r>
      <w:r w:rsidRPr="00AB362F">
        <w:rPr>
          <w:i/>
          <w:szCs w:val="22"/>
        </w:rPr>
        <w:t>BRCA1/2</w:t>
      </w:r>
      <w:r w:rsidRPr="00AB362F">
        <w:rPr>
          <w:szCs w:val="22"/>
        </w:rPr>
        <w:t xml:space="preserve"> i (lub) niestabilności genomu (patrz punkt 5.1).</w:t>
      </w:r>
    </w:p>
    <w:p w14:paraId="1AC43B59" w14:textId="77777777" w:rsidR="00E91D30" w:rsidRPr="00AB362F" w:rsidRDefault="00E91D30" w:rsidP="002D368C">
      <w:pPr>
        <w:spacing w:line="240" w:lineRule="auto"/>
        <w:rPr>
          <w:szCs w:val="22"/>
          <w:u w:val="single"/>
        </w:rPr>
      </w:pPr>
    </w:p>
    <w:p w14:paraId="2C0E0E29" w14:textId="44054F69" w:rsidR="00674F6D" w:rsidRPr="00AB362F" w:rsidRDefault="00674F6D" w:rsidP="002D368C">
      <w:pPr>
        <w:spacing w:line="240" w:lineRule="auto"/>
        <w:rPr>
          <w:szCs w:val="22"/>
          <w:u w:val="single"/>
        </w:rPr>
      </w:pPr>
      <w:r w:rsidRPr="00AB362F">
        <w:rPr>
          <w:szCs w:val="22"/>
          <w:u w:val="single"/>
        </w:rPr>
        <w:t>Rak piersi</w:t>
      </w:r>
    </w:p>
    <w:p w14:paraId="14D84548" w14:textId="77777777" w:rsidR="00B570CA" w:rsidRPr="00AB362F" w:rsidRDefault="00674F6D" w:rsidP="002D368C">
      <w:pPr>
        <w:spacing w:line="240" w:lineRule="auto"/>
        <w:rPr>
          <w:szCs w:val="22"/>
        </w:rPr>
      </w:pPr>
      <w:r w:rsidRPr="00AB362F">
        <w:rPr>
          <w:szCs w:val="22"/>
        </w:rPr>
        <w:t>Produkt Lynparza jest wskazany do stosowania w</w:t>
      </w:r>
      <w:r w:rsidR="00B570CA" w:rsidRPr="00AB362F">
        <w:rPr>
          <w:szCs w:val="22"/>
        </w:rPr>
        <w:t>:</w:t>
      </w:r>
      <w:r w:rsidRPr="00AB362F">
        <w:rPr>
          <w:szCs w:val="22"/>
        </w:rPr>
        <w:t xml:space="preserve"> </w:t>
      </w:r>
    </w:p>
    <w:p w14:paraId="4DA5CED8" w14:textId="73DCC815" w:rsidR="00571BE8" w:rsidRPr="00AB362F" w:rsidRDefault="00B570CA" w:rsidP="00B570CA">
      <w:pPr>
        <w:pStyle w:val="Akapitzlist"/>
        <w:numPr>
          <w:ilvl w:val="0"/>
          <w:numId w:val="71"/>
        </w:numPr>
        <w:tabs>
          <w:tab w:val="clear" w:pos="567"/>
          <w:tab w:val="left" w:pos="709"/>
        </w:tabs>
        <w:spacing w:line="240" w:lineRule="auto"/>
        <w:ind w:hanging="294"/>
        <w:rPr>
          <w:szCs w:val="22"/>
        </w:rPr>
      </w:pPr>
      <w:r w:rsidRPr="00AB362F">
        <w:rPr>
          <w:szCs w:val="22"/>
        </w:rPr>
        <w:t xml:space="preserve">monoterapii lub w skojarzeniu z terapią hormonalną w leczeniu adjuwantowym dorosłych pacjentów z dziedzicznymi mutacjami </w:t>
      </w:r>
      <w:r w:rsidRPr="00AB362F">
        <w:rPr>
          <w:i/>
          <w:iCs/>
          <w:szCs w:val="22"/>
        </w:rPr>
        <w:t>BRCA1/</w:t>
      </w:r>
      <w:r w:rsidRPr="00AB362F">
        <w:rPr>
          <w:szCs w:val="22"/>
        </w:rPr>
        <w:t>2, u których występuje HER2-ujemny</w:t>
      </w:r>
      <w:r w:rsidR="00571BE8" w:rsidRPr="00AB362F">
        <w:rPr>
          <w:szCs w:val="22"/>
        </w:rPr>
        <w:t xml:space="preserve"> wczesny rak piersi wysokiego ryzyka, leczony</w:t>
      </w:r>
      <w:r w:rsidR="007925A0" w:rsidRPr="00AB362F">
        <w:rPr>
          <w:szCs w:val="22"/>
        </w:rPr>
        <w:t xml:space="preserve"> </w:t>
      </w:r>
      <w:r w:rsidR="00557A43" w:rsidRPr="00AB362F">
        <w:rPr>
          <w:szCs w:val="22"/>
        </w:rPr>
        <w:t>wcześniej</w:t>
      </w:r>
      <w:r w:rsidR="00571BE8" w:rsidRPr="00AB362F">
        <w:rPr>
          <w:szCs w:val="22"/>
        </w:rPr>
        <w:t xml:space="preserve"> chemioterapią neoadjuwantow</w:t>
      </w:r>
      <w:r w:rsidR="007925A0" w:rsidRPr="00AB362F">
        <w:rPr>
          <w:szCs w:val="22"/>
        </w:rPr>
        <w:t>ą</w:t>
      </w:r>
      <w:r w:rsidR="00571BE8" w:rsidRPr="00AB362F">
        <w:rPr>
          <w:szCs w:val="22"/>
        </w:rPr>
        <w:t xml:space="preserve"> lub adjuwantową (patrz punkt</w:t>
      </w:r>
      <w:r w:rsidR="00557A43" w:rsidRPr="00AB362F">
        <w:rPr>
          <w:szCs w:val="22"/>
        </w:rPr>
        <w:t>y</w:t>
      </w:r>
      <w:r w:rsidR="00571BE8" w:rsidRPr="00AB362F">
        <w:rPr>
          <w:szCs w:val="22"/>
        </w:rPr>
        <w:t> 4.2 i 5.1).</w:t>
      </w:r>
      <w:r w:rsidRPr="00AB362F">
        <w:rPr>
          <w:szCs w:val="22"/>
        </w:rPr>
        <w:t xml:space="preserve"> </w:t>
      </w:r>
    </w:p>
    <w:p w14:paraId="27AF277C" w14:textId="1C9ADA2F" w:rsidR="00674F6D" w:rsidRPr="00AB362F" w:rsidRDefault="00674F6D" w:rsidP="005845EC">
      <w:pPr>
        <w:pStyle w:val="Akapitzlist"/>
        <w:numPr>
          <w:ilvl w:val="0"/>
          <w:numId w:val="71"/>
        </w:numPr>
        <w:tabs>
          <w:tab w:val="clear" w:pos="567"/>
          <w:tab w:val="left" w:pos="709"/>
        </w:tabs>
        <w:spacing w:line="240" w:lineRule="auto"/>
        <w:ind w:hanging="294"/>
        <w:rPr>
          <w:szCs w:val="22"/>
        </w:rPr>
      </w:pPr>
      <w:r w:rsidRPr="00AB362F">
        <w:rPr>
          <w:szCs w:val="22"/>
        </w:rPr>
        <w:t xml:space="preserve">monoterapii w leczeniu dorosłych pacjentów z dziedzicznymi mutacjami </w:t>
      </w:r>
      <w:r w:rsidRPr="00AB362F">
        <w:rPr>
          <w:i/>
          <w:szCs w:val="22"/>
        </w:rPr>
        <w:t>BRCA1/2</w:t>
      </w:r>
      <w:r w:rsidRPr="00AB362F">
        <w:rPr>
          <w:szCs w:val="22"/>
        </w:rPr>
        <w:t>, u których występuje HER2-ujemny miejscowo zaawansowany lub rozsiany rak piersi. Pacjenci powinni wcześniej otrzymać terapię antracyklin</w:t>
      </w:r>
      <w:r w:rsidR="00445D46" w:rsidRPr="00AB362F">
        <w:rPr>
          <w:szCs w:val="22"/>
        </w:rPr>
        <w:t>ą</w:t>
      </w:r>
      <w:r w:rsidRPr="00AB362F">
        <w:rPr>
          <w:szCs w:val="22"/>
        </w:rPr>
        <w:t xml:space="preserve"> i taksan</w:t>
      </w:r>
      <w:r w:rsidR="00445D46" w:rsidRPr="00AB362F">
        <w:rPr>
          <w:szCs w:val="22"/>
        </w:rPr>
        <w:t>em</w:t>
      </w:r>
      <w:r w:rsidRPr="00AB362F">
        <w:rPr>
          <w:szCs w:val="22"/>
        </w:rPr>
        <w:t xml:space="preserve"> w ramach leczenia (neo</w:t>
      </w:r>
      <w:r w:rsidR="00C02B61" w:rsidRPr="00AB362F">
        <w:rPr>
          <w:szCs w:val="22"/>
        </w:rPr>
        <w:t>)adjuwantowego</w:t>
      </w:r>
      <w:r w:rsidRPr="00AB362F">
        <w:rPr>
          <w:szCs w:val="22"/>
        </w:rPr>
        <w:t xml:space="preserve"> lub z powodu choroby rozsianej, chyba że pacjenci nie kwalifikowali się do t</w:t>
      </w:r>
      <w:r w:rsidR="00691ED7" w:rsidRPr="00AB362F">
        <w:rPr>
          <w:szCs w:val="22"/>
        </w:rPr>
        <w:t>aki</w:t>
      </w:r>
      <w:r w:rsidR="00445D46" w:rsidRPr="00AB362F">
        <w:rPr>
          <w:szCs w:val="22"/>
        </w:rPr>
        <w:t>ch</w:t>
      </w:r>
      <w:r w:rsidRPr="00AB362F">
        <w:rPr>
          <w:szCs w:val="22"/>
        </w:rPr>
        <w:t xml:space="preserve"> </w:t>
      </w:r>
      <w:r w:rsidR="00445D46" w:rsidRPr="00AB362F">
        <w:rPr>
          <w:szCs w:val="22"/>
        </w:rPr>
        <w:t>terapii</w:t>
      </w:r>
      <w:r w:rsidRPr="00AB362F">
        <w:rPr>
          <w:szCs w:val="22"/>
        </w:rPr>
        <w:t xml:space="preserve"> (patrz punkt 5.1).</w:t>
      </w:r>
      <w:r w:rsidR="006955D6" w:rsidRPr="00AB362F">
        <w:rPr>
          <w:szCs w:val="22"/>
        </w:rPr>
        <w:t xml:space="preserve"> </w:t>
      </w:r>
      <w:r w:rsidRPr="00AB362F">
        <w:rPr>
          <w:szCs w:val="22"/>
        </w:rPr>
        <w:t>U pacjentów z rakiem piersi z obecnością receptorów hormonalnych (HR-dodatni) powinna również wystąpić progresja podczas lub po wcześniejszej terapii hormonalnej lub nie można u tych pacjentów zastosować terapii hormonalnej.</w:t>
      </w:r>
    </w:p>
    <w:p w14:paraId="0EF3C10B" w14:textId="77777777" w:rsidR="005571F7" w:rsidRPr="00AB362F" w:rsidRDefault="005571F7" w:rsidP="002D368C">
      <w:pPr>
        <w:spacing w:line="240" w:lineRule="auto"/>
        <w:rPr>
          <w:szCs w:val="22"/>
        </w:rPr>
      </w:pPr>
    </w:p>
    <w:p w14:paraId="38418B61" w14:textId="7DE97C88" w:rsidR="005571F7" w:rsidRPr="00AB362F" w:rsidRDefault="005571F7" w:rsidP="002D368C">
      <w:pPr>
        <w:spacing w:line="240" w:lineRule="auto"/>
        <w:rPr>
          <w:szCs w:val="22"/>
          <w:u w:val="single"/>
        </w:rPr>
      </w:pPr>
      <w:r w:rsidRPr="00AB362F">
        <w:rPr>
          <w:szCs w:val="22"/>
          <w:u w:val="single"/>
        </w:rPr>
        <w:t>Gruczolakorak trzustki</w:t>
      </w:r>
    </w:p>
    <w:p w14:paraId="45B64E5F" w14:textId="71EB6578" w:rsidR="005571F7" w:rsidRPr="00AB362F" w:rsidRDefault="00276595" w:rsidP="002D368C">
      <w:pPr>
        <w:spacing w:line="240" w:lineRule="auto"/>
        <w:rPr>
          <w:szCs w:val="22"/>
        </w:rPr>
      </w:pPr>
      <w:r w:rsidRPr="00AB362F">
        <w:rPr>
          <w:szCs w:val="22"/>
        </w:rPr>
        <w:t xml:space="preserve">Produkt Lynparza jest wskazany do stosowania w monoterapii w leczeniu podtrzymującym dorosłych pacjentów z przerzutowym gruczolakorakiem trzustki z obecnością dziedzicznych mutacji </w:t>
      </w:r>
      <w:r w:rsidRPr="00AB362F">
        <w:rPr>
          <w:i/>
          <w:szCs w:val="22"/>
        </w:rPr>
        <w:t>BRCA1/2</w:t>
      </w:r>
      <w:r w:rsidRPr="00AB362F">
        <w:rPr>
          <w:szCs w:val="22"/>
        </w:rPr>
        <w:t>, u których nie wystąpiła progresja choroby po leczeniu związkami platyny przez co najmniej 16 tygodni w ramach pierwszej linii chemioterapii.</w:t>
      </w:r>
    </w:p>
    <w:p w14:paraId="6EA0A766" w14:textId="2442E92B" w:rsidR="00225FEA" w:rsidRPr="00AB362F" w:rsidRDefault="00225FEA" w:rsidP="002D368C">
      <w:pPr>
        <w:spacing w:line="240" w:lineRule="auto"/>
        <w:rPr>
          <w:szCs w:val="22"/>
        </w:rPr>
      </w:pPr>
    </w:p>
    <w:p w14:paraId="4D0F1306" w14:textId="18748488" w:rsidR="00225FEA" w:rsidRPr="00AB362F" w:rsidRDefault="00225FEA" w:rsidP="00225FEA">
      <w:pPr>
        <w:tabs>
          <w:tab w:val="clear" w:pos="567"/>
          <w:tab w:val="left" w:pos="708"/>
        </w:tabs>
        <w:rPr>
          <w:szCs w:val="22"/>
          <w:u w:val="single"/>
        </w:rPr>
      </w:pPr>
      <w:r w:rsidRPr="00AB362F">
        <w:rPr>
          <w:szCs w:val="22"/>
          <w:u w:val="single"/>
        </w:rPr>
        <w:t>Rak gruczołu krokowego</w:t>
      </w:r>
    </w:p>
    <w:p w14:paraId="68478B5D" w14:textId="64E25E32" w:rsidR="0053364E" w:rsidRPr="00AB362F" w:rsidRDefault="00225FEA" w:rsidP="00225FEA">
      <w:pPr>
        <w:spacing w:line="240" w:lineRule="auto"/>
        <w:rPr>
          <w:szCs w:val="22"/>
        </w:rPr>
      </w:pPr>
      <w:bookmarkStart w:id="1" w:name="_Hlk20484000"/>
      <w:r w:rsidRPr="00AB362F">
        <w:rPr>
          <w:szCs w:val="22"/>
        </w:rPr>
        <w:t>Produkt Lynparza jest wskazany</w:t>
      </w:r>
      <w:r w:rsidR="00563D27" w:rsidRPr="00AB362F">
        <w:rPr>
          <w:szCs w:val="22"/>
        </w:rPr>
        <w:t xml:space="preserve"> d</w:t>
      </w:r>
      <w:r w:rsidR="006F395C" w:rsidRPr="00AB362F">
        <w:rPr>
          <w:szCs w:val="22"/>
        </w:rPr>
        <w:t>o</w:t>
      </w:r>
      <w:r w:rsidR="00563D27" w:rsidRPr="00AB362F">
        <w:rPr>
          <w:szCs w:val="22"/>
        </w:rPr>
        <w:t xml:space="preserve"> stosowania w</w:t>
      </w:r>
      <w:r w:rsidR="0053364E" w:rsidRPr="00AB362F">
        <w:rPr>
          <w:szCs w:val="22"/>
        </w:rPr>
        <w:t>:</w:t>
      </w:r>
      <w:r w:rsidRPr="00AB362F">
        <w:rPr>
          <w:szCs w:val="22"/>
        </w:rPr>
        <w:t xml:space="preserve"> </w:t>
      </w:r>
    </w:p>
    <w:p w14:paraId="35F7ECDD" w14:textId="1EBB0726" w:rsidR="00225FEA" w:rsidRPr="00AB362F" w:rsidRDefault="00225FEA" w:rsidP="0053364E">
      <w:pPr>
        <w:pStyle w:val="Akapitzlist"/>
        <w:numPr>
          <w:ilvl w:val="0"/>
          <w:numId w:val="84"/>
        </w:numPr>
        <w:tabs>
          <w:tab w:val="clear" w:pos="567"/>
          <w:tab w:val="left" w:pos="709"/>
        </w:tabs>
        <w:spacing w:line="240" w:lineRule="auto"/>
        <w:rPr>
          <w:szCs w:val="22"/>
        </w:rPr>
      </w:pPr>
      <w:r w:rsidRPr="00AB362F">
        <w:rPr>
          <w:szCs w:val="22"/>
        </w:rPr>
        <w:t>monoterapii w leczeniu dorosłych pacjentów z przerzutowym, opornym na kastrację rakiem gruczołu krokowego</w:t>
      </w:r>
      <w:r w:rsidR="0053364E" w:rsidRPr="00AB362F">
        <w:rPr>
          <w:szCs w:val="22"/>
        </w:rPr>
        <w:t xml:space="preserve"> (ang. metastatic castration-resistant prostat</w:t>
      </w:r>
      <w:r w:rsidR="00761CCA" w:rsidRPr="00AB362F">
        <w:rPr>
          <w:szCs w:val="22"/>
        </w:rPr>
        <w:t>e</w:t>
      </w:r>
      <w:r w:rsidR="0053364E" w:rsidRPr="00AB362F">
        <w:rPr>
          <w:szCs w:val="22"/>
        </w:rPr>
        <w:t xml:space="preserve"> cancer, mCRPC)</w:t>
      </w:r>
      <w:r w:rsidRPr="00AB362F">
        <w:rPr>
          <w:rFonts w:eastAsia="Calibri"/>
          <w:szCs w:val="22"/>
        </w:rPr>
        <w:t xml:space="preserve"> z obecnością mutacji </w:t>
      </w:r>
      <w:r w:rsidRPr="00AB362F">
        <w:rPr>
          <w:rFonts w:eastAsiaTheme="minorEastAsia"/>
          <w:i/>
          <w:iCs/>
          <w:color w:val="000000" w:themeColor="text1"/>
          <w:kern w:val="24"/>
          <w:szCs w:val="22"/>
          <w:lang w:eastAsia="en-GB"/>
        </w:rPr>
        <w:t>BRCA1/</w:t>
      </w:r>
      <w:r w:rsidRPr="00AB362F">
        <w:rPr>
          <w:rFonts w:eastAsiaTheme="minorEastAsia"/>
          <w:color w:val="000000" w:themeColor="text1"/>
          <w:kern w:val="24"/>
          <w:szCs w:val="22"/>
          <w:lang w:eastAsia="en-GB"/>
        </w:rPr>
        <w:t xml:space="preserve">2 </w:t>
      </w:r>
      <w:r w:rsidRPr="00AB362F">
        <w:rPr>
          <w:rFonts w:eastAsia="Calibri"/>
          <w:szCs w:val="22"/>
        </w:rPr>
        <w:t>(</w:t>
      </w:r>
      <w:r w:rsidR="00991A29" w:rsidRPr="00AB362F">
        <w:t>dziedzicznych i/lub somatycznych</w:t>
      </w:r>
      <w:r w:rsidR="006821C0" w:rsidRPr="00AB362F">
        <w:t>)</w:t>
      </w:r>
      <w:r w:rsidR="00991A29" w:rsidRPr="00AB362F">
        <w:rPr>
          <w:rFonts w:eastAsia="Calibri"/>
          <w:szCs w:val="22"/>
        </w:rPr>
        <w:t>, u których po wcześniej</w:t>
      </w:r>
      <w:r w:rsidR="00C6525F" w:rsidRPr="00AB362F">
        <w:rPr>
          <w:rFonts w:eastAsia="Calibri"/>
          <w:szCs w:val="22"/>
        </w:rPr>
        <w:t xml:space="preserve"> zastosowanej terapii </w:t>
      </w:r>
      <w:r w:rsidR="00D6371E" w:rsidRPr="00AB362F">
        <w:rPr>
          <w:rFonts w:eastAsia="Calibri"/>
          <w:szCs w:val="22"/>
        </w:rPr>
        <w:t>z</w:t>
      </w:r>
      <w:r w:rsidR="00C6525F" w:rsidRPr="00AB362F">
        <w:rPr>
          <w:rFonts w:eastAsia="Calibri"/>
          <w:szCs w:val="22"/>
        </w:rPr>
        <w:t xml:space="preserve"> użyciem</w:t>
      </w:r>
      <w:r w:rsidR="00991A29" w:rsidRPr="00AB362F">
        <w:rPr>
          <w:rFonts w:eastAsia="Calibri"/>
          <w:szCs w:val="22"/>
        </w:rPr>
        <w:t xml:space="preserve"> nowego leku o działaniu hormonalnym wystąpiła progresja choroby</w:t>
      </w:r>
      <w:r w:rsidRPr="00AB362F">
        <w:rPr>
          <w:rFonts w:eastAsia="Calibri"/>
          <w:bCs/>
          <w:szCs w:val="22"/>
        </w:rPr>
        <w:t>.</w:t>
      </w:r>
      <w:bookmarkEnd w:id="1"/>
    </w:p>
    <w:p w14:paraId="512A1807" w14:textId="13B2C972" w:rsidR="0053364E" w:rsidRPr="00AB362F" w:rsidRDefault="00761CCA" w:rsidP="00D87678">
      <w:pPr>
        <w:pStyle w:val="Akapitzlist"/>
        <w:numPr>
          <w:ilvl w:val="0"/>
          <w:numId w:val="84"/>
        </w:numPr>
        <w:tabs>
          <w:tab w:val="clear" w:pos="567"/>
          <w:tab w:val="left" w:pos="709"/>
        </w:tabs>
        <w:spacing w:line="240" w:lineRule="auto"/>
        <w:rPr>
          <w:szCs w:val="22"/>
        </w:rPr>
      </w:pPr>
      <w:r w:rsidRPr="00AB362F">
        <w:rPr>
          <w:szCs w:val="22"/>
        </w:rPr>
        <w:t>w</w:t>
      </w:r>
      <w:r w:rsidR="0053364E" w:rsidRPr="00AB362F">
        <w:rPr>
          <w:szCs w:val="22"/>
        </w:rPr>
        <w:t xml:space="preserve"> skojarzeniu z abirateronem i prednizonem lub prednizolonem w leczeniu dorosłych pacjentów z mCRPC, u których chemioterapia nie jest wskazana klinicznie (patrz punkt 5.1).</w:t>
      </w:r>
    </w:p>
    <w:p w14:paraId="058A764D" w14:textId="77777777" w:rsidR="00674F6D" w:rsidRPr="009E7F44" w:rsidRDefault="00674F6D" w:rsidP="002D368C">
      <w:pPr>
        <w:spacing w:line="240" w:lineRule="auto"/>
        <w:rPr>
          <w:szCs w:val="22"/>
        </w:rPr>
      </w:pPr>
    </w:p>
    <w:p w14:paraId="26C93A49" w14:textId="11AAE277" w:rsidR="00012E85" w:rsidRPr="00AB362F" w:rsidRDefault="00012E85" w:rsidP="002D368C">
      <w:pPr>
        <w:spacing w:line="240" w:lineRule="auto"/>
        <w:rPr>
          <w:szCs w:val="22"/>
        </w:rPr>
      </w:pPr>
      <w:bookmarkStart w:id="2" w:name="_Hlk169593186"/>
      <w:r w:rsidRPr="00AB362F">
        <w:rPr>
          <w:szCs w:val="22"/>
          <w:u w:val="single"/>
        </w:rPr>
        <w:t>Rak endometrium</w:t>
      </w:r>
    </w:p>
    <w:p w14:paraId="6E2D52AE" w14:textId="6A196A13" w:rsidR="00012E85" w:rsidRPr="00AB362F" w:rsidRDefault="00012E85" w:rsidP="002D368C">
      <w:pPr>
        <w:spacing w:line="240" w:lineRule="auto"/>
        <w:rPr>
          <w:szCs w:val="22"/>
        </w:rPr>
      </w:pPr>
      <w:r w:rsidRPr="00AB362F">
        <w:rPr>
          <w:szCs w:val="22"/>
        </w:rPr>
        <w:t xml:space="preserve">Produkt Lynparza w skojarzeniu z durwalumabem jest wskazany </w:t>
      </w:r>
      <w:r w:rsidRPr="00981738">
        <w:rPr>
          <w:szCs w:val="22"/>
        </w:rPr>
        <w:t>do stosowania</w:t>
      </w:r>
      <w:r w:rsidRPr="00AB362F">
        <w:rPr>
          <w:szCs w:val="22"/>
        </w:rPr>
        <w:t xml:space="preserve"> w leczeniu podtrzymującym dorosłych pacjentek z pierwotn</w:t>
      </w:r>
      <w:r w:rsidR="001A57B7">
        <w:rPr>
          <w:szCs w:val="22"/>
        </w:rPr>
        <w:t>ie</w:t>
      </w:r>
      <w:r w:rsidRPr="00AB362F">
        <w:rPr>
          <w:szCs w:val="22"/>
        </w:rPr>
        <w:t xml:space="preserve"> zaawansowanym lub nawrotowym rakiem endometrium</w:t>
      </w:r>
      <w:r w:rsidR="008C48B6" w:rsidRPr="00AB362F">
        <w:rPr>
          <w:szCs w:val="22"/>
        </w:rPr>
        <w:t xml:space="preserve"> </w:t>
      </w:r>
      <w:r w:rsidR="005A3428">
        <w:rPr>
          <w:szCs w:val="22"/>
        </w:rPr>
        <w:t xml:space="preserve">bez </w:t>
      </w:r>
      <w:r w:rsidR="003C2F52">
        <w:rPr>
          <w:szCs w:val="22"/>
        </w:rPr>
        <w:t xml:space="preserve">zaburzeń w systemie naprawy nieprawidłowo sparowanych nukleotydów </w:t>
      </w:r>
      <w:r w:rsidR="008C48B6" w:rsidRPr="00AB362F">
        <w:rPr>
          <w:szCs w:val="22"/>
        </w:rPr>
        <w:t xml:space="preserve">(ang. </w:t>
      </w:r>
      <w:r w:rsidR="008C48B6" w:rsidRPr="00AB362F">
        <w:rPr>
          <w:i/>
          <w:iCs/>
          <w:szCs w:val="22"/>
        </w:rPr>
        <w:t xml:space="preserve">mismatch repair proficient, </w:t>
      </w:r>
      <w:r w:rsidR="00F46017">
        <w:rPr>
          <w:szCs w:val="22"/>
        </w:rPr>
        <w:t>p</w:t>
      </w:r>
      <w:r w:rsidR="008C48B6" w:rsidRPr="00AB362F">
        <w:rPr>
          <w:szCs w:val="22"/>
        </w:rPr>
        <w:t xml:space="preserve">MMR), których choroba nie </w:t>
      </w:r>
      <w:r w:rsidR="00095426">
        <w:rPr>
          <w:szCs w:val="22"/>
        </w:rPr>
        <w:t xml:space="preserve">uległa </w:t>
      </w:r>
      <w:r w:rsidR="008C48B6" w:rsidRPr="00AB362F">
        <w:rPr>
          <w:szCs w:val="22"/>
        </w:rPr>
        <w:t>progresji podczas pierwszej linii leczenia durwalumabem w skojarzeniu z karboplatyną i paklitakselem.</w:t>
      </w:r>
    </w:p>
    <w:bookmarkEnd w:id="2"/>
    <w:p w14:paraId="5774FA57" w14:textId="77777777" w:rsidR="00012E85" w:rsidRPr="00AB362F" w:rsidRDefault="00012E85" w:rsidP="002D368C">
      <w:pPr>
        <w:spacing w:line="240" w:lineRule="auto"/>
        <w:rPr>
          <w:szCs w:val="22"/>
        </w:rPr>
      </w:pPr>
    </w:p>
    <w:p w14:paraId="2BE90891" w14:textId="77777777" w:rsidR="00674F6D" w:rsidRPr="00AB362F" w:rsidRDefault="00674F6D" w:rsidP="002D368C">
      <w:pPr>
        <w:spacing w:line="240" w:lineRule="auto"/>
        <w:rPr>
          <w:b/>
          <w:szCs w:val="22"/>
        </w:rPr>
      </w:pPr>
      <w:r w:rsidRPr="00AB362F">
        <w:rPr>
          <w:b/>
          <w:szCs w:val="22"/>
        </w:rPr>
        <w:t>4.2</w:t>
      </w:r>
      <w:r w:rsidRPr="00AB362F">
        <w:rPr>
          <w:b/>
          <w:szCs w:val="22"/>
        </w:rPr>
        <w:tab/>
        <w:t>Dawkowanie i sposób podawania</w:t>
      </w:r>
    </w:p>
    <w:p w14:paraId="25FA7D0B" w14:textId="77777777" w:rsidR="00674F6D" w:rsidRPr="00AB362F" w:rsidRDefault="00674F6D" w:rsidP="002D368C">
      <w:pPr>
        <w:spacing w:line="240" w:lineRule="auto"/>
        <w:rPr>
          <w:b/>
          <w:szCs w:val="22"/>
        </w:rPr>
      </w:pPr>
    </w:p>
    <w:p w14:paraId="159BC4B9" w14:textId="77777777" w:rsidR="00674F6D" w:rsidRPr="00AB362F" w:rsidRDefault="00674F6D" w:rsidP="002D368C">
      <w:pPr>
        <w:spacing w:line="240" w:lineRule="auto"/>
        <w:rPr>
          <w:szCs w:val="22"/>
        </w:rPr>
      </w:pPr>
      <w:r w:rsidRPr="00AB362F">
        <w:t xml:space="preserve">Leczenie produktem </w:t>
      </w:r>
      <w:r w:rsidRPr="00AB362F">
        <w:rPr>
          <w:szCs w:val="22"/>
        </w:rPr>
        <w:t>Lynparza powinien rozpoczynać i nadzorować lekarz doświadczony w stosowaniu przeciwnowotworowych produktów leczniczych.</w:t>
      </w:r>
    </w:p>
    <w:p w14:paraId="13D6A9C1" w14:textId="77777777" w:rsidR="00674F6D" w:rsidRPr="00AB362F" w:rsidRDefault="00674F6D" w:rsidP="002D368C">
      <w:pPr>
        <w:spacing w:line="240" w:lineRule="auto"/>
      </w:pPr>
    </w:p>
    <w:p w14:paraId="2D3AFB99" w14:textId="59A640F9" w:rsidR="00181FC7" w:rsidRPr="00AB362F" w:rsidRDefault="00991A29" w:rsidP="00181FC7">
      <w:pPr>
        <w:autoSpaceDE w:val="0"/>
        <w:autoSpaceDN w:val="0"/>
        <w:adjustRightInd w:val="0"/>
        <w:spacing w:line="240" w:lineRule="auto"/>
        <w:rPr>
          <w:szCs w:val="22"/>
          <w:u w:val="single"/>
        </w:rPr>
      </w:pPr>
      <w:r w:rsidRPr="00AB362F">
        <w:rPr>
          <w:szCs w:val="22"/>
          <w:u w:val="single"/>
        </w:rPr>
        <w:t>Dobór pacjentów</w:t>
      </w:r>
    </w:p>
    <w:p w14:paraId="4AD2F60C" w14:textId="77777777" w:rsidR="00181FC7" w:rsidRPr="00AB362F" w:rsidRDefault="00181FC7" w:rsidP="00181FC7">
      <w:pPr>
        <w:spacing w:line="240" w:lineRule="auto"/>
      </w:pPr>
    </w:p>
    <w:p w14:paraId="0E5A851E" w14:textId="62492E6E" w:rsidR="005571F7" w:rsidRPr="00AB362F" w:rsidRDefault="005571F7" w:rsidP="00181FC7">
      <w:pPr>
        <w:spacing w:line="240" w:lineRule="auto"/>
      </w:pPr>
      <w:r w:rsidRPr="00AB362F">
        <w:rPr>
          <w:i/>
        </w:rPr>
        <w:t>Pierwsza linia leczenia podtrzymującego w zaawansowanym raku jajnika z mutacją BRCA</w:t>
      </w:r>
      <w:r w:rsidR="0037443B" w:rsidRPr="00AB362F">
        <w:rPr>
          <w:i/>
        </w:rPr>
        <w:t>:</w:t>
      </w:r>
    </w:p>
    <w:p w14:paraId="0180DDD4" w14:textId="2E1C8312" w:rsidR="00C02B61" w:rsidRPr="00AB362F" w:rsidRDefault="00181FC7" w:rsidP="00181FC7">
      <w:pPr>
        <w:spacing w:line="240" w:lineRule="auto"/>
      </w:pPr>
      <w:bookmarkStart w:id="3" w:name="_Hlk7272985"/>
      <w:r w:rsidRPr="00AB362F">
        <w:t xml:space="preserve">Przed rozpoczęciem leczenia produktem Lynparza w </w:t>
      </w:r>
      <w:r w:rsidR="003254D9" w:rsidRPr="00AB362F">
        <w:t xml:space="preserve">terapii podtrzymującej po zastosowaniu chemioterapii </w:t>
      </w:r>
      <w:r w:rsidRPr="00AB362F">
        <w:t>pierwsze</w:t>
      </w:r>
      <w:r w:rsidR="003254D9" w:rsidRPr="00AB362F">
        <w:t>go</w:t>
      </w:r>
      <w:r w:rsidRPr="00AB362F">
        <w:t xml:space="preserve"> </w:t>
      </w:r>
      <w:r w:rsidR="003254D9" w:rsidRPr="00AB362F">
        <w:t>rzutu</w:t>
      </w:r>
      <w:r w:rsidRPr="00AB362F">
        <w:t xml:space="preserve"> w nabłonkowym raku jajnika o niskim stopniu zróżnicowania (EOC), raku jajowodu (FTC) lub pierwotnym raku otrzewnej (PPC</w:t>
      </w:r>
      <w:r w:rsidR="00572BB1" w:rsidRPr="00AB362F">
        <w:t>) należy</w:t>
      </w:r>
      <w:r w:rsidRPr="00AB362F">
        <w:t xml:space="preserve"> potwierdzić </w:t>
      </w:r>
      <w:r w:rsidR="00DF58AF" w:rsidRPr="00AB362F">
        <w:t xml:space="preserve">u pacjentów </w:t>
      </w:r>
      <w:r w:rsidRPr="00AB362F">
        <w:t xml:space="preserve">występowanie </w:t>
      </w:r>
      <w:r w:rsidR="00FE6CCA" w:rsidRPr="00AB362F">
        <w:t>patogennych</w:t>
      </w:r>
      <w:r w:rsidRPr="00AB362F">
        <w:t xml:space="preserve"> lub </w:t>
      </w:r>
      <w:r w:rsidR="00FE6CCA" w:rsidRPr="00AB362F">
        <w:t>p</w:t>
      </w:r>
      <w:r w:rsidR="0053313D" w:rsidRPr="00AB362F">
        <w:t>rawdopodobnie</w:t>
      </w:r>
      <w:r w:rsidR="00FE6CCA" w:rsidRPr="00AB362F">
        <w:t xml:space="preserve"> patogennych</w:t>
      </w:r>
      <w:r w:rsidRPr="00AB362F">
        <w:t xml:space="preserve"> dziedzicznych i (lub) somatycznych mutacji w genach podatności na raka piersi (</w:t>
      </w:r>
      <w:r w:rsidRPr="00AB362F">
        <w:rPr>
          <w:i/>
        </w:rPr>
        <w:t xml:space="preserve">BRCA) </w:t>
      </w:r>
      <w:r w:rsidRPr="00AB362F">
        <w:t>1 lub 2 przy użyciu walidowanego testu.</w:t>
      </w:r>
    </w:p>
    <w:p w14:paraId="2499B238" w14:textId="77777777" w:rsidR="00181FC7" w:rsidRPr="00AB362F" w:rsidRDefault="00181FC7" w:rsidP="00181FC7">
      <w:pPr>
        <w:spacing w:line="240" w:lineRule="auto"/>
      </w:pPr>
    </w:p>
    <w:p w14:paraId="4A3347CE" w14:textId="2A2E75C9" w:rsidR="005571F7" w:rsidRPr="00AB362F" w:rsidRDefault="0037443B" w:rsidP="00181FC7">
      <w:pPr>
        <w:spacing w:line="240" w:lineRule="auto"/>
      </w:pPr>
      <w:r w:rsidRPr="00AB362F">
        <w:rPr>
          <w:i/>
        </w:rPr>
        <w:t xml:space="preserve">Leczenie podtrzymujące </w:t>
      </w:r>
      <w:r w:rsidR="005571F7" w:rsidRPr="00AB362F">
        <w:rPr>
          <w:i/>
        </w:rPr>
        <w:t>platynowrażliw</w:t>
      </w:r>
      <w:r w:rsidRPr="00AB362F">
        <w:rPr>
          <w:i/>
        </w:rPr>
        <w:t>ego</w:t>
      </w:r>
      <w:r w:rsidR="005571F7" w:rsidRPr="00AB362F">
        <w:rPr>
          <w:i/>
        </w:rPr>
        <w:t xml:space="preserve"> nawrotow</w:t>
      </w:r>
      <w:r w:rsidRPr="00AB362F">
        <w:rPr>
          <w:i/>
        </w:rPr>
        <w:t>ego</w:t>
      </w:r>
      <w:r w:rsidR="005571F7" w:rsidRPr="00AB362F">
        <w:rPr>
          <w:i/>
        </w:rPr>
        <w:t xml:space="preserve"> rak</w:t>
      </w:r>
      <w:r w:rsidRPr="00AB362F">
        <w:rPr>
          <w:i/>
        </w:rPr>
        <w:t>a</w:t>
      </w:r>
      <w:r w:rsidR="005571F7" w:rsidRPr="00AB362F">
        <w:rPr>
          <w:i/>
        </w:rPr>
        <w:t xml:space="preserve"> jajnika</w:t>
      </w:r>
      <w:r w:rsidRPr="00AB362F">
        <w:rPr>
          <w:i/>
        </w:rPr>
        <w:t>:</w:t>
      </w:r>
    </w:p>
    <w:p w14:paraId="3756DAB2" w14:textId="3B3DEE0C" w:rsidR="00181FC7" w:rsidRPr="00AB362F" w:rsidRDefault="00181FC7" w:rsidP="00181FC7">
      <w:pPr>
        <w:spacing w:line="240" w:lineRule="auto"/>
      </w:pPr>
      <w:r w:rsidRPr="00AB362F">
        <w:lastRenderedPageBreak/>
        <w:t xml:space="preserve">Nie ma wymogu przeprowadzenia </w:t>
      </w:r>
      <w:r w:rsidR="009E7B28" w:rsidRPr="00AB362F">
        <w:t>diagnostyki mutacji</w:t>
      </w:r>
      <w:r w:rsidRPr="00AB362F">
        <w:t xml:space="preserve"> </w:t>
      </w:r>
      <w:r w:rsidRPr="00AB362F">
        <w:rPr>
          <w:i/>
        </w:rPr>
        <w:t>BRCA1/2</w:t>
      </w:r>
      <w:r w:rsidRPr="00AB362F">
        <w:t xml:space="preserve"> przed zastosowaniem produktu Lynparza w</w:t>
      </w:r>
      <w:r w:rsidR="00AA74DA" w:rsidRPr="00AB362F">
        <w:t xml:space="preserve"> monoterapii w ramach leczenia podtrzymującego </w:t>
      </w:r>
      <w:r w:rsidR="009E7B28" w:rsidRPr="00AB362F">
        <w:t xml:space="preserve">u pacjentów z </w:t>
      </w:r>
      <w:r w:rsidRPr="00AB362F">
        <w:t>nawr</w:t>
      </w:r>
      <w:r w:rsidR="009E7B28" w:rsidRPr="00AB362F">
        <w:t>otowym rakiem jajnika</w:t>
      </w:r>
      <w:r w:rsidRPr="00AB362F">
        <w:t xml:space="preserve">, </w:t>
      </w:r>
      <w:r w:rsidR="009E7B28" w:rsidRPr="00AB362F">
        <w:t>rakiem jajowodu</w:t>
      </w:r>
      <w:r w:rsidRPr="00AB362F">
        <w:t xml:space="preserve"> lub </w:t>
      </w:r>
      <w:r w:rsidR="009E7B28" w:rsidRPr="00AB362F">
        <w:t xml:space="preserve">pierwotnym rakiem otrzewnej, u których uzyskano </w:t>
      </w:r>
      <w:r w:rsidRPr="00AB362F">
        <w:t>odpowi</w:t>
      </w:r>
      <w:r w:rsidR="00DF58AF" w:rsidRPr="00AB362F">
        <w:t>edź</w:t>
      </w:r>
      <w:r w:rsidRPr="00AB362F">
        <w:t xml:space="preserve"> całkowit</w:t>
      </w:r>
      <w:r w:rsidR="00DF58AF" w:rsidRPr="00AB362F">
        <w:t>ą</w:t>
      </w:r>
      <w:r w:rsidRPr="00AB362F">
        <w:t xml:space="preserve"> lub częściow</w:t>
      </w:r>
      <w:r w:rsidR="00DF58AF" w:rsidRPr="00AB362F">
        <w:t>ą</w:t>
      </w:r>
      <w:r w:rsidRPr="00AB362F">
        <w:t xml:space="preserve"> na terapię związkami platyny.</w:t>
      </w:r>
    </w:p>
    <w:bookmarkEnd w:id="3"/>
    <w:p w14:paraId="1A10BC07" w14:textId="77777777" w:rsidR="00181FC7" w:rsidRPr="00AB362F" w:rsidRDefault="00181FC7" w:rsidP="00181FC7">
      <w:pPr>
        <w:spacing w:line="240" w:lineRule="auto"/>
      </w:pPr>
    </w:p>
    <w:p w14:paraId="6500DD7A" w14:textId="77777777" w:rsidR="00927D7F" w:rsidRPr="00AB362F" w:rsidRDefault="00927D7F" w:rsidP="00927D7F">
      <w:pPr>
        <w:spacing w:line="240" w:lineRule="auto"/>
      </w:pPr>
      <w:r w:rsidRPr="00AB362F">
        <w:rPr>
          <w:i/>
        </w:rPr>
        <w:t>Pierwsza linia leczenia podtrzymującego w HRD-dodatnim zaawansowanym raku jajnika w skojarzeniu z bewacyzumabem:</w:t>
      </w:r>
    </w:p>
    <w:p w14:paraId="6D3D82C2" w14:textId="49FEC83E" w:rsidR="00927D7F" w:rsidRPr="00AB362F" w:rsidRDefault="00927D7F" w:rsidP="00927D7F">
      <w:pPr>
        <w:spacing w:line="240" w:lineRule="auto"/>
      </w:pPr>
      <w:r w:rsidRPr="00AB362F">
        <w:t xml:space="preserve">Przed rozpoczęciem leczenia produktem Lynparza w skojarzeniu z bewacyzumabem w terapii podtrzymującej pierwszego rzutu w EOC, FTC lub PPC należy potwierdzić u pacjentów występowanie HRD definiowane jako obecność patogennej lub prawdopodobnie patogennej mutacji </w:t>
      </w:r>
      <w:r w:rsidRPr="00AB362F">
        <w:rPr>
          <w:i/>
        </w:rPr>
        <w:t>BRCA1/2</w:t>
      </w:r>
      <w:r w:rsidRPr="00AB362F">
        <w:t xml:space="preserve"> i (lub) niestabilności genomu przy użyciu walidowanego testu (patrz punkt 5.1).</w:t>
      </w:r>
    </w:p>
    <w:p w14:paraId="4E54DC19" w14:textId="524B3B0D" w:rsidR="00571BE8" w:rsidRPr="00AB362F" w:rsidRDefault="00571BE8" w:rsidP="00927D7F">
      <w:pPr>
        <w:spacing w:line="240" w:lineRule="auto"/>
      </w:pPr>
    </w:p>
    <w:p w14:paraId="2B2548E7" w14:textId="671B73E0" w:rsidR="00571BE8" w:rsidRPr="00AB362F" w:rsidRDefault="00571BE8" w:rsidP="00927D7F">
      <w:pPr>
        <w:spacing w:line="240" w:lineRule="auto"/>
        <w:rPr>
          <w:i/>
          <w:iCs/>
        </w:rPr>
      </w:pPr>
      <w:r w:rsidRPr="00AB362F">
        <w:rPr>
          <w:i/>
          <w:iCs/>
        </w:rPr>
        <w:t>Leczenie adjuwantowe wczesnego raka piersi wysokiego ryzyka z dziedzicznymi mutacjami BRCA</w:t>
      </w:r>
      <w:r w:rsidR="003C2A2E" w:rsidRPr="00AB362F">
        <w:rPr>
          <w:i/>
          <w:iCs/>
        </w:rPr>
        <w:t>:</w:t>
      </w:r>
    </w:p>
    <w:p w14:paraId="5EBAE858" w14:textId="3E615C72" w:rsidR="00571BE8" w:rsidRPr="00AB362F" w:rsidRDefault="00571BE8" w:rsidP="00927D7F">
      <w:pPr>
        <w:spacing w:line="240" w:lineRule="auto"/>
      </w:pPr>
      <w:r w:rsidRPr="00AB362F">
        <w:t>Przed rozpoczęciem leczenia produktem Lynparza w leczeniu adjuwantowym HER2-ujemnego wczesnego raka piersi wysokiego ryzyka należy potwierdzić u pacjentów występowanie patogennej lub prawdopodobnie patogennej mutacji g</w:t>
      </w:r>
      <w:r w:rsidRPr="00AB362F">
        <w:rPr>
          <w:i/>
          <w:iCs/>
        </w:rPr>
        <w:t>BRCA1/2</w:t>
      </w:r>
      <w:r w:rsidR="001D3694" w:rsidRPr="00AB362F">
        <w:t xml:space="preserve"> przy użyciu </w:t>
      </w:r>
      <w:r w:rsidR="00557A43" w:rsidRPr="00AB362F">
        <w:t>z</w:t>
      </w:r>
      <w:r w:rsidR="001D3694" w:rsidRPr="00AB362F">
        <w:t>walidowanego testu</w:t>
      </w:r>
      <w:r w:rsidR="00170B53" w:rsidRPr="00AB362F">
        <w:t xml:space="preserve"> (</w:t>
      </w:r>
      <w:r w:rsidR="001400C8" w:rsidRPr="00AB362F">
        <w:t>patrz punkt 5.1)</w:t>
      </w:r>
      <w:r w:rsidR="001D3694" w:rsidRPr="00AB362F">
        <w:t>.</w:t>
      </w:r>
    </w:p>
    <w:p w14:paraId="6D68952A" w14:textId="77777777" w:rsidR="00927D7F" w:rsidRPr="00AB362F" w:rsidRDefault="00927D7F" w:rsidP="00181FC7">
      <w:pPr>
        <w:spacing w:line="240" w:lineRule="auto"/>
        <w:rPr>
          <w:i/>
        </w:rPr>
      </w:pPr>
    </w:p>
    <w:p w14:paraId="55F24010" w14:textId="4EF6A42B" w:rsidR="005571F7" w:rsidRPr="00AB362F" w:rsidRDefault="0053364E" w:rsidP="00181FC7">
      <w:pPr>
        <w:spacing w:line="240" w:lineRule="auto"/>
      </w:pPr>
      <w:r w:rsidRPr="00AB362F">
        <w:rPr>
          <w:i/>
        </w:rPr>
        <w:t xml:space="preserve">Monoterapia </w:t>
      </w:r>
      <w:r w:rsidR="00773AD3" w:rsidRPr="00AB362F">
        <w:rPr>
          <w:i/>
        </w:rPr>
        <w:t>HER2-ujemn</w:t>
      </w:r>
      <w:r w:rsidRPr="00AB362F">
        <w:rPr>
          <w:i/>
        </w:rPr>
        <w:t>ego</w:t>
      </w:r>
      <w:r w:rsidR="00773AD3" w:rsidRPr="00AB362F">
        <w:rPr>
          <w:i/>
        </w:rPr>
        <w:t xml:space="preserve"> przerzutow</w:t>
      </w:r>
      <w:r w:rsidRPr="00AB362F">
        <w:rPr>
          <w:i/>
        </w:rPr>
        <w:t>ego</w:t>
      </w:r>
      <w:r w:rsidR="00773AD3" w:rsidRPr="00AB362F">
        <w:rPr>
          <w:i/>
        </w:rPr>
        <w:t xml:space="preserve"> </w:t>
      </w:r>
      <w:r w:rsidR="005571F7" w:rsidRPr="00AB362F">
        <w:rPr>
          <w:i/>
        </w:rPr>
        <w:t>rak</w:t>
      </w:r>
      <w:r w:rsidRPr="00AB362F">
        <w:rPr>
          <w:i/>
        </w:rPr>
        <w:t>a</w:t>
      </w:r>
      <w:r w:rsidR="005571F7" w:rsidRPr="00AB362F">
        <w:rPr>
          <w:i/>
        </w:rPr>
        <w:t xml:space="preserve"> piersi z mutacją </w:t>
      </w:r>
      <w:r w:rsidR="005571F7" w:rsidRPr="00AB362F">
        <w:t>g</w:t>
      </w:r>
      <w:r w:rsidR="005571F7" w:rsidRPr="00AB362F">
        <w:rPr>
          <w:i/>
        </w:rPr>
        <w:t>BRCA1/2</w:t>
      </w:r>
      <w:r w:rsidR="0037443B" w:rsidRPr="00AB362F">
        <w:rPr>
          <w:i/>
        </w:rPr>
        <w:t>:</w:t>
      </w:r>
    </w:p>
    <w:p w14:paraId="0F0A1876" w14:textId="1B2A211D" w:rsidR="00674F6D" w:rsidRPr="00AB362F" w:rsidRDefault="00276595" w:rsidP="008A64DA">
      <w:pPr>
        <w:spacing w:line="240" w:lineRule="auto"/>
      </w:pPr>
      <w:r w:rsidRPr="00AB362F">
        <w:t>Przed rozpoczęciem leczenia</w:t>
      </w:r>
      <w:r w:rsidR="009D3A90" w:rsidRPr="00AB362F">
        <w:t xml:space="preserve"> miejscowo zaawansowanego</w:t>
      </w:r>
      <w:r w:rsidR="008C07D4" w:rsidRPr="00AB362F">
        <w:t xml:space="preserve"> lub</w:t>
      </w:r>
      <w:r w:rsidR="00674F6D" w:rsidRPr="00AB362F">
        <w:t xml:space="preserve"> rozsianego raka piersi bez nadmiernej ekspresji receptora ludzkiego naskórkowego czynnika wzrostu 2 (HER2-ujemny</w:t>
      </w:r>
      <w:r w:rsidRPr="00AB362F">
        <w:t xml:space="preserve"> rak piersi</w:t>
      </w:r>
      <w:r w:rsidR="00674F6D" w:rsidRPr="00AB362F">
        <w:t xml:space="preserve">) </w:t>
      </w:r>
      <w:r w:rsidRPr="00AB362F">
        <w:t>konieczne jest potwierdzenie obecności patogennej lub prawdopodobnie patogennej dziedzicznej</w:t>
      </w:r>
      <w:r w:rsidR="00674F6D" w:rsidRPr="00AB362F">
        <w:t xml:space="preserve"> mutacj</w:t>
      </w:r>
      <w:r w:rsidRPr="00AB362F">
        <w:t>i</w:t>
      </w:r>
      <w:r w:rsidR="00674F6D" w:rsidRPr="00AB362F">
        <w:t xml:space="preserve"> </w:t>
      </w:r>
      <w:r w:rsidRPr="00AB362F">
        <w:t xml:space="preserve">w </w:t>
      </w:r>
      <w:r w:rsidR="00674F6D" w:rsidRPr="00AB362F">
        <w:t>gen</w:t>
      </w:r>
      <w:r w:rsidRPr="00AB362F">
        <w:t>ach</w:t>
      </w:r>
      <w:r w:rsidR="00674F6D" w:rsidRPr="00AB362F">
        <w:t xml:space="preserve"> podatności na raka piersi (</w:t>
      </w:r>
      <w:r w:rsidR="00674F6D" w:rsidRPr="00AB362F">
        <w:rPr>
          <w:i/>
        </w:rPr>
        <w:t>gBRCA1/2</w:t>
      </w:r>
      <w:r w:rsidR="00674F6D" w:rsidRPr="00AB362F">
        <w:t>). Status mutacj</w:t>
      </w:r>
      <w:r w:rsidRPr="00AB362F">
        <w:t>i</w:t>
      </w:r>
      <w:r w:rsidR="00674F6D" w:rsidRPr="00AB362F">
        <w:t xml:space="preserve"> </w:t>
      </w:r>
      <w:r w:rsidRPr="00AB362F">
        <w:t xml:space="preserve">w genach </w:t>
      </w:r>
      <w:r w:rsidR="00674F6D" w:rsidRPr="00AB362F">
        <w:rPr>
          <w:i/>
        </w:rPr>
        <w:t>BRCA</w:t>
      </w:r>
      <w:r w:rsidR="00674F6D" w:rsidRPr="00AB362F">
        <w:t xml:space="preserve"> powinien zostać określony przez laboratorium </w:t>
      </w:r>
      <w:r w:rsidRPr="00AB362F">
        <w:t xml:space="preserve">posiadające doświadczenie </w:t>
      </w:r>
      <w:r w:rsidR="00674F6D" w:rsidRPr="00AB362F">
        <w:t xml:space="preserve">z użyciem walidowanego testu. Dane wykazujące kliniczną walidację testów </w:t>
      </w:r>
      <w:r w:rsidR="00674F6D" w:rsidRPr="00AB362F">
        <w:rPr>
          <w:i/>
        </w:rPr>
        <w:t xml:space="preserve">BRCA1/2 </w:t>
      </w:r>
      <w:r w:rsidRPr="00AB362F">
        <w:t xml:space="preserve">z tkanki </w:t>
      </w:r>
      <w:r w:rsidR="00674F6D" w:rsidRPr="00AB362F">
        <w:t xml:space="preserve">guza w raku piersi nie są obecnie dostępne. </w:t>
      </w:r>
    </w:p>
    <w:p w14:paraId="11591806" w14:textId="77777777" w:rsidR="00753FD5" w:rsidRPr="00AB362F" w:rsidRDefault="00753FD5" w:rsidP="008A64DA">
      <w:pPr>
        <w:spacing w:line="240" w:lineRule="auto"/>
      </w:pPr>
    </w:p>
    <w:p w14:paraId="3E44F4D6" w14:textId="77777777" w:rsidR="009C1AD5" w:rsidRPr="00AB362F" w:rsidRDefault="009C1AD5" w:rsidP="009C1AD5">
      <w:pPr>
        <w:spacing w:line="240" w:lineRule="auto"/>
      </w:pPr>
      <w:r w:rsidRPr="00AB362F">
        <w:rPr>
          <w:i/>
        </w:rPr>
        <w:t xml:space="preserve">Pierwsza linia leczenia podtrzymującego w przerzutowym gruczolakoraku trzustki z mutacją </w:t>
      </w:r>
      <w:r w:rsidRPr="00AB362F">
        <w:t>g</w:t>
      </w:r>
      <w:r w:rsidRPr="00AB362F">
        <w:rPr>
          <w:i/>
        </w:rPr>
        <w:t>BRCA:</w:t>
      </w:r>
    </w:p>
    <w:p w14:paraId="17B9C09F" w14:textId="1E3A1532" w:rsidR="00462BDD" w:rsidRPr="00AB362F" w:rsidRDefault="009C1AD5" w:rsidP="009C1AD5">
      <w:pPr>
        <w:spacing w:line="240" w:lineRule="auto"/>
      </w:pPr>
      <w:r w:rsidRPr="00AB362F">
        <w:t xml:space="preserve">Przed rozpoczęciem leczenia produktem Lynparza w terapii podtrzymującej w pierwszej linii leczenia przerzutowego raka trzustki konieczne jest potwierdzenie występowania patogennej lub prawdopodobnie patogennej dziedzicznej mutacji w genach </w:t>
      </w:r>
      <w:r w:rsidRPr="00AB362F">
        <w:rPr>
          <w:i/>
        </w:rPr>
        <w:t>BRCA1/2</w:t>
      </w:r>
      <w:r w:rsidRPr="00AB362F">
        <w:t xml:space="preserve"> (g</w:t>
      </w:r>
      <w:r w:rsidRPr="00AB362F">
        <w:rPr>
          <w:i/>
        </w:rPr>
        <w:t>BRCA1/</w:t>
      </w:r>
      <w:r w:rsidRPr="00AB362F">
        <w:t>2). Status mutacji g</w:t>
      </w:r>
      <w:r w:rsidRPr="00AB362F">
        <w:rPr>
          <w:i/>
        </w:rPr>
        <w:t>BRCA1/2</w:t>
      </w:r>
      <w:r w:rsidRPr="00AB362F">
        <w:t xml:space="preserve"> powinien zostać określony przez laboratorium posiadające doświadczenie z użyciem walidowanego testu. Dane wykazujące kliniczną walidację testów </w:t>
      </w:r>
      <w:r w:rsidRPr="00AB362F">
        <w:rPr>
          <w:i/>
        </w:rPr>
        <w:t xml:space="preserve">BRCA1/2 </w:t>
      </w:r>
      <w:r w:rsidRPr="00AB362F">
        <w:t>z tkanki guza w przypadku raka trzustki nie są obecnie dostępne.</w:t>
      </w:r>
    </w:p>
    <w:p w14:paraId="4E892B63" w14:textId="7F525ACA" w:rsidR="00991A29" w:rsidRPr="00AB362F" w:rsidRDefault="00991A29" w:rsidP="009C1AD5">
      <w:pPr>
        <w:spacing w:line="240" w:lineRule="auto"/>
      </w:pPr>
    </w:p>
    <w:p w14:paraId="7B2343F0" w14:textId="4C49DD49" w:rsidR="00991A29" w:rsidRPr="00AB362F" w:rsidRDefault="0053364E" w:rsidP="00991A29">
      <w:pPr>
        <w:tabs>
          <w:tab w:val="clear" w:pos="567"/>
          <w:tab w:val="left" w:pos="708"/>
        </w:tabs>
        <w:rPr>
          <w:szCs w:val="22"/>
        </w:rPr>
      </w:pPr>
      <w:r w:rsidRPr="00AB362F">
        <w:rPr>
          <w:i/>
          <w:iCs/>
          <w:szCs w:val="22"/>
        </w:rPr>
        <w:t>Monoterapia p</w:t>
      </w:r>
      <w:r w:rsidR="006821C0" w:rsidRPr="00AB362F">
        <w:rPr>
          <w:i/>
          <w:iCs/>
          <w:szCs w:val="22"/>
        </w:rPr>
        <w:t>rzerzutow</w:t>
      </w:r>
      <w:r w:rsidRPr="00AB362F">
        <w:rPr>
          <w:i/>
          <w:iCs/>
          <w:szCs w:val="22"/>
        </w:rPr>
        <w:t>ego</w:t>
      </w:r>
      <w:r w:rsidR="006821C0" w:rsidRPr="00AB362F">
        <w:rPr>
          <w:i/>
          <w:iCs/>
          <w:szCs w:val="22"/>
        </w:rPr>
        <w:t>, o</w:t>
      </w:r>
      <w:r w:rsidR="00991A29" w:rsidRPr="00AB362F">
        <w:rPr>
          <w:i/>
          <w:iCs/>
          <w:szCs w:val="22"/>
        </w:rPr>
        <w:t>porn</w:t>
      </w:r>
      <w:r w:rsidRPr="00AB362F">
        <w:rPr>
          <w:i/>
          <w:iCs/>
          <w:szCs w:val="22"/>
        </w:rPr>
        <w:t>ego</w:t>
      </w:r>
      <w:r w:rsidR="00991A29" w:rsidRPr="00AB362F">
        <w:rPr>
          <w:i/>
          <w:iCs/>
          <w:szCs w:val="22"/>
        </w:rPr>
        <w:t xml:space="preserve"> na kastrację rak</w:t>
      </w:r>
      <w:r w:rsidRPr="00AB362F">
        <w:rPr>
          <w:i/>
          <w:iCs/>
          <w:szCs w:val="22"/>
        </w:rPr>
        <w:t>a</w:t>
      </w:r>
      <w:r w:rsidR="00991A29" w:rsidRPr="00AB362F">
        <w:rPr>
          <w:i/>
          <w:iCs/>
          <w:szCs w:val="22"/>
        </w:rPr>
        <w:t xml:space="preserve"> gruczołu krokowego</w:t>
      </w:r>
      <w:r w:rsidR="00991A29" w:rsidRPr="00AB362F">
        <w:rPr>
          <w:rFonts w:eastAsia="Calibri"/>
          <w:i/>
          <w:iCs/>
          <w:szCs w:val="22"/>
        </w:rPr>
        <w:t xml:space="preserve"> z obecnością mutacji</w:t>
      </w:r>
      <w:r w:rsidR="00991A29" w:rsidRPr="00AB362F">
        <w:rPr>
          <w:rFonts w:eastAsia="Calibri"/>
          <w:szCs w:val="22"/>
        </w:rPr>
        <w:t xml:space="preserve"> </w:t>
      </w:r>
      <w:r w:rsidR="00991A29" w:rsidRPr="00AB362F">
        <w:rPr>
          <w:i/>
          <w:szCs w:val="22"/>
        </w:rPr>
        <w:t>BRCA1/2</w:t>
      </w:r>
      <w:r w:rsidR="00991A29" w:rsidRPr="00AB362F">
        <w:rPr>
          <w:szCs w:val="22"/>
        </w:rPr>
        <w:t>:</w:t>
      </w:r>
    </w:p>
    <w:p w14:paraId="1571F1D2" w14:textId="7BB10BF8" w:rsidR="00991A29" w:rsidRPr="00AB362F" w:rsidRDefault="006821C0" w:rsidP="00991A29">
      <w:pPr>
        <w:spacing w:line="240" w:lineRule="auto"/>
        <w:rPr>
          <w:szCs w:val="22"/>
        </w:rPr>
      </w:pPr>
      <w:r w:rsidRPr="00AB362F">
        <w:t xml:space="preserve">Przed rozpoczęciem leczenia </w:t>
      </w:r>
      <w:r w:rsidRPr="00AB362F">
        <w:rPr>
          <w:szCs w:val="22"/>
        </w:rPr>
        <w:t>przerzutowego, opornego na kastrację raka gruczołu krokowego</w:t>
      </w:r>
      <w:r w:rsidRPr="00AB362F">
        <w:rPr>
          <w:rFonts w:eastAsia="Calibri"/>
          <w:szCs w:val="22"/>
        </w:rPr>
        <w:t xml:space="preserve"> z obecnością mutacji </w:t>
      </w:r>
      <w:r w:rsidRPr="00AB362F">
        <w:rPr>
          <w:rFonts w:eastAsiaTheme="minorEastAsia"/>
          <w:i/>
          <w:iCs/>
          <w:color w:val="000000" w:themeColor="text1"/>
          <w:kern w:val="24"/>
          <w:szCs w:val="22"/>
          <w:lang w:eastAsia="en-GB"/>
        </w:rPr>
        <w:t>BRCA1/</w:t>
      </w:r>
      <w:r w:rsidRPr="00AB362F">
        <w:rPr>
          <w:rFonts w:eastAsiaTheme="minorEastAsia"/>
          <w:color w:val="000000" w:themeColor="text1"/>
          <w:kern w:val="24"/>
          <w:szCs w:val="22"/>
          <w:lang w:eastAsia="en-GB"/>
        </w:rPr>
        <w:t xml:space="preserve">2 </w:t>
      </w:r>
      <w:r w:rsidRPr="00AB362F">
        <w:rPr>
          <w:rFonts w:eastAsia="Calibri"/>
          <w:szCs w:val="22"/>
        </w:rPr>
        <w:t>(</w:t>
      </w:r>
      <w:r w:rsidR="00991A29" w:rsidRPr="00AB362F">
        <w:rPr>
          <w:szCs w:val="22"/>
        </w:rPr>
        <w:t>mCRPC)</w:t>
      </w:r>
      <w:r w:rsidRPr="00AB362F">
        <w:rPr>
          <w:szCs w:val="22"/>
        </w:rPr>
        <w:t xml:space="preserve"> produktem Lynparza</w:t>
      </w:r>
      <w:r w:rsidR="00991A29" w:rsidRPr="00AB362F">
        <w:rPr>
          <w:szCs w:val="22"/>
        </w:rPr>
        <w:t xml:space="preserve">, </w:t>
      </w:r>
      <w:r w:rsidRPr="00AB362F">
        <w:t xml:space="preserve">należy potwierdzić u pacjentów występowanie patogennych lub prawdopodobnie patogennych mutacji w genach </w:t>
      </w:r>
      <w:r w:rsidR="00991A29" w:rsidRPr="00AB362F">
        <w:rPr>
          <w:i/>
          <w:iCs/>
          <w:szCs w:val="22"/>
        </w:rPr>
        <w:t>BRCA1/2</w:t>
      </w:r>
      <w:r w:rsidR="00991A29" w:rsidRPr="00AB362F">
        <w:rPr>
          <w:szCs w:val="22"/>
        </w:rPr>
        <w:t xml:space="preserve"> (</w:t>
      </w:r>
      <w:r w:rsidRPr="00AB362F">
        <w:rPr>
          <w:szCs w:val="22"/>
        </w:rPr>
        <w:t xml:space="preserve">z wykorzystaniem </w:t>
      </w:r>
      <w:r w:rsidR="00D83CE4" w:rsidRPr="00AB362F">
        <w:rPr>
          <w:szCs w:val="22"/>
        </w:rPr>
        <w:t>materiału z</w:t>
      </w:r>
      <w:r w:rsidRPr="00AB362F">
        <w:rPr>
          <w:szCs w:val="22"/>
        </w:rPr>
        <w:t xml:space="preserve"> guza</w:t>
      </w:r>
      <w:r w:rsidR="00D25DEC" w:rsidRPr="00AB362F">
        <w:t xml:space="preserve"> lub </w:t>
      </w:r>
      <w:r w:rsidRPr="00AB362F">
        <w:t>próbki krwi</w:t>
      </w:r>
      <w:r w:rsidR="00991A29" w:rsidRPr="00AB362F">
        <w:rPr>
          <w:szCs w:val="22"/>
        </w:rPr>
        <w:t>)</w:t>
      </w:r>
      <w:r w:rsidR="00D25DEC" w:rsidRPr="00AB362F">
        <w:rPr>
          <w:szCs w:val="22"/>
        </w:rPr>
        <w:t xml:space="preserve"> (patrz punkt 5.1)</w:t>
      </w:r>
      <w:r w:rsidR="00991A29" w:rsidRPr="00AB362F">
        <w:rPr>
          <w:szCs w:val="22"/>
        </w:rPr>
        <w:t xml:space="preserve">. </w:t>
      </w:r>
      <w:r w:rsidR="004F4E36" w:rsidRPr="00AB362F">
        <w:t xml:space="preserve">Status mutacji </w:t>
      </w:r>
      <w:r w:rsidR="00D25DEC" w:rsidRPr="00AB362F">
        <w:rPr>
          <w:i/>
        </w:rPr>
        <w:t xml:space="preserve">BRCA1/2 </w:t>
      </w:r>
      <w:r w:rsidR="004F4E36" w:rsidRPr="00AB362F">
        <w:t xml:space="preserve">powinien zostać określony przez laboratorium posiadające doświadczenie z użyciem </w:t>
      </w:r>
      <w:r w:rsidR="006A28E9" w:rsidRPr="00AB362F">
        <w:t>z</w:t>
      </w:r>
      <w:r w:rsidR="004F4E36" w:rsidRPr="00AB362F">
        <w:t>walidowanego testu</w:t>
      </w:r>
      <w:r w:rsidR="00991A29" w:rsidRPr="00AB362F">
        <w:rPr>
          <w:szCs w:val="22"/>
        </w:rPr>
        <w:t>.</w:t>
      </w:r>
    </w:p>
    <w:p w14:paraId="783689D2" w14:textId="38324AAD" w:rsidR="0053364E" w:rsidRPr="00AB362F" w:rsidRDefault="0053364E" w:rsidP="00991A29">
      <w:pPr>
        <w:spacing w:line="240" w:lineRule="auto"/>
        <w:rPr>
          <w:szCs w:val="22"/>
        </w:rPr>
      </w:pPr>
    </w:p>
    <w:p w14:paraId="7C67AA08" w14:textId="5E424AE8" w:rsidR="0053364E" w:rsidRPr="00AB362F" w:rsidRDefault="0053364E" w:rsidP="00991A29">
      <w:pPr>
        <w:spacing w:line="240" w:lineRule="auto"/>
        <w:rPr>
          <w:i/>
          <w:iCs/>
          <w:szCs w:val="22"/>
        </w:rPr>
      </w:pPr>
      <w:r w:rsidRPr="00AB362F">
        <w:rPr>
          <w:i/>
          <w:iCs/>
          <w:szCs w:val="22"/>
        </w:rPr>
        <w:t>Leczenie mCRPC w skojarzeniu z abirateronem i prednizonem lub prednizolonem:</w:t>
      </w:r>
    </w:p>
    <w:p w14:paraId="30407F86" w14:textId="57043B30" w:rsidR="0053364E" w:rsidRPr="00AB362F" w:rsidRDefault="0053364E" w:rsidP="00991A29">
      <w:pPr>
        <w:spacing w:line="240" w:lineRule="auto"/>
      </w:pPr>
      <w:r w:rsidRPr="00AB362F">
        <w:rPr>
          <w:szCs w:val="22"/>
        </w:rPr>
        <w:t>Nie ma konieczności wykonywania bada</w:t>
      </w:r>
      <w:r w:rsidR="00761CCA" w:rsidRPr="00AB362F">
        <w:rPr>
          <w:szCs w:val="22"/>
        </w:rPr>
        <w:t>ń</w:t>
      </w:r>
      <w:r w:rsidRPr="00AB362F">
        <w:rPr>
          <w:szCs w:val="22"/>
        </w:rPr>
        <w:t xml:space="preserve"> genomu przed zastosowaniem produktu leczniczego Lynparza w skojarzeniu z abirateronem i prednizonem lub prednizolonem w leczeniu pacjentów z mCRPC.</w:t>
      </w:r>
    </w:p>
    <w:p w14:paraId="4C08E1AE" w14:textId="0F63C8A4" w:rsidR="008C48B6" w:rsidRPr="00AB362F" w:rsidRDefault="005571F7" w:rsidP="008A64DA">
      <w:pPr>
        <w:spacing w:line="240" w:lineRule="auto"/>
        <w:rPr>
          <w:szCs w:val="22"/>
        </w:rPr>
      </w:pPr>
      <w:r w:rsidRPr="00AB362F">
        <w:t xml:space="preserve"> </w:t>
      </w:r>
    </w:p>
    <w:p w14:paraId="05093AEF" w14:textId="675F420E" w:rsidR="008C48B6" w:rsidRPr="00AB362F" w:rsidRDefault="008C48B6" w:rsidP="008A64DA">
      <w:pPr>
        <w:spacing w:line="240" w:lineRule="auto"/>
      </w:pPr>
      <w:bookmarkStart w:id="4" w:name="_Hlk169593274"/>
      <w:r w:rsidRPr="00AB362F">
        <w:rPr>
          <w:i/>
          <w:iCs/>
        </w:rPr>
        <w:t xml:space="preserve">Pierwsza linia leczenia podtrzymującego zaawansowanego lub nawrotowego raka endometrium </w:t>
      </w:r>
      <w:r w:rsidR="000A31E2" w:rsidRPr="000A31E2">
        <w:rPr>
          <w:i/>
          <w:iCs/>
        </w:rPr>
        <w:t xml:space="preserve">bez zaburzeń w systemie </w:t>
      </w:r>
      <w:r w:rsidR="003C2F52">
        <w:rPr>
          <w:i/>
          <w:iCs/>
        </w:rPr>
        <w:t xml:space="preserve">naprawy nieprawidłowo sparowanych nukleotydów </w:t>
      </w:r>
      <w:r w:rsidRPr="00AB362F">
        <w:rPr>
          <w:i/>
          <w:iCs/>
        </w:rPr>
        <w:t>(</w:t>
      </w:r>
      <w:r w:rsidR="00F46017">
        <w:rPr>
          <w:i/>
          <w:iCs/>
        </w:rPr>
        <w:t>p</w:t>
      </w:r>
      <w:r w:rsidRPr="00AB362F">
        <w:rPr>
          <w:i/>
          <w:iCs/>
        </w:rPr>
        <w:t>MMR) w skojarzeniu z durwalumabem:</w:t>
      </w:r>
    </w:p>
    <w:p w14:paraId="32453C2D" w14:textId="1F447228" w:rsidR="008C48B6" w:rsidRPr="00AB362F" w:rsidRDefault="008C48B6" w:rsidP="008A64DA">
      <w:pPr>
        <w:spacing w:line="240" w:lineRule="auto"/>
      </w:pPr>
      <w:r w:rsidRPr="00AB362F">
        <w:t xml:space="preserve">Przed rozpoczęciem leczenia u pacjentek należy potwierdzić występowanie nowotworu </w:t>
      </w:r>
      <w:r w:rsidR="000A31E2">
        <w:t xml:space="preserve">bez zaburzeń w systemie </w:t>
      </w:r>
      <w:r w:rsidR="003C2F52">
        <w:t>naprawy nieprawidłowo sparowanych nukleotydów</w:t>
      </w:r>
      <w:r w:rsidRPr="00AB362F">
        <w:t xml:space="preserve"> </w:t>
      </w:r>
      <w:r w:rsidR="00144DB8" w:rsidRPr="00AB362F">
        <w:t>(</w:t>
      </w:r>
      <w:r w:rsidR="00F46017">
        <w:t>p</w:t>
      </w:r>
      <w:r w:rsidR="00144DB8" w:rsidRPr="00AB362F">
        <w:t xml:space="preserve">MMR) </w:t>
      </w:r>
      <w:r w:rsidRPr="00AB362F">
        <w:t xml:space="preserve">przy użyciu zwalidowanego testu (patrz punkt 5.1). </w:t>
      </w:r>
    </w:p>
    <w:bookmarkEnd w:id="4"/>
    <w:p w14:paraId="0D32241B" w14:textId="77777777" w:rsidR="00674F6D" w:rsidRDefault="00674F6D" w:rsidP="008A64DA">
      <w:pPr>
        <w:spacing w:line="240" w:lineRule="auto"/>
      </w:pPr>
    </w:p>
    <w:p w14:paraId="090E1ACF" w14:textId="3E47BD82" w:rsidR="003A49DA" w:rsidRDefault="009C5E6E" w:rsidP="008A64DA">
      <w:pPr>
        <w:spacing w:line="240" w:lineRule="auto"/>
        <w:rPr>
          <w:szCs w:val="22"/>
        </w:rPr>
      </w:pPr>
      <w:r>
        <w:rPr>
          <w:szCs w:val="22"/>
        </w:rPr>
        <w:t xml:space="preserve">W </w:t>
      </w:r>
      <w:r w:rsidR="003A49DA" w:rsidRPr="00AB362F">
        <w:rPr>
          <w:szCs w:val="22"/>
        </w:rPr>
        <w:t xml:space="preserve">przypadku pacjentów diagnozowanych w celu wykrycia mutacji w genach </w:t>
      </w:r>
      <w:r w:rsidR="003A49DA" w:rsidRPr="00AB362F">
        <w:rPr>
          <w:i/>
          <w:szCs w:val="22"/>
        </w:rPr>
        <w:t>BRCA1/2</w:t>
      </w:r>
      <w:r w:rsidR="00744461">
        <w:rPr>
          <w:szCs w:val="22"/>
        </w:rPr>
        <w:t xml:space="preserve"> </w:t>
      </w:r>
      <w:r w:rsidR="00CD45B3">
        <w:rPr>
          <w:szCs w:val="22"/>
        </w:rPr>
        <w:t>n</w:t>
      </w:r>
      <w:r w:rsidR="00744461" w:rsidRPr="00AB362F">
        <w:rPr>
          <w:szCs w:val="22"/>
        </w:rPr>
        <w:t xml:space="preserve">ależy przeprowadzić poradnictwo genetyczne </w:t>
      </w:r>
      <w:r w:rsidR="003A49DA" w:rsidRPr="00AB362F">
        <w:rPr>
          <w:szCs w:val="22"/>
        </w:rPr>
        <w:t>zgodnie z lokalnymi regulacjami</w:t>
      </w:r>
      <w:r w:rsidR="003A49DA">
        <w:rPr>
          <w:szCs w:val="22"/>
        </w:rPr>
        <w:t>.</w:t>
      </w:r>
    </w:p>
    <w:p w14:paraId="2A445112" w14:textId="77777777" w:rsidR="003A49DA" w:rsidRPr="00AB362F" w:rsidRDefault="003A49DA" w:rsidP="008A64DA">
      <w:pPr>
        <w:spacing w:line="240" w:lineRule="auto"/>
      </w:pPr>
    </w:p>
    <w:p w14:paraId="579FDE5F" w14:textId="77777777" w:rsidR="00674F6D" w:rsidRPr="00AB362F" w:rsidRDefault="00674F6D" w:rsidP="002D368C">
      <w:pPr>
        <w:spacing w:line="240" w:lineRule="auto"/>
        <w:rPr>
          <w:u w:val="single"/>
        </w:rPr>
      </w:pPr>
      <w:r w:rsidRPr="00AB362F">
        <w:rPr>
          <w:u w:val="single"/>
        </w:rPr>
        <w:t>Dawkowanie</w:t>
      </w:r>
    </w:p>
    <w:p w14:paraId="2B22D60E" w14:textId="77777777" w:rsidR="00674F6D" w:rsidRPr="00AB362F" w:rsidRDefault="00674F6D" w:rsidP="002D368C">
      <w:pPr>
        <w:spacing w:line="240" w:lineRule="auto"/>
      </w:pPr>
    </w:p>
    <w:p w14:paraId="727A8E01" w14:textId="77777777" w:rsidR="00674F6D" w:rsidRPr="00AB362F" w:rsidRDefault="00674F6D" w:rsidP="002D368C">
      <w:pPr>
        <w:keepNext/>
        <w:spacing w:line="240" w:lineRule="auto"/>
      </w:pPr>
      <w:r w:rsidRPr="00AB362F">
        <w:t>Produkt Lynparza jest dostępny w postaci tabletek 100 mg i 150 mg.</w:t>
      </w:r>
    </w:p>
    <w:p w14:paraId="62A6C209" w14:textId="77777777" w:rsidR="00674F6D" w:rsidRPr="00AB362F" w:rsidRDefault="00674F6D" w:rsidP="002D368C">
      <w:pPr>
        <w:keepNext/>
        <w:spacing w:line="240" w:lineRule="auto"/>
      </w:pPr>
    </w:p>
    <w:p w14:paraId="326EAEE8" w14:textId="14FF5580" w:rsidR="00674F6D" w:rsidRPr="00AB362F" w:rsidRDefault="00674F6D" w:rsidP="002D368C">
      <w:pPr>
        <w:spacing w:line="240" w:lineRule="auto"/>
      </w:pPr>
      <w:r w:rsidRPr="00AB362F">
        <w:t xml:space="preserve">Zalecana dawka produktu </w:t>
      </w:r>
      <w:r w:rsidRPr="00AB362F">
        <w:rPr>
          <w:szCs w:val="22"/>
        </w:rPr>
        <w:t>Lynparza</w:t>
      </w:r>
      <w:r w:rsidR="00574FFF" w:rsidRPr="00AB362F">
        <w:rPr>
          <w:szCs w:val="22"/>
        </w:rPr>
        <w:t xml:space="preserve"> w monoterapii lub w skojarzeniu z </w:t>
      </w:r>
      <w:bookmarkStart w:id="5" w:name="_Hlk169593291"/>
      <w:r w:rsidR="008C48B6" w:rsidRPr="00AB362F">
        <w:rPr>
          <w:szCs w:val="22"/>
        </w:rPr>
        <w:t>innymi preparatami</w:t>
      </w:r>
      <w:bookmarkEnd w:id="5"/>
      <w:r w:rsidR="00666B21" w:rsidRPr="00AB362F">
        <w:rPr>
          <w:szCs w:val="22"/>
        </w:rPr>
        <w:t xml:space="preserve"> </w:t>
      </w:r>
      <w:r w:rsidRPr="00AB362F">
        <w:t>wynosi 300 mg (dwie tabletki po 150 mg) dwa razy na dobę, co odpowiada całkowitej dawce dobowej 600 mg. W celu zmniejszenia dawki dostępna jest tabletka 100 mg.</w:t>
      </w:r>
    </w:p>
    <w:p w14:paraId="5B38D9BD" w14:textId="77777777" w:rsidR="00674F6D" w:rsidRPr="00AB362F" w:rsidRDefault="00674F6D" w:rsidP="002D368C">
      <w:pPr>
        <w:spacing w:line="240" w:lineRule="auto"/>
      </w:pPr>
    </w:p>
    <w:p w14:paraId="008DDCDF" w14:textId="77777777" w:rsidR="008729ED" w:rsidRPr="00AB362F" w:rsidRDefault="008729ED" w:rsidP="008729ED">
      <w:pPr>
        <w:spacing w:line="240" w:lineRule="auto"/>
      </w:pPr>
      <w:r w:rsidRPr="00AB362F">
        <w:rPr>
          <w:i/>
        </w:rPr>
        <w:t>Lynparza w monoterapii</w:t>
      </w:r>
    </w:p>
    <w:p w14:paraId="2F06113C" w14:textId="5369749D" w:rsidR="00674F6D" w:rsidRPr="00AB362F" w:rsidRDefault="00674F6D" w:rsidP="002D368C">
      <w:pPr>
        <w:spacing w:line="240" w:lineRule="auto"/>
      </w:pPr>
      <w:r w:rsidRPr="00AB362F">
        <w:t xml:space="preserve">Pacjenci z </w:t>
      </w:r>
      <w:r w:rsidRPr="00AB362F">
        <w:rPr>
          <w:szCs w:val="22"/>
        </w:rPr>
        <w:t xml:space="preserve">platynowrażliwym nawrotowym (PSR) rakiem jajnika o niskim stopniu zróżnicowania, rakiem jajowodu lub pierwotnym rakiem otrzewnej, u których uzyskano odpowiedź (całkowitą lub częściową) na chemioterapię opartą na związkach platyny </w:t>
      </w:r>
      <w:r w:rsidRPr="00AB362F">
        <w:t>powinni rozpocząć leczenie produktem Lynparza nie później niż 8 tygodni po podaniu ostatniej dawki leków w schemacie zawierającym pochodne platyny.</w:t>
      </w:r>
    </w:p>
    <w:p w14:paraId="16D00204" w14:textId="7E332C66" w:rsidR="00443640" w:rsidRPr="00AB362F" w:rsidRDefault="00443640" w:rsidP="00443640">
      <w:pPr>
        <w:spacing w:line="240" w:lineRule="auto"/>
      </w:pPr>
    </w:p>
    <w:p w14:paraId="5A6C54D2" w14:textId="77777777" w:rsidR="006B0DAB" w:rsidRPr="00AB362F" w:rsidRDefault="006B0DAB" w:rsidP="006B0DAB">
      <w:pPr>
        <w:spacing w:line="240" w:lineRule="auto"/>
      </w:pPr>
      <w:r w:rsidRPr="00AB362F">
        <w:rPr>
          <w:i/>
        </w:rPr>
        <w:t>Lynparza w skojarzeniu z bewacyzumabem</w:t>
      </w:r>
    </w:p>
    <w:p w14:paraId="08FEE63E" w14:textId="4D647DB0" w:rsidR="006B0DAB" w:rsidRPr="00AB362F" w:rsidRDefault="006B0DAB" w:rsidP="006B0DAB">
      <w:pPr>
        <w:spacing w:line="240" w:lineRule="auto"/>
      </w:pPr>
      <w:r w:rsidRPr="00AB362F">
        <w:t>Gdy produkt Lynparza jest stosowany w skojarzeniu z bewacyzumabem w ramach leczenia podtrzymującego pierwszej linii w nabłonkowym raku jajnika o wysokim stopniu złośliwości (</w:t>
      </w:r>
      <w:r w:rsidRPr="00AB362F">
        <w:rPr>
          <w:i/>
          <w:iCs/>
        </w:rPr>
        <w:t>ang. high grade</w:t>
      </w:r>
      <w:r w:rsidRPr="00AB362F">
        <w:t>), raku jajowodu lub pierwotnym raku otrzewnej po zakończeniu terapii pierwszego rzutu opartej na związkach platyny w skojarzeniu z bewacyzumabem, dawka bewacyzumabu wynosi 15 mg/kg mc. raz na 3 tygodnie. Należy zapoznać się z pełną informacją o produkcie dotyczącą bewacyzumabu (patrz punkt 5.1).</w:t>
      </w:r>
    </w:p>
    <w:p w14:paraId="2336A0E8" w14:textId="01C7A134" w:rsidR="00207BC8" w:rsidRPr="00AB362F" w:rsidRDefault="00207BC8" w:rsidP="006B0DAB">
      <w:pPr>
        <w:spacing w:line="240" w:lineRule="auto"/>
      </w:pPr>
    </w:p>
    <w:p w14:paraId="627FEEDA" w14:textId="08B325AE" w:rsidR="00207BC8" w:rsidRPr="00AB362F" w:rsidRDefault="00207BC8" w:rsidP="006B0DAB">
      <w:pPr>
        <w:spacing w:line="240" w:lineRule="auto"/>
        <w:rPr>
          <w:i/>
          <w:iCs/>
        </w:rPr>
      </w:pPr>
      <w:r w:rsidRPr="00AB362F">
        <w:rPr>
          <w:i/>
          <w:iCs/>
        </w:rPr>
        <w:t>Lynparza w skojarzeniu z terapią hormonalną</w:t>
      </w:r>
    </w:p>
    <w:p w14:paraId="5BB92FF8" w14:textId="5225338F" w:rsidR="00207BC8" w:rsidRPr="00AB362F" w:rsidRDefault="00B00A32" w:rsidP="006B0DAB">
      <w:pPr>
        <w:spacing w:line="240" w:lineRule="auto"/>
      </w:pPr>
      <w:r w:rsidRPr="00AB362F">
        <w:t>N</w:t>
      </w:r>
      <w:r w:rsidR="00586DB7" w:rsidRPr="00AB362F">
        <w:t xml:space="preserve">ależy zapoznać </w:t>
      </w:r>
      <w:r w:rsidR="0070065B" w:rsidRPr="00AB362F">
        <w:t xml:space="preserve">się </w:t>
      </w:r>
      <w:r w:rsidR="00586DB7" w:rsidRPr="00AB362F">
        <w:t xml:space="preserve">z pełną informacją o </w:t>
      </w:r>
      <w:r w:rsidR="005F3A18" w:rsidRPr="00AB362F">
        <w:t xml:space="preserve">stosowanych jednocześnie </w:t>
      </w:r>
      <w:r w:rsidR="00586DB7" w:rsidRPr="00AB362F">
        <w:t>produk</w:t>
      </w:r>
      <w:r w:rsidR="00D23CA2" w:rsidRPr="00AB362F">
        <w:t>tach</w:t>
      </w:r>
      <w:r w:rsidR="00586DB7" w:rsidRPr="00AB362F">
        <w:t xml:space="preserve"> </w:t>
      </w:r>
      <w:r w:rsidR="00D23CA2" w:rsidRPr="00AB362F">
        <w:t xml:space="preserve">leczniczych </w:t>
      </w:r>
      <w:r w:rsidR="00207BC8" w:rsidRPr="00AB362F">
        <w:t xml:space="preserve">terapii hormonalnej </w:t>
      </w:r>
      <w:r w:rsidR="00D23CA2" w:rsidRPr="00AB362F">
        <w:t>[</w:t>
      </w:r>
      <w:r w:rsidR="00207BC8" w:rsidRPr="00AB362F">
        <w:t>inhibitor aromatazy/środek antyestrogenowy i</w:t>
      </w:r>
      <w:r w:rsidR="00D23CA2" w:rsidRPr="00AB362F">
        <w:t xml:space="preserve"> (</w:t>
      </w:r>
      <w:r w:rsidR="00207BC8" w:rsidRPr="00AB362F">
        <w:t>lub</w:t>
      </w:r>
      <w:r w:rsidR="00D23CA2" w:rsidRPr="00AB362F">
        <w:t>)</w:t>
      </w:r>
      <w:r w:rsidR="00207BC8" w:rsidRPr="00AB362F">
        <w:t xml:space="preserve"> LHRH</w:t>
      </w:r>
      <w:r w:rsidR="00D23CA2" w:rsidRPr="00AB362F">
        <w:t>]</w:t>
      </w:r>
      <w:r w:rsidRPr="00AB362F">
        <w:t xml:space="preserve"> </w:t>
      </w:r>
      <w:r w:rsidR="004E5ABB" w:rsidRPr="00AB362F">
        <w:t xml:space="preserve">w odniesieniu do </w:t>
      </w:r>
      <w:r w:rsidRPr="00AB362F">
        <w:t>zalecanego dawkowania.</w:t>
      </w:r>
    </w:p>
    <w:p w14:paraId="0C3B4FAD" w14:textId="2270755B" w:rsidR="006B0DAB" w:rsidRPr="00AB362F" w:rsidRDefault="006B0DAB" w:rsidP="00443640">
      <w:pPr>
        <w:spacing w:line="240" w:lineRule="auto"/>
      </w:pPr>
    </w:p>
    <w:p w14:paraId="4243943F" w14:textId="3DA2BB3B" w:rsidR="0053364E" w:rsidRPr="00AB362F" w:rsidRDefault="0053364E" w:rsidP="0053364E">
      <w:pPr>
        <w:spacing w:line="240" w:lineRule="auto"/>
      </w:pPr>
      <w:r w:rsidRPr="00AB362F">
        <w:rPr>
          <w:i/>
        </w:rPr>
        <w:t xml:space="preserve">Lynparza w skojarzeniu z abirateronem i </w:t>
      </w:r>
      <w:r w:rsidR="0050602B" w:rsidRPr="00AB362F">
        <w:rPr>
          <w:i/>
        </w:rPr>
        <w:t>prednizonem lub prednizolonem</w:t>
      </w:r>
    </w:p>
    <w:p w14:paraId="359AF9F9" w14:textId="7837E88F" w:rsidR="0053364E" w:rsidRPr="00AB362F" w:rsidRDefault="0053364E" w:rsidP="0053364E">
      <w:pPr>
        <w:spacing w:line="240" w:lineRule="auto"/>
      </w:pPr>
      <w:r w:rsidRPr="00AB362F">
        <w:t xml:space="preserve">Gdy produkt Lynparza jest stosowany w skojarzeniu z </w:t>
      </w:r>
      <w:r w:rsidR="0050602B" w:rsidRPr="00AB362F">
        <w:t>abirateronem w leczeniu pacjentów z mCRPC, dawka abirateronu wynosi 1000 mg doustnie raz na dobę (patrz punkt 5.1)</w:t>
      </w:r>
      <w:r w:rsidRPr="00AB362F">
        <w:t>.</w:t>
      </w:r>
      <w:r w:rsidR="0050602B" w:rsidRPr="00AB362F">
        <w:t xml:space="preserve"> Abirateron należy podawać z prednizonem lub prednizolonem w dawce 5 mg doustnie dwa razy na dobę.</w:t>
      </w:r>
      <w:r w:rsidRPr="00AB362F">
        <w:t xml:space="preserve"> Należy zapoznać się z pełną informacją o produkcie </w:t>
      </w:r>
      <w:r w:rsidR="008F026B" w:rsidRPr="00AB362F">
        <w:t>dotyczącą</w:t>
      </w:r>
      <w:r w:rsidRPr="00AB362F">
        <w:t xml:space="preserve"> </w:t>
      </w:r>
      <w:r w:rsidR="0050602B" w:rsidRPr="00AB362F">
        <w:t>abirateron</w:t>
      </w:r>
      <w:r w:rsidR="008F026B" w:rsidRPr="00AB362F">
        <w:t>u</w:t>
      </w:r>
      <w:r w:rsidRPr="00AB362F">
        <w:t>.</w:t>
      </w:r>
    </w:p>
    <w:p w14:paraId="0644FDDA" w14:textId="77777777" w:rsidR="008C48B6" w:rsidRPr="00AB362F" w:rsidRDefault="008C48B6" w:rsidP="0053364E">
      <w:pPr>
        <w:spacing w:line="240" w:lineRule="auto"/>
      </w:pPr>
    </w:p>
    <w:p w14:paraId="5AAFA30B" w14:textId="0CFA16D2" w:rsidR="008C48B6" w:rsidRPr="00AB362F" w:rsidRDefault="008C48B6" w:rsidP="0053364E">
      <w:pPr>
        <w:spacing w:line="240" w:lineRule="auto"/>
        <w:rPr>
          <w:i/>
          <w:iCs/>
        </w:rPr>
      </w:pPr>
      <w:bookmarkStart w:id="6" w:name="_Hlk169593356"/>
      <w:r w:rsidRPr="00AB362F">
        <w:rPr>
          <w:i/>
          <w:iCs/>
        </w:rPr>
        <w:t>Lynparza w skojarzeniu z durwalumabem</w:t>
      </w:r>
    </w:p>
    <w:p w14:paraId="643421D8" w14:textId="3303A488" w:rsidR="008C48B6" w:rsidRPr="00AB362F" w:rsidRDefault="008C48B6" w:rsidP="0053364E">
      <w:pPr>
        <w:spacing w:line="240" w:lineRule="auto"/>
      </w:pPr>
      <w:r w:rsidRPr="00AB362F">
        <w:t>Gdy produkt Lynparza jest stosowany w skojarzeniu z durwalumabem w leczeniu podtrzymującym pacjente</w:t>
      </w:r>
      <w:r w:rsidR="00144DB8" w:rsidRPr="00AB362F">
        <w:t>k</w:t>
      </w:r>
      <w:r w:rsidRPr="00AB362F">
        <w:t xml:space="preserve"> z pierwotn</w:t>
      </w:r>
      <w:r w:rsidR="00477711">
        <w:t>ie</w:t>
      </w:r>
      <w:r w:rsidR="008F3DC8">
        <w:t xml:space="preserve"> </w:t>
      </w:r>
      <w:r w:rsidRPr="00AB362F">
        <w:t xml:space="preserve">zaawansowanym lub nawrotowym rakiem endometrium </w:t>
      </w:r>
      <w:r w:rsidR="000A31E2">
        <w:t xml:space="preserve">bez zaburzeń w systemie </w:t>
      </w:r>
      <w:r w:rsidR="003C2F52">
        <w:t>naprawy nieprawidłowo sparowanych nukleotydów</w:t>
      </w:r>
      <w:r w:rsidRPr="00AB362F">
        <w:t>(</w:t>
      </w:r>
      <w:r w:rsidR="00791A66">
        <w:t>p</w:t>
      </w:r>
      <w:r w:rsidRPr="00AB362F">
        <w:t>MMR), u których nie doszło do progresji choroby podczas pierwszej linii leczenia durwalumabem w skojarzeniu z karboplatyną i paklitakselem, dawka durwalumabu wynosi 1500 mg co 4 tygodnie (patrz punkt 5.1). Należy zapoznać się z pełną informacją o durwalumabie</w:t>
      </w:r>
      <w:bookmarkEnd w:id="6"/>
      <w:r w:rsidRPr="00AB362F">
        <w:t>.</w:t>
      </w:r>
    </w:p>
    <w:p w14:paraId="4F52E65F" w14:textId="77777777" w:rsidR="0053364E" w:rsidRPr="00AB362F" w:rsidRDefault="0053364E" w:rsidP="00443640">
      <w:pPr>
        <w:spacing w:line="240" w:lineRule="auto"/>
      </w:pPr>
    </w:p>
    <w:p w14:paraId="44EA176A" w14:textId="77777777" w:rsidR="00443640" w:rsidRPr="00AB362F" w:rsidRDefault="00443640" w:rsidP="00443640">
      <w:pPr>
        <w:spacing w:line="240" w:lineRule="auto"/>
        <w:rPr>
          <w:u w:val="single"/>
        </w:rPr>
      </w:pPr>
      <w:r w:rsidRPr="00AB362F">
        <w:rPr>
          <w:u w:val="single"/>
        </w:rPr>
        <w:t>Czas trwania leczenia</w:t>
      </w:r>
    </w:p>
    <w:p w14:paraId="63910DAE" w14:textId="77777777" w:rsidR="00443640" w:rsidRPr="00AB362F" w:rsidRDefault="00443640" w:rsidP="00443640">
      <w:pPr>
        <w:spacing w:line="240" w:lineRule="auto"/>
        <w:rPr>
          <w:i/>
        </w:rPr>
      </w:pPr>
    </w:p>
    <w:p w14:paraId="4EC6B3B0" w14:textId="2B8E5886" w:rsidR="00443640" w:rsidRPr="00AB362F" w:rsidRDefault="00DF58AF" w:rsidP="00443640">
      <w:pPr>
        <w:spacing w:line="240" w:lineRule="auto"/>
        <w:rPr>
          <w:i/>
        </w:rPr>
      </w:pPr>
      <w:r w:rsidRPr="00AB362F">
        <w:rPr>
          <w:i/>
        </w:rPr>
        <w:t xml:space="preserve">Leczenie podtrzymujące </w:t>
      </w:r>
      <w:r w:rsidR="00F842AA" w:rsidRPr="00AB362F">
        <w:rPr>
          <w:i/>
        </w:rPr>
        <w:t xml:space="preserve">po leczeniu pierwszego rzutu w </w:t>
      </w:r>
      <w:r w:rsidR="00443640" w:rsidRPr="00AB362F">
        <w:rPr>
          <w:i/>
        </w:rPr>
        <w:t xml:space="preserve">zaawansowanym raku jajnika z </w:t>
      </w:r>
      <w:r w:rsidR="00572BB1" w:rsidRPr="00AB362F">
        <w:rPr>
          <w:i/>
        </w:rPr>
        <w:t>mutacją w</w:t>
      </w:r>
      <w:r w:rsidR="00F613DD" w:rsidRPr="00AB362F">
        <w:rPr>
          <w:i/>
        </w:rPr>
        <w:t xml:space="preserve"> genach </w:t>
      </w:r>
      <w:r w:rsidR="00443640" w:rsidRPr="00AB362F">
        <w:rPr>
          <w:i/>
        </w:rPr>
        <w:t>BRCA</w:t>
      </w:r>
      <w:r w:rsidR="00F613DD" w:rsidRPr="00AB362F">
        <w:rPr>
          <w:i/>
        </w:rPr>
        <w:t>1</w:t>
      </w:r>
      <w:r w:rsidR="0038478D" w:rsidRPr="00AB362F">
        <w:rPr>
          <w:i/>
        </w:rPr>
        <w:t>/2</w:t>
      </w:r>
      <w:r w:rsidR="00443640" w:rsidRPr="00AB362F">
        <w:rPr>
          <w:i/>
        </w:rPr>
        <w:t>:</w:t>
      </w:r>
    </w:p>
    <w:p w14:paraId="07F5AD80" w14:textId="5E2A1FBF" w:rsidR="00572BB1" w:rsidRPr="00AB362F" w:rsidRDefault="00443640" w:rsidP="00443640">
      <w:pPr>
        <w:spacing w:line="240" w:lineRule="auto"/>
      </w:pPr>
      <w:bookmarkStart w:id="7" w:name="_Hlk7274631"/>
      <w:r w:rsidRPr="00AB362F">
        <w:t>Pacjen</w:t>
      </w:r>
      <w:r w:rsidR="00921FC5" w:rsidRPr="00AB362F">
        <w:t>ci</w:t>
      </w:r>
      <w:r w:rsidRPr="00AB362F">
        <w:t xml:space="preserve"> mogą </w:t>
      </w:r>
      <w:r w:rsidR="00921FC5" w:rsidRPr="00AB362F">
        <w:t>stosować</w:t>
      </w:r>
      <w:r w:rsidRPr="00AB362F">
        <w:t xml:space="preserve"> leczenie do czasu </w:t>
      </w:r>
      <w:r w:rsidR="00F842AA" w:rsidRPr="00AB362F">
        <w:t xml:space="preserve">wystąpienia </w:t>
      </w:r>
      <w:r w:rsidRPr="00AB362F">
        <w:t>progresji choroby stwierdzonej w badani</w:t>
      </w:r>
      <w:r w:rsidR="00921FC5" w:rsidRPr="00AB362F">
        <w:t>ach</w:t>
      </w:r>
      <w:r w:rsidRPr="00AB362F">
        <w:t xml:space="preserve"> </w:t>
      </w:r>
      <w:r w:rsidR="00921FC5" w:rsidRPr="00AB362F">
        <w:t>obrazowych</w:t>
      </w:r>
      <w:r w:rsidRPr="00AB362F">
        <w:t>, wystąpienia niemożliw</w:t>
      </w:r>
      <w:r w:rsidR="00921FC5" w:rsidRPr="00AB362F">
        <w:t>ej</w:t>
      </w:r>
      <w:r w:rsidRPr="00AB362F">
        <w:t xml:space="preserve"> do zaakceptowania toksyczn</w:t>
      </w:r>
      <w:r w:rsidR="00921FC5" w:rsidRPr="00AB362F">
        <w:t>ości</w:t>
      </w:r>
      <w:r w:rsidRPr="00AB362F">
        <w:t xml:space="preserve"> lub przez okres do 2 lat przy braku radiologicznych dowodów na występowanie choroby po 2 latach leczenia. Pacjen</w:t>
      </w:r>
      <w:r w:rsidR="00921FC5" w:rsidRPr="00AB362F">
        <w:t>ci</w:t>
      </w:r>
      <w:r w:rsidRPr="00AB362F">
        <w:t xml:space="preserve"> z </w:t>
      </w:r>
      <w:r w:rsidR="00921FC5" w:rsidRPr="00AB362F">
        <w:t xml:space="preserve">częściową odpowiedzią </w:t>
      </w:r>
      <w:r w:rsidRPr="00AB362F">
        <w:t>po 2 latach, któr</w:t>
      </w:r>
      <w:r w:rsidR="00921FC5" w:rsidRPr="00AB362F">
        <w:t>zy</w:t>
      </w:r>
      <w:r w:rsidRPr="00AB362F">
        <w:t xml:space="preserve"> w opinii lekarza prowadzącego mogą odnieść korzyści z </w:t>
      </w:r>
      <w:r w:rsidR="00921FC5" w:rsidRPr="00AB362F">
        <w:t>dalszego</w:t>
      </w:r>
      <w:r w:rsidRPr="00AB362F">
        <w:t xml:space="preserve"> leczenia mogą </w:t>
      </w:r>
      <w:r w:rsidR="00921FC5" w:rsidRPr="00AB362F">
        <w:t xml:space="preserve">kontynuować je powyżej </w:t>
      </w:r>
      <w:r w:rsidRPr="00AB362F">
        <w:t>2 lat</w:t>
      </w:r>
      <w:bookmarkEnd w:id="7"/>
      <w:r w:rsidRPr="00AB362F">
        <w:t>.</w:t>
      </w:r>
    </w:p>
    <w:p w14:paraId="6326CE2E" w14:textId="77777777" w:rsidR="00443640" w:rsidRPr="00AB362F" w:rsidRDefault="00443640" w:rsidP="00443640">
      <w:pPr>
        <w:spacing w:line="240" w:lineRule="auto"/>
      </w:pPr>
    </w:p>
    <w:p w14:paraId="62C0A6C1" w14:textId="0FAB87A6" w:rsidR="00443640" w:rsidRPr="00AB362F" w:rsidRDefault="00443640" w:rsidP="00443640">
      <w:pPr>
        <w:spacing w:line="240" w:lineRule="auto"/>
      </w:pPr>
      <w:r w:rsidRPr="00AB362F">
        <w:rPr>
          <w:i/>
        </w:rPr>
        <w:t>Leczenie podtrzymujące platynowrażliwego, nawrotowego raka jajnika:</w:t>
      </w:r>
    </w:p>
    <w:p w14:paraId="13CA3779" w14:textId="427FB243" w:rsidR="00443640" w:rsidRPr="00AB362F" w:rsidRDefault="00443640" w:rsidP="00443640">
      <w:pPr>
        <w:spacing w:line="240" w:lineRule="auto"/>
      </w:pPr>
      <w:r w:rsidRPr="00AB362F">
        <w:t>W przypadku pacjent</w:t>
      </w:r>
      <w:r w:rsidR="00921FC5" w:rsidRPr="00AB362F">
        <w:t>ów</w:t>
      </w:r>
      <w:r w:rsidRPr="00AB362F">
        <w:t xml:space="preserve"> z platynowrażliwym, nawrotowym, nabłonkowym rakiem jajnika o niskim stopniu zróżnicowania, rakiem jajowodu lub pierwotnym rakiem otrzewnej zaleca się kontynuowanie </w:t>
      </w:r>
      <w:r w:rsidRPr="00AB362F">
        <w:lastRenderedPageBreak/>
        <w:t xml:space="preserve">leczenia do czasu wystąpienia progresji choroby podstawowej lub niemożliwej do zaakceptowania toksyczności. </w:t>
      </w:r>
    </w:p>
    <w:p w14:paraId="4FBECC03" w14:textId="3C26BB89" w:rsidR="00443640" w:rsidRPr="00AB362F" w:rsidRDefault="00443640" w:rsidP="00443640">
      <w:pPr>
        <w:spacing w:line="240" w:lineRule="auto"/>
      </w:pPr>
    </w:p>
    <w:p w14:paraId="43DCEE6D" w14:textId="77777777" w:rsidR="00634A8C" w:rsidRPr="00AB362F" w:rsidRDefault="00634A8C" w:rsidP="00634A8C">
      <w:pPr>
        <w:spacing w:line="240" w:lineRule="auto"/>
      </w:pPr>
      <w:r w:rsidRPr="00AB362F">
        <w:rPr>
          <w:i/>
        </w:rPr>
        <w:t>Pierwsza linia leczenia podtrzymującego w HRD-dodatnim zaawansowanym raku jajnika w skojarzeniu z bewacyzumabem:</w:t>
      </w:r>
    </w:p>
    <w:p w14:paraId="0DB3B686" w14:textId="77777777" w:rsidR="00634A8C" w:rsidRPr="00AB362F" w:rsidRDefault="00634A8C" w:rsidP="00634A8C">
      <w:pPr>
        <w:spacing w:line="240" w:lineRule="auto"/>
      </w:pPr>
      <w:r w:rsidRPr="00AB362F">
        <w:t>Pacjenci mogą stosować leczenie produktem Lynparza do czasu wystąpienia progresji choroby stwierdzonej w badaniach obrazowych, wystąpienia niemożliwej do zaakceptowania toksyczności lub przez okres do 2 lat przy braku radiologicznych dowodów na występowanie choroby po 2 latach leczenia. Pacjenci z dowodami na występowanie choroby po 2 latach, którzy w opinii lekarza prowadzącego mogą odnieść korzyści z dalszego leczenia produktem Lynparza mogą kontynuować je powyżej 2 lat. Należy zapoznać się z informacją o produkcie dotyczącą bewacyzumabu, w której podano zalecany całkowity czas trwania leczenia wynoszący maksymalnie 15 miesięcy, z uwzględnieniem okresów stosowania leku w skojarzeniu z chemioterapią i jako leczenia podtrzymującego (patrz punkt 5.1).</w:t>
      </w:r>
    </w:p>
    <w:p w14:paraId="34F55C26" w14:textId="26515334" w:rsidR="00634A8C" w:rsidRPr="00AB362F" w:rsidRDefault="00634A8C" w:rsidP="00443640">
      <w:pPr>
        <w:spacing w:line="240" w:lineRule="auto"/>
      </w:pPr>
    </w:p>
    <w:p w14:paraId="64F198A3" w14:textId="038565E5" w:rsidR="001D3694" w:rsidRPr="00AB362F" w:rsidRDefault="001D3694" w:rsidP="001D3694">
      <w:pPr>
        <w:spacing w:line="240" w:lineRule="auto"/>
        <w:rPr>
          <w:i/>
          <w:iCs/>
        </w:rPr>
      </w:pPr>
      <w:r w:rsidRPr="00AB362F">
        <w:rPr>
          <w:i/>
          <w:iCs/>
        </w:rPr>
        <w:t>Leczenie adjuwantowe wczesnego raka piersi wysokiego ryzyka z dziedzicznymi mutacjami BRCA</w:t>
      </w:r>
      <w:r w:rsidR="002B11A8" w:rsidRPr="00AB362F">
        <w:rPr>
          <w:i/>
          <w:iCs/>
        </w:rPr>
        <w:t>:</w:t>
      </w:r>
    </w:p>
    <w:p w14:paraId="55F89EC7" w14:textId="4ADB58F7" w:rsidR="001D3694" w:rsidRPr="00AB362F" w:rsidRDefault="001D3694" w:rsidP="001D3694">
      <w:pPr>
        <w:spacing w:line="240" w:lineRule="auto"/>
      </w:pPr>
      <w:r w:rsidRPr="00AB362F">
        <w:t xml:space="preserve">Zaleca się leczenie pacjentów przez </w:t>
      </w:r>
      <w:r w:rsidR="00BD2471" w:rsidRPr="00AB362F">
        <w:t xml:space="preserve">okres do </w:t>
      </w:r>
      <w:r w:rsidRPr="00AB362F">
        <w:t>1 rok</w:t>
      </w:r>
      <w:r w:rsidR="00BD2471" w:rsidRPr="00AB362F">
        <w:t>u</w:t>
      </w:r>
      <w:r w:rsidRPr="00AB362F">
        <w:t xml:space="preserve"> lub do czasu nawrotu choroby bądź wystąpienia niemożliw</w:t>
      </w:r>
      <w:r w:rsidR="005F3A18" w:rsidRPr="00AB362F">
        <w:t>ej</w:t>
      </w:r>
      <w:r w:rsidRPr="00AB362F">
        <w:t xml:space="preserve"> do zaakceptowania toksyczn</w:t>
      </w:r>
      <w:r w:rsidR="005F3A18" w:rsidRPr="00AB362F">
        <w:t>ości</w:t>
      </w:r>
      <w:r w:rsidRPr="00AB362F">
        <w:t>, w zależności od te</w:t>
      </w:r>
      <w:r w:rsidR="00E5187C" w:rsidRPr="00AB362F">
        <w:t>g</w:t>
      </w:r>
      <w:r w:rsidRPr="00AB362F">
        <w:t>o, które z tych zdarzeń wystąpi wcześniej.</w:t>
      </w:r>
    </w:p>
    <w:p w14:paraId="18F1C0CB" w14:textId="77777777" w:rsidR="001D3694" w:rsidRPr="00AB362F" w:rsidRDefault="001D3694" w:rsidP="00443640">
      <w:pPr>
        <w:spacing w:line="240" w:lineRule="auto"/>
      </w:pPr>
    </w:p>
    <w:p w14:paraId="7239E796" w14:textId="6DC251D1" w:rsidR="007D3910" w:rsidRPr="00AB362F" w:rsidRDefault="0050602B" w:rsidP="00181FC7">
      <w:pPr>
        <w:spacing w:line="240" w:lineRule="auto"/>
        <w:rPr>
          <w:i/>
        </w:rPr>
      </w:pPr>
      <w:r w:rsidRPr="00AB362F">
        <w:rPr>
          <w:i/>
        </w:rPr>
        <w:t xml:space="preserve">Monoterapia </w:t>
      </w:r>
      <w:r w:rsidR="00443640" w:rsidRPr="00AB362F">
        <w:rPr>
          <w:i/>
        </w:rPr>
        <w:t>HER2-ujemn</w:t>
      </w:r>
      <w:r w:rsidRPr="00AB362F">
        <w:rPr>
          <w:i/>
        </w:rPr>
        <w:t>ego</w:t>
      </w:r>
      <w:r w:rsidR="00443640" w:rsidRPr="00AB362F">
        <w:rPr>
          <w:i/>
        </w:rPr>
        <w:t xml:space="preserve"> rozsian</w:t>
      </w:r>
      <w:r w:rsidRPr="00AB362F">
        <w:rPr>
          <w:i/>
        </w:rPr>
        <w:t>ego</w:t>
      </w:r>
      <w:r w:rsidR="00443640" w:rsidRPr="00AB362F">
        <w:rPr>
          <w:i/>
        </w:rPr>
        <w:t xml:space="preserve"> rak</w:t>
      </w:r>
      <w:r w:rsidRPr="00AB362F">
        <w:rPr>
          <w:i/>
        </w:rPr>
        <w:t>a</w:t>
      </w:r>
      <w:r w:rsidR="00443640" w:rsidRPr="00AB362F">
        <w:rPr>
          <w:i/>
        </w:rPr>
        <w:t xml:space="preserve"> piersi z mutacją </w:t>
      </w:r>
      <w:r w:rsidR="00443640" w:rsidRPr="00AB362F">
        <w:t>g</w:t>
      </w:r>
      <w:r w:rsidR="00443640" w:rsidRPr="00AB362F">
        <w:rPr>
          <w:i/>
        </w:rPr>
        <w:t>BRCA1/2:</w:t>
      </w:r>
    </w:p>
    <w:p w14:paraId="161EBF7B" w14:textId="598F88D0" w:rsidR="00443640" w:rsidRPr="00AB362F" w:rsidRDefault="00443640" w:rsidP="00181FC7">
      <w:pPr>
        <w:spacing w:line="240" w:lineRule="auto"/>
      </w:pPr>
      <w:r w:rsidRPr="00AB362F">
        <w:t>Zaleca się kontynuowanie leczenia do czasu wystąpienia progresji choroby podstawowej lub niemożliwej do zaakceptowania toksyczności.</w:t>
      </w:r>
    </w:p>
    <w:p w14:paraId="72807E2F" w14:textId="4EF89C0E" w:rsidR="0050602B" w:rsidRPr="00AB362F" w:rsidRDefault="0050602B" w:rsidP="00181FC7">
      <w:pPr>
        <w:spacing w:line="240" w:lineRule="auto"/>
      </w:pPr>
    </w:p>
    <w:p w14:paraId="32879855" w14:textId="4C31463C" w:rsidR="0050602B" w:rsidRPr="00AB362F" w:rsidRDefault="006867E2" w:rsidP="00181FC7">
      <w:pPr>
        <w:spacing w:line="240" w:lineRule="auto"/>
      </w:pPr>
      <w:r w:rsidRPr="00AB362F">
        <w:t>Nie określono</w:t>
      </w:r>
      <w:r w:rsidR="0050602B" w:rsidRPr="00AB362F">
        <w:t xml:space="preserve"> skuteczności </w:t>
      </w:r>
      <w:r w:rsidRPr="00AB362F">
        <w:t xml:space="preserve">i </w:t>
      </w:r>
      <w:r w:rsidR="0050602B" w:rsidRPr="00AB362F">
        <w:t xml:space="preserve">bezpieczeństwa </w:t>
      </w:r>
      <w:r w:rsidR="00CD0706" w:rsidRPr="00AB362F">
        <w:t xml:space="preserve">stosowania </w:t>
      </w:r>
      <w:r w:rsidR="0050602B" w:rsidRPr="00AB362F">
        <w:t>po</w:t>
      </w:r>
      <w:r w:rsidR="00CD0706" w:rsidRPr="00AB362F">
        <w:t>wtórnego</w:t>
      </w:r>
      <w:r w:rsidR="0050602B" w:rsidRPr="00AB362F">
        <w:t xml:space="preserve"> leczenia podtrzymującego produktem leczniczym Lynparza po pierwszym lub kolejnym nawrocie u pacjentek z rakiem jajnika</w:t>
      </w:r>
      <w:r w:rsidR="00036315" w:rsidRPr="00AB362F">
        <w:t>.</w:t>
      </w:r>
      <w:r w:rsidR="0050602B" w:rsidRPr="00AB362F">
        <w:t xml:space="preserve"> </w:t>
      </w:r>
      <w:r w:rsidR="000510D6" w:rsidRPr="00AB362F">
        <w:t xml:space="preserve">Nie ma </w:t>
      </w:r>
      <w:r w:rsidR="00761CCA" w:rsidRPr="00AB362F">
        <w:t xml:space="preserve">danych dotyczących </w:t>
      </w:r>
      <w:r w:rsidR="00AA1D27" w:rsidRPr="00AB362F">
        <w:t xml:space="preserve">skuteczności ani bezpieczeństwa </w:t>
      </w:r>
      <w:r w:rsidR="0050602B" w:rsidRPr="00AB362F">
        <w:t>po</w:t>
      </w:r>
      <w:r w:rsidR="00CD0706" w:rsidRPr="00AB362F">
        <w:t>wtórnego</w:t>
      </w:r>
      <w:r w:rsidR="0050602B" w:rsidRPr="00AB362F">
        <w:t xml:space="preserve"> leczenia pacjentek z rakiem piersi (patrz punkt 5.1).</w:t>
      </w:r>
    </w:p>
    <w:p w14:paraId="34A489CE" w14:textId="77777777" w:rsidR="00443640" w:rsidRPr="00AB362F" w:rsidRDefault="00443640" w:rsidP="00181FC7">
      <w:pPr>
        <w:spacing w:line="240" w:lineRule="auto"/>
      </w:pPr>
    </w:p>
    <w:p w14:paraId="0467BF5B" w14:textId="5AB654E3" w:rsidR="00462BDD" w:rsidRPr="00AB362F" w:rsidRDefault="00462BDD" w:rsidP="00462BDD">
      <w:pPr>
        <w:spacing w:line="240" w:lineRule="auto"/>
      </w:pPr>
      <w:r w:rsidRPr="00AB362F">
        <w:rPr>
          <w:i/>
        </w:rPr>
        <w:t xml:space="preserve">Pierwsza linia leczenia podtrzymującego w </w:t>
      </w:r>
      <w:r w:rsidR="00F62785" w:rsidRPr="00AB362F">
        <w:rPr>
          <w:i/>
        </w:rPr>
        <w:t>przerzutowym</w:t>
      </w:r>
      <w:r w:rsidRPr="00AB362F">
        <w:rPr>
          <w:i/>
        </w:rPr>
        <w:t xml:space="preserve"> gruczolakoraku trzustki z mutacją </w:t>
      </w:r>
      <w:r w:rsidRPr="00AB362F">
        <w:t>g</w:t>
      </w:r>
      <w:r w:rsidRPr="00AB362F">
        <w:rPr>
          <w:i/>
        </w:rPr>
        <w:t>BRCA:</w:t>
      </w:r>
    </w:p>
    <w:p w14:paraId="1C5BAF7B" w14:textId="007998CD" w:rsidR="00462BDD" w:rsidRPr="00AB362F" w:rsidRDefault="00462BDD" w:rsidP="00181FC7">
      <w:pPr>
        <w:spacing w:line="240" w:lineRule="auto"/>
      </w:pPr>
      <w:r w:rsidRPr="00AB362F">
        <w:t>Zaleca się kontynuowanie leczenia do czasu wystąpienia progresji choroby podstawowej lub niemożliwej do zaakceptowania toksyczności.</w:t>
      </w:r>
    </w:p>
    <w:p w14:paraId="133DC808" w14:textId="4FD10550" w:rsidR="00462BDD" w:rsidRPr="00AB362F" w:rsidRDefault="00462BDD" w:rsidP="00181FC7">
      <w:pPr>
        <w:spacing w:line="240" w:lineRule="auto"/>
      </w:pPr>
    </w:p>
    <w:p w14:paraId="6087350C" w14:textId="271AB32D" w:rsidR="004F4E36" w:rsidRPr="00AB362F" w:rsidRDefault="0050602B" w:rsidP="004F4E36">
      <w:pPr>
        <w:tabs>
          <w:tab w:val="clear" w:pos="567"/>
          <w:tab w:val="left" w:pos="708"/>
        </w:tabs>
        <w:rPr>
          <w:szCs w:val="22"/>
        </w:rPr>
      </w:pPr>
      <w:r w:rsidRPr="00AB362F">
        <w:rPr>
          <w:i/>
          <w:iCs/>
          <w:szCs w:val="22"/>
        </w:rPr>
        <w:t>Monoterapia p</w:t>
      </w:r>
      <w:r w:rsidR="004F4E36" w:rsidRPr="00AB362F">
        <w:rPr>
          <w:i/>
          <w:iCs/>
          <w:szCs w:val="22"/>
        </w:rPr>
        <w:t>rzerzutow</w:t>
      </w:r>
      <w:r w:rsidRPr="00AB362F">
        <w:rPr>
          <w:i/>
          <w:iCs/>
          <w:szCs w:val="22"/>
        </w:rPr>
        <w:t>ego</w:t>
      </w:r>
      <w:r w:rsidR="004F4E36" w:rsidRPr="00AB362F">
        <w:rPr>
          <w:i/>
          <w:iCs/>
          <w:szCs w:val="22"/>
        </w:rPr>
        <w:t>, oporn</w:t>
      </w:r>
      <w:r w:rsidRPr="00AB362F">
        <w:rPr>
          <w:i/>
          <w:iCs/>
          <w:szCs w:val="22"/>
        </w:rPr>
        <w:t>ego</w:t>
      </w:r>
      <w:r w:rsidR="004F4E36" w:rsidRPr="00AB362F">
        <w:rPr>
          <w:i/>
          <w:iCs/>
          <w:szCs w:val="22"/>
        </w:rPr>
        <w:t xml:space="preserve"> na kastrację rak</w:t>
      </w:r>
      <w:r w:rsidRPr="00AB362F">
        <w:rPr>
          <w:i/>
          <w:iCs/>
          <w:szCs w:val="22"/>
        </w:rPr>
        <w:t>a</w:t>
      </w:r>
      <w:r w:rsidR="004F4E36" w:rsidRPr="00AB362F">
        <w:rPr>
          <w:i/>
          <w:iCs/>
          <w:szCs w:val="22"/>
        </w:rPr>
        <w:t xml:space="preserve"> gruczołu krokowego</w:t>
      </w:r>
      <w:r w:rsidR="004F4E36" w:rsidRPr="00AB362F">
        <w:rPr>
          <w:rFonts w:eastAsia="Calibri"/>
          <w:i/>
          <w:iCs/>
          <w:szCs w:val="22"/>
        </w:rPr>
        <w:t xml:space="preserve"> z obecnością mutacji</w:t>
      </w:r>
      <w:r w:rsidR="004F4E36" w:rsidRPr="00AB362F">
        <w:rPr>
          <w:rFonts w:eastAsia="Calibri"/>
          <w:szCs w:val="22"/>
        </w:rPr>
        <w:t xml:space="preserve"> </w:t>
      </w:r>
      <w:r w:rsidR="004F4E36" w:rsidRPr="00AB362F">
        <w:rPr>
          <w:i/>
          <w:szCs w:val="22"/>
        </w:rPr>
        <w:t>BRCA1/2</w:t>
      </w:r>
      <w:r w:rsidR="00D25DEC" w:rsidRPr="00AB362F">
        <w:rPr>
          <w:i/>
          <w:szCs w:val="22"/>
        </w:rPr>
        <w:t>:</w:t>
      </w:r>
    </w:p>
    <w:p w14:paraId="20C5B2FE" w14:textId="7420B7DA" w:rsidR="004F4E36" w:rsidRPr="00AB362F" w:rsidRDefault="004F4E36" w:rsidP="004F4E36">
      <w:pPr>
        <w:spacing w:line="240" w:lineRule="auto"/>
        <w:rPr>
          <w:szCs w:val="22"/>
        </w:rPr>
      </w:pPr>
      <w:r w:rsidRPr="00AB362F">
        <w:t>Zaleca się kontynuowanie leczenia do czasu wystąpienia progresji choroby podstawowej lub niemożliwej do zaakceptowania toksyczności</w:t>
      </w:r>
      <w:r w:rsidRPr="00AB362F">
        <w:rPr>
          <w:szCs w:val="22"/>
        </w:rPr>
        <w:t xml:space="preserve">. U pacjentów niepoddanych kastracji chirurgicznej podczas leczenia należy kontynuować kastrację farmakologiczną analogiem </w:t>
      </w:r>
      <w:r w:rsidRPr="00AB362F">
        <w:rPr>
          <w:rStyle w:val="Uwydatnienie"/>
          <w:rFonts w:eastAsia="MS Gothic"/>
          <w:i w:val="0"/>
          <w:iCs w:val="0"/>
        </w:rPr>
        <w:t>hormonu uwalniającego hormon luteinizujący</w:t>
      </w:r>
      <w:r w:rsidRPr="00AB362F">
        <w:rPr>
          <w:szCs w:val="22"/>
        </w:rPr>
        <w:t xml:space="preserve"> (LHRH).</w:t>
      </w:r>
    </w:p>
    <w:p w14:paraId="345583D8" w14:textId="40154C27" w:rsidR="004F4E36" w:rsidRPr="00AB362F" w:rsidRDefault="004F4E36" w:rsidP="004F4E36">
      <w:pPr>
        <w:spacing w:line="240" w:lineRule="auto"/>
      </w:pPr>
    </w:p>
    <w:p w14:paraId="0C17428C" w14:textId="2DDBE0A1" w:rsidR="0050602B" w:rsidRPr="00AB362F" w:rsidRDefault="0050602B" w:rsidP="004F4E36">
      <w:pPr>
        <w:spacing w:line="240" w:lineRule="auto"/>
        <w:rPr>
          <w:i/>
          <w:iCs/>
        </w:rPr>
      </w:pPr>
      <w:r w:rsidRPr="00AB362F">
        <w:rPr>
          <w:i/>
          <w:iCs/>
        </w:rPr>
        <w:t>Leczenie mCRPC w skojarzeniu z abirateronem i prednizonem lub prednizolonem:</w:t>
      </w:r>
    </w:p>
    <w:p w14:paraId="4B63D2F0" w14:textId="4D02F299" w:rsidR="00CD0706" w:rsidRPr="00AB362F" w:rsidRDefault="0050602B" w:rsidP="002D368C">
      <w:pPr>
        <w:spacing w:line="240" w:lineRule="auto"/>
      </w:pPr>
      <w:r w:rsidRPr="00AB362F">
        <w:t xml:space="preserve">Zaleca się kontynuowanie leczenia do czasu wystąpienia progresji choroby podstawowej lub niemożliwej do zaakceptowania toksyczności, gdy produkt leczniczy Lynparza jest stosowany w skojarzeniu z abirateronem i prednizonem lub prednizolonem. Leczenie analogiem gonadoliberyny (GnRH) należy kontynuować podczas leczenia u wszystkich pacjentów; alternatywnie, pacjenci powinni poddać się wcześniej obustronnej orchidektomii. Należy zapoznać się z </w:t>
      </w:r>
      <w:r w:rsidR="00CD0706" w:rsidRPr="00AB362F">
        <w:t xml:space="preserve">informacją o produkcie </w:t>
      </w:r>
      <w:r w:rsidR="00C74A9C" w:rsidRPr="00AB362F">
        <w:t>zawierającym</w:t>
      </w:r>
      <w:r w:rsidR="00CD0706" w:rsidRPr="00AB362F">
        <w:t xml:space="preserve"> abirateron.</w:t>
      </w:r>
    </w:p>
    <w:p w14:paraId="15C88CD5" w14:textId="77777777" w:rsidR="00CD0706" w:rsidRPr="00AB362F" w:rsidRDefault="00CD0706" w:rsidP="002D368C">
      <w:pPr>
        <w:spacing w:line="240" w:lineRule="auto"/>
      </w:pPr>
    </w:p>
    <w:p w14:paraId="27477F8D" w14:textId="19603DD9" w:rsidR="00674F6D" w:rsidRPr="00AB362F" w:rsidRDefault="00CD0706" w:rsidP="002D368C">
      <w:pPr>
        <w:spacing w:line="240" w:lineRule="auto"/>
      </w:pPr>
      <w:r w:rsidRPr="00AB362F">
        <w:t xml:space="preserve">Nie ma danych dotyczących skuteczności </w:t>
      </w:r>
      <w:r w:rsidR="00A03620" w:rsidRPr="00AB362F">
        <w:t>ani</w:t>
      </w:r>
      <w:r w:rsidRPr="00AB362F">
        <w:t xml:space="preserve"> bezpieczeństwa stosowania odnoszących się do powtórnego leczenia produktem leczniczym Lynparza u pacjentów z rakiem gruczołu krokowego (patrz punkt 5.1).</w:t>
      </w:r>
    </w:p>
    <w:p w14:paraId="6D5D44A8" w14:textId="77777777" w:rsidR="007737E2" w:rsidRPr="00AB362F" w:rsidRDefault="007737E2" w:rsidP="002D368C">
      <w:pPr>
        <w:spacing w:line="240" w:lineRule="auto"/>
      </w:pPr>
    </w:p>
    <w:p w14:paraId="131B0EF5" w14:textId="2DCBBD90" w:rsidR="007737E2" w:rsidRPr="00AB362F" w:rsidRDefault="007737E2" w:rsidP="002D368C">
      <w:pPr>
        <w:spacing w:line="240" w:lineRule="auto"/>
      </w:pPr>
      <w:bookmarkStart w:id="8" w:name="_Hlk169593420"/>
      <w:r w:rsidRPr="00AB362F">
        <w:rPr>
          <w:i/>
          <w:iCs/>
        </w:rPr>
        <w:t xml:space="preserve">Pierwsza linia leczenia podtrzymującego w zaawansowanym lub nawrotowym raku endometrium z </w:t>
      </w:r>
      <w:r w:rsidR="00791A66">
        <w:rPr>
          <w:i/>
          <w:iCs/>
        </w:rPr>
        <w:t>p</w:t>
      </w:r>
      <w:r w:rsidRPr="00AB362F">
        <w:rPr>
          <w:i/>
          <w:iCs/>
        </w:rPr>
        <w:t>MMR w skojarzeniu z durwalumabem:</w:t>
      </w:r>
    </w:p>
    <w:p w14:paraId="5106808D" w14:textId="74F32A24" w:rsidR="007737E2" w:rsidRDefault="007737E2" w:rsidP="002D368C">
      <w:pPr>
        <w:spacing w:line="240" w:lineRule="auto"/>
      </w:pPr>
      <w:r w:rsidRPr="00AB362F">
        <w:t xml:space="preserve">Zaleca się, by leczenie było kontynuowane do progresji choroby podstawowej lub </w:t>
      </w:r>
      <w:r w:rsidR="00101A1D">
        <w:t>niemożliwej do zaakceptowania toksyczności</w:t>
      </w:r>
      <w:r w:rsidRPr="00AB362F">
        <w:t xml:space="preserve">. Należy zapoznać się z pełną informacją o durwalumabie. </w:t>
      </w:r>
    </w:p>
    <w:p w14:paraId="685444E2" w14:textId="77777777" w:rsidR="00A3130D" w:rsidRPr="00AB362F" w:rsidRDefault="00A3130D" w:rsidP="002D368C">
      <w:pPr>
        <w:spacing w:line="240" w:lineRule="auto"/>
      </w:pPr>
    </w:p>
    <w:bookmarkEnd w:id="8"/>
    <w:p w14:paraId="01F5B6C3" w14:textId="77777777" w:rsidR="00674F6D" w:rsidRPr="00AB362F" w:rsidRDefault="00674F6D" w:rsidP="002D368C">
      <w:pPr>
        <w:spacing w:line="240" w:lineRule="auto"/>
        <w:rPr>
          <w:bCs/>
          <w:iCs/>
          <w:szCs w:val="22"/>
          <w:u w:val="single"/>
        </w:rPr>
      </w:pPr>
      <w:r w:rsidRPr="00AB362F">
        <w:rPr>
          <w:bCs/>
          <w:iCs/>
          <w:szCs w:val="22"/>
          <w:u w:val="single"/>
        </w:rPr>
        <w:lastRenderedPageBreak/>
        <w:t>Pominięcie dawki leku</w:t>
      </w:r>
    </w:p>
    <w:p w14:paraId="4A710226" w14:textId="77777777" w:rsidR="00674F6D" w:rsidRPr="00AB362F" w:rsidRDefault="00674F6D" w:rsidP="002D368C">
      <w:pPr>
        <w:spacing w:line="240" w:lineRule="auto"/>
        <w:rPr>
          <w:szCs w:val="24"/>
        </w:rPr>
      </w:pPr>
      <w:r w:rsidRPr="00AB362F">
        <w:rPr>
          <w:szCs w:val="24"/>
        </w:rPr>
        <w:t>Jeżeli pacjent pominie dawkę produktu Lynparza, powinien przyjąć kolejną dawkę o zaplanowanej porze.</w:t>
      </w:r>
    </w:p>
    <w:p w14:paraId="6C6C4532" w14:textId="77777777" w:rsidR="00674F6D" w:rsidRPr="00AB362F" w:rsidRDefault="00674F6D" w:rsidP="002D368C">
      <w:pPr>
        <w:spacing w:line="240" w:lineRule="auto"/>
      </w:pPr>
    </w:p>
    <w:p w14:paraId="10A77465" w14:textId="77777777" w:rsidR="00674F6D" w:rsidRPr="00AB362F" w:rsidRDefault="00674F6D" w:rsidP="002D368C">
      <w:pPr>
        <w:autoSpaceDE w:val="0"/>
        <w:autoSpaceDN w:val="0"/>
        <w:adjustRightInd w:val="0"/>
        <w:spacing w:line="240" w:lineRule="auto"/>
        <w:rPr>
          <w:szCs w:val="24"/>
          <w:u w:val="single"/>
        </w:rPr>
      </w:pPr>
      <w:r w:rsidRPr="00AB362F">
        <w:rPr>
          <w:szCs w:val="24"/>
          <w:u w:val="single"/>
        </w:rPr>
        <w:t>Dostosowanie dawkowania z powodu działań niepożądanych</w:t>
      </w:r>
    </w:p>
    <w:p w14:paraId="03290975" w14:textId="77777777" w:rsidR="00674F6D" w:rsidRPr="00AB362F" w:rsidRDefault="00674F6D" w:rsidP="002D368C">
      <w:pPr>
        <w:spacing w:line="240" w:lineRule="auto"/>
        <w:rPr>
          <w:szCs w:val="24"/>
        </w:rPr>
      </w:pPr>
      <w:r w:rsidRPr="00AB362F">
        <w:rPr>
          <w:szCs w:val="24"/>
        </w:rPr>
        <w:t>Stosowanie leku można przerwać w celu opanowania działań niepożądanych takich jak nudności, wymioty, biegunka i niedokrwistość; można również rozważyć zmniejszenie dawki leku (patrz punkt 4.8).</w:t>
      </w:r>
    </w:p>
    <w:p w14:paraId="585C7AE9" w14:textId="77777777" w:rsidR="00674F6D" w:rsidRPr="00AB362F" w:rsidRDefault="00674F6D" w:rsidP="002D368C">
      <w:pPr>
        <w:spacing w:line="240" w:lineRule="auto"/>
        <w:rPr>
          <w:szCs w:val="24"/>
        </w:rPr>
      </w:pPr>
    </w:p>
    <w:p w14:paraId="6EE41955" w14:textId="77777777" w:rsidR="00674F6D" w:rsidRPr="00AB362F" w:rsidRDefault="00674F6D" w:rsidP="002D368C">
      <w:pPr>
        <w:autoSpaceDE w:val="0"/>
        <w:autoSpaceDN w:val="0"/>
        <w:adjustRightInd w:val="0"/>
        <w:spacing w:line="240" w:lineRule="auto"/>
        <w:rPr>
          <w:color w:val="000000"/>
          <w:szCs w:val="24"/>
        </w:rPr>
      </w:pPr>
      <w:r w:rsidRPr="00AB362F">
        <w:rPr>
          <w:szCs w:val="24"/>
        </w:rPr>
        <w:t xml:space="preserve">Zalecana dawka zredukowana wynosi </w:t>
      </w:r>
      <w:r w:rsidRPr="00AB362F">
        <w:rPr>
          <w:color w:val="000000"/>
          <w:szCs w:val="24"/>
        </w:rPr>
        <w:t>250 mg (jedna tabletka 150 mg i jedna tabletka 100 mg) dwa razy na dobę (co odpowiada całkowitej dawce dobowej 500 mg).</w:t>
      </w:r>
    </w:p>
    <w:p w14:paraId="3FACB6CF" w14:textId="77777777" w:rsidR="00674F6D" w:rsidRPr="00AB362F" w:rsidRDefault="00674F6D" w:rsidP="002D368C">
      <w:pPr>
        <w:spacing w:line="240" w:lineRule="auto"/>
        <w:rPr>
          <w:color w:val="000000"/>
          <w:szCs w:val="24"/>
        </w:rPr>
      </w:pPr>
    </w:p>
    <w:p w14:paraId="5FEDF073" w14:textId="77777777" w:rsidR="00674F6D" w:rsidRPr="00AB362F" w:rsidRDefault="00674F6D" w:rsidP="002D368C">
      <w:pPr>
        <w:spacing w:line="240" w:lineRule="auto"/>
        <w:rPr>
          <w:color w:val="000000"/>
          <w:szCs w:val="24"/>
        </w:rPr>
      </w:pPr>
      <w:r w:rsidRPr="00AB362F">
        <w:rPr>
          <w:color w:val="000000"/>
          <w:szCs w:val="24"/>
        </w:rPr>
        <w:t>W przypadku, gdy konieczna jest dalsza redukcja dawki, zalecane jest jej zmniejszenie do 200 mg (dwie tabletki po 100 mg) dwa razy na dobę (co odpowiada całkowitej dawce dobowej 400 mg).</w:t>
      </w:r>
    </w:p>
    <w:p w14:paraId="462E5008" w14:textId="77777777" w:rsidR="00674F6D" w:rsidRPr="00AB362F" w:rsidRDefault="00674F6D" w:rsidP="002D368C">
      <w:pPr>
        <w:spacing w:line="240" w:lineRule="auto"/>
        <w:rPr>
          <w:color w:val="000000"/>
          <w:szCs w:val="24"/>
        </w:rPr>
      </w:pPr>
    </w:p>
    <w:p w14:paraId="79C11E17" w14:textId="77777777" w:rsidR="00674F6D" w:rsidRPr="00AB362F" w:rsidRDefault="00674F6D" w:rsidP="002D368C">
      <w:pPr>
        <w:spacing w:line="240" w:lineRule="auto"/>
        <w:rPr>
          <w:color w:val="000000"/>
          <w:szCs w:val="24"/>
          <w:u w:val="single"/>
        </w:rPr>
      </w:pPr>
      <w:r w:rsidRPr="00AB362F">
        <w:rPr>
          <w:color w:val="000000"/>
          <w:szCs w:val="24"/>
          <w:u w:val="single"/>
        </w:rPr>
        <w:t>Dostosowanie dawkowania w przypadku stosowania jednocześnie z inhibitorami CYP3A</w:t>
      </w:r>
    </w:p>
    <w:p w14:paraId="00AC5ABC" w14:textId="77777777" w:rsidR="00674F6D" w:rsidRPr="00AB362F" w:rsidRDefault="00674F6D" w:rsidP="002D368C">
      <w:pPr>
        <w:spacing w:line="240" w:lineRule="auto"/>
        <w:rPr>
          <w:color w:val="000000"/>
          <w:szCs w:val="24"/>
        </w:rPr>
      </w:pPr>
      <w:r w:rsidRPr="00AB362F">
        <w:t>Nie zaleca się stosowania olaparybu równolegle z silnymi lub umiarkowanymi inhibitorami CYP3A i należy rozważyć zastosowanie w ich miejsce innych produktów leczniczych. W przypadku konieczności zastosowania jednocześnie silnego inhibitora CYP3A zaleca się zmniejszenie dawki produktu Lynparza do 100 mg (jedna tabletka 100 mg) dwa razy na dobę (co odpowiada całkowitej dawce dobowej 200 mg). W przypadku konieczności zastosowania jednocześnie umiarkowanego inhibitora CYP3A zaleca się zmniejszenie dawki produktu Lynparza do 150 mg (jedna tabletka 150 mg) dwa razy na dobę (co odpowiada całkowitej dawce dobowej 300 mg) (patrz punkty 4.4 oraz 4.5).</w:t>
      </w:r>
    </w:p>
    <w:p w14:paraId="6F2193DE" w14:textId="77777777" w:rsidR="00674F6D" w:rsidRPr="00AB362F" w:rsidRDefault="00674F6D" w:rsidP="002D368C">
      <w:pPr>
        <w:spacing w:line="240" w:lineRule="auto"/>
        <w:rPr>
          <w:szCs w:val="22"/>
        </w:rPr>
      </w:pPr>
    </w:p>
    <w:p w14:paraId="7632A6FB" w14:textId="77777777" w:rsidR="00674F6D" w:rsidRPr="00AB362F" w:rsidRDefault="00674F6D" w:rsidP="002D368C">
      <w:pPr>
        <w:spacing w:line="240" w:lineRule="auto"/>
        <w:rPr>
          <w:szCs w:val="22"/>
          <w:u w:val="single"/>
        </w:rPr>
      </w:pPr>
      <w:r w:rsidRPr="00AB362F">
        <w:rPr>
          <w:szCs w:val="22"/>
          <w:u w:val="single"/>
        </w:rPr>
        <w:t>Szczególne grupy pacjentów</w:t>
      </w:r>
    </w:p>
    <w:p w14:paraId="103CCFD1" w14:textId="77777777" w:rsidR="00674F6D" w:rsidRPr="00AB362F" w:rsidRDefault="00674F6D" w:rsidP="002D368C">
      <w:pPr>
        <w:spacing w:line="240" w:lineRule="auto"/>
        <w:rPr>
          <w:szCs w:val="22"/>
          <w:u w:val="single"/>
        </w:rPr>
      </w:pPr>
    </w:p>
    <w:p w14:paraId="07FD364F" w14:textId="77777777" w:rsidR="00674F6D" w:rsidRPr="00AB362F" w:rsidRDefault="00674F6D" w:rsidP="002D368C">
      <w:pPr>
        <w:spacing w:line="240" w:lineRule="auto"/>
        <w:rPr>
          <w:i/>
          <w:szCs w:val="22"/>
        </w:rPr>
      </w:pPr>
      <w:r w:rsidRPr="00AB362F">
        <w:rPr>
          <w:i/>
          <w:szCs w:val="22"/>
        </w:rPr>
        <w:t>Osoby w podeszłym wieku</w:t>
      </w:r>
    </w:p>
    <w:p w14:paraId="18191CB7" w14:textId="7226B55E" w:rsidR="00674F6D" w:rsidRPr="00AB362F" w:rsidRDefault="00674F6D" w:rsidP="002D368C">
      <w:pPr>
        <w:spacing w:line="240" w:lineRule="auto"/>
      </w:pPr>
      <w:r w:rsidRPr="00AB362F">
        <w:t xml:space="preserve">U pacjentów w podeszłym wieku nie jest wymagane dostosowywanie dawki początkowej leku. </w:t>
      </w:r>
    </w:p>
    <w:p w14:paraId="166F4BCF" w14:textId="77777777" w:rsidR="00674F6D" w:rsidRPr="00AB362F" w:rsidRDefault="00674F6D" w:rsidP="002D368C">
      <w:pPr>
        <w:spacing w:line="240" w:lineRule="auto"/>
      </w:pPr>
    </w:p>
    <w:p w14:paraId="46BC07EF" w14:textId="77777777" w:rsidR="00674F6D" w:rsidRPr="00AB362F" w:rsidRDefault="00674F6D" w:rsidP="002D368C">
      <w:pPr>
        <w:spacing w:line="240" w:lineRule="auto"/>
        <w:rPr>
          <w:i/>
        </w:rPr>
      </w:pPr>
      <w:r w:rsidRPr="00AB362F">
        <w:rPr>
          <w:i/>
        </w:rPr>
        <w:t>Zaburzenia czynności nerek</w:t>
      </w:r>
    </w:p>
    <w:p w14:paraId="36893D75" w14:textId="77777777" w:rsidR="00674F6D" w:rsidRPr="00AB362F" w:rsidRDefault="00674F6D" w:rsidP="002D368C">
      <w:pPr>
        <w:spacing w:line="240" w:lineRule="auto"/>
        <w:rPr>
          <w:iCs/>
        </w:rPr>
      </w:pPr>
      <w:r w:rsidRPr="00AB362F">
        <w:rPr>
          <w:iCs/>
        </w:rPr>
        <w:t>U pacjentów z umiarkowanymi zaburzeniami czynności nerek (klirens kreatyniny 31 do 50 ml/min) zalecana dawka produktu leczniczego Lynparza to 200 mg (dwie tabletki po 100 mg) dwa razy na dobę (</w:t>
      </w:r>
      <w:r w:rsidRPr="00AB362F">
        <w:t>co odpowiada całkowitej dawce dobowej 400 mg</w:t>
      </w:r>
      <w:r w:rsidRPr="00AB362F">
        <w:rPr>
          <w:iCs/>
        </w:rPr>
        <w:t>) (patrz punkt 5.2).</w:t>
      </w:r>
    </w:p>
    <w:p w14:paraId="4A077EFB" w14:textId="77777777" w:rsidR="00674F6D" w:rsidRPr="00AB362F" w:rsidRDefault="00674F6D" w:rsidP="002D368C">
      <w:pPr>
        <w:spacing w:line="240" w:lineRule="auto"/>
        <w:rPr>
          <w:iCs/>
        </w:rPr>
      </w:pPr>
    </w:p>
    <w:p w14:paraId="1C9F35FB" w14:textId="77777777" w:rsidR="00674F6D" w:rsidRPr="00AB362F" w:rsidRDefault="00674F6D" w:rsidP="002D368C">
      <w:pPr>
        <w:keepNext/>
        <w:spacing w:line="240" w:lineRule="auto"/>
        <w:rPr>
          <w:iCs/>
        </w:rPr>
      </w:pPr>
      <w:r w:rsidRPr="00AB362F">
        <w:rPr>
          <w:szCs w:val="22"/>
        </w:rPr>
        <w:t xml:space="preserve">Produkt leczniczy </w:t>
      </w:r>
      <w:r w:rsidRPr="00AB362F">
        <w:t xml:space="preserve">Lynparza może być podawany u pacjentów z łagodnymi zaburzeniami czynności nerek (klirens kreatyniny </w:t>
      </w:r>
      <w:r w:rsidRPr="00AB362F">
        <w:rPr>
          <w:iCs/>
        </w:rPr>
        <w:t>51 do 80 ml/min) bez zmiany dawki.</w:t>
      </w:r>
    </w:p>
    <w:p w14:paraId="22E6AD03" w14:textId="77777777" w:rsidR="00674F6D" w:rsidRPr="00AB362F" w:rsidRDefault="00674F6D" w:rsidP="002D368C">
      <w:pPr>
        <w:keepNext/>
        <w:spacing w:line="240" w:lineRule="auto"/>
        <w:rPr>
          <w:iCs/>
        </w:rPr>
      </w:pPr>
    </w:p>
    <w:p w14:paraId="068802DE" w14:textId="1C315D57" w:rsidR="00674F6D" w:rsidRPr="00AB362F" w:rsidRDefault="00674F6D" w:rsidP="002D368C">
      <w:pPr>
        <w:spacing w:line="240" w:lineRule="auto"/>
        <w:rPr>
          <w:iCs/>
        </w:rPr>
      </w:pPr>
      <w:r w:rsidRPr="00AB362F">
        <w:rPr>
          <w:iCs/>
        </w:rPr>
        <w:t xml:space="preserve">Produkt leczniczy Lynparza nie jest zalecany do stosowania u pacjentów z ciężkimi zaburzeniami czynności nerek lub schyłkową niewydolnością nerek (klirens kreatyniny </w:t>
      </w:r>
      <w:r w:rsidRPr="00AB362F">
        <w:t>≤30 ml/min)</w:t>
      </w:r>
      <w:r w:rsidRPr="00AB362F">
        <w:rPr>
          <w:iCs/>
        </w:rPr>
        <w:t>, ponieważ bezpieczeństwo stosowania i farmakokinetyka nie były badane u tych pacjentów. Produkt leczniczy Lynparza może być zastosowany u pacjentów z ciężkimi zaburzeniami czynności nerek, jedynie, jeżeli korzyści przewyższają ryzyko, a wtedy pacjent musi być uważnie obserwowany w zakresie czynności nerek i występowania objawów niepożądanych.</w:t>
      </w:r>
    </w:p>
    <w:p w14:paraId="2AE2A9A9" w14:textId="77777777" w:rsidR="00674F6D" w:rsidRPr="00AB362F" w:rsidRDefault="00674F6D" w:rsidP="002D368C">
      <w:pPr>
        <w:spacing w:line="240" w:lineRule="auto"/>
        <w:rPr>
          <w:iCs/>
        </w:rPr>
      </w:pPr>
    </w:p>
    <w:p w14:paraId="549375E9" w14:textId="77777777" w:rsidR="00674F6D" w:rsidRPr="00AB362F" w:rsidRDefault="00674F6D" w:rsidP="002D368C">
      <w:pPr>
        <w:spacing w:line="240" w:lineRule="auto"/>
        <w:rPr>
          <w:i/>
          <w:iCs/>
        </w:rPr>
      </w:pPr>
      <w:r w:rsidRPr="00AB362F">
        <w:rPr>
          <w:i/>
          <w:iCs/>
        </w:rPr>
        <w:t>Zaburzenia czynności wątroby</w:t>
      </w:r>
    </w:p>
    <w:p w14:paraId="381F4A5B" w14:textId="77777777" w:rsidR="00674F6D" w:rsidRPr="00AB362F" w:rsidRDefault="00674F6D" w:rsidP="002D368C">
      <w:pPr>
        <w:spacing w:line="240" w:lineRule="auto"/>
      </w:pPr>
      <w:r w:rsidRPr="00AB362F">
        <w:t>Produkt leczniczy Lynparza może być stosowany u pacjentów z łagodnymi lub umiarkowanymi zaburzeniami czynności wątroby (A lub B w skali Child-Pugh) bez zmiany dawki (patrz punkt 5.2). Produkt leczniczy Lynparza nie jest zalecany do stosowania u pacjentów z ciężkimi zaburzeniami czynności wątroby (C w skali Child-Pugh), jako że bezpieczeństwo stosowania i farmakokinetyka leku w tej grupie nie zostały określone.</w:t>
      </w:r>
    </w:p>
    <w:p w14:paraId="23744F51" w14:textId="77777777" w:rsidR="00674F6D" w:rsidRPr="00AB362F" w:rsidRDefault="00674F6D" w:rsidP="002D368C">
      <w:pPr>
        <w:spacing w:line="240" w:lineRule="auto"/>
      </w:pPr>
    </w:p>
    <w:p w14:paraId="40138A20" w14:textId="77777777" w:rsidR="00674F6D" w:rsidRPr="00AB362F" w:rsidRDefault="00674F6D" w:rsidP="002D368C">
      <w:pPr>
        <w:spacing w:line="240" w:lineRule="auto"/>
        <w:rPr>
          <w:i/>
          <w:szCs w:val="22"/>
        </w:rPr>
      </w:pPr>
      <w:r w:rsidRPr="00AB362F">
        <w:rPr>
          <w:i/>
          <w:szCs w:val="22"/>
        </w:rPr>
        <w:t>Pacjenci rasy niekaukaskiej</w:t>
      </w:r>
    </w:p>
    <w:p w14:paraId="48A6D434" w14:textId="77777777" w:rsidR="00674F6D" w:rsidRPr="00AB362F" w:rsidRDefault="00674F6D" w:rsidP="002D368C">
      <w:pPr>
        <w:spacing w:line="240" w:lineRule="auto"/>
        <w:rPr>
          <w:szCs w:val="22"/>
        </w:rPr>
      </w:pPr>
      <w:r w:rsidRPr="00AB362F">
        <w:rPr>
          <w:szCs w:val="22"/>
        </w:rPr>
        <w:t>Dostępne są jedynie ograniczone dane kliniczne dotyczące stosowania produktu u pacjentów rasy niekaukaskiej. Jednakże, nie jest wymagane dostosowanie dawki produktu ze względu na przynależność etniczną (patrz punkt 5.2).</w:t>
      </w:r>
    </w:p>
    <w:p w14:paraId="43279BEB" w14:textId="77777777" w:rsidR="00674F6D" w:rsidRPr="00AB362F" w:rsidRDefault="00674F6D" w:rsidP="002D368C">
      <w:pPr>
        <w:spacing w:line="240" w:lineRule="auto"/>
        <w:rPr>
          <w:szCs w:val="22"/>
        </w:rPr>
      </w:pPr>
    </w:p>
    <w:p w14:paraId="619555B8" w14:textId="77777777" w:rsidR="00674F6D" w:rsidRPr="00AB362F" w:rsidRDefault="00674F6D" w:rsidP="002D368C">
      <w:pPr>
        <w:spacing w:line="240" w:lineRule="auto"/>
        <w:rPr>
          <w:iCs/>
          <w:szCs w:val="22"/>
          <w:u w:val="single"/>
        </w:rPr>
      </w:pPr>
      <w:r w:rsidRPr="001D413B">
        <w:rPr>
          <w:iCs/>
          <w:szCs w:val="22"/>
          <w:u w:val="single"/>
        </w:rPr>
        <w:lastRenderedPageBreak/>
        <w:t>Dzieci i młodzież</w:t>
      </w:r>
    </w:p>
    <w:p w14:paraId="5C3AE22E" w14:textId="77777777" w:rsidR="007737E2" w:rsidRPr="001D413B" w:rsidRDefault="007737E2" w:rsidP="002D368C">
      <w:pPr>
        <w:spacing w:line="240" w:lineRule="auto"/>
        <w:rPr>
          <w:iCs/>
          <w:szCs w:val="22"/>
          <w:u w:val="single"/>
        </w:rPr>
      </w:pPr>
    </w:p>
    <w:p w14:paraId="39065B65" w14:textId="77777777" w:rsidR="00674F6D" w:rsidRPr="00AB362F" w:rsidRDefault="00674F6D" w:rsidP="00250004">
      <w:pPr>
        <w:autoSpaceDE w:val="0"/>
        <w:autoSpaceDN w:val="0"/>
        <w:adjustRightInd w:val="0"/>
        <w:rPr>
          <w:szCs w:val="22"/>
        </w:rPr>
      </w:pPr>
      <w:r w:rsidRPr="00AB362F">
        <w:rPr>
          <w:szCs w:val="22"/>
        </w:rPr>
        <w:t>Bezpieczeństwo i skuteczność produktu Lynparza u dzieci i młodzieży nie zostały określone.</w:t>
      </w:r>
    </w:p>
    <w:p w14:paraId="43ED0C94" w14:textId="77777777" w:rsidR="00674F6D" w:rsidRPr="00AB362F" w:rsidRDefault="00674F6D" w:rsidP="00250004">
      <w:pPr>
        <w:autoSpaceDE w:val="0"/>
        <w:autoSpaceDN w:val="0"/>
        <w:adjustRightInd w:val="0"/>
        <w:rPr>
          <w:szCs w:val="22"/>
        </w:rPr>
      </w:pPr>
      <w:r w:rsidRPr="00AB362F">
        <w:rPr>
          <w:szCs w:val="22"/>
        </w:rPr>
        <w:t>Nie są dostępne żadne dane na ten temat.</w:t>
      </w:r>
    </w:p>
    <w:p w14:paraId="78087044" w14:textId="77777777" w:rsidR="00674F6D" w:rsidRPr="00AB362F" w:rsidRDefault="00674F6D" w:rsidP="002D368C">
      <w:pPr>
        <w:spacing w:line="240" w:lineRule="auto"/>
        <w:rPr>
          <w:szCs w:val="22"/>
        </w:rPr>
      </w:pPr>
    </w:p>
    <w:p w14:paraId="76C7CD1F" w14:textId="77777777" w:rsidR="00674F6D" w:rsidRPr="00AB362F" w:rsidRDefault="00674F6D" w:rsidP="002D368C">
      <w:pPr>
        <w:spacing w:line="240" w:lineRule="auto"/>
        <w:rPr>
          <w:szCs w:val="22"/>
          <w:u w:val="single"/>
        </w:rPr>
      </w:pPr>
      <w:r w:rsidRPr="00AB362F">
        <w:rPr>
          <w:szCs w:val="22"/>
          <w:u w:val="single"/>
        </w:rPr>
        <w:t>Sposób podawania</w:t>
      </w:r>
    </w:p>
    <w:p w14:paraId="6A15182B" w14:textId="77777777" w:rsidR="00674F6D" w:rsidRPr="00AB362F" w:rsidRDefault="00674F6D" w:rsidP="002D368C"/>
    <w:p w14:paraId="464D17D7" w14:textId="77777777" w:rsidR="00674F6D" w:rsidRPr="00AB362F" w:rsidRDefault="00674F6D" w:rsidP="002D368C">
      <w:r w:rsidRPr="00AB362F">
        <w:t>Produkt Lynparza jest przeznaczony do podawania doustnego.</w:t>
      </w:r>
    </w:p>
    <w:p w14:paraId="1698745E" w14:textId="77777777" w:rsidR="00674F6D" w:rsidRPr="00AB362F" w:rsidRDefault="00674F6D" w:rsidP="002D368C"/>
    <w:p w14:paraId="71B4E4C8" w14:textId="77777777" w:rsidR="00674F6D" w:rsidRPr="00AB362F" w:rsidRDefault="00674F6D" w:rsidP="002D368C">
      <w:r w:rsidRPr="00AB362F">
        <w:t>Produkt Lynparza tabletki należy połykać w całości, nie żuć, nie rozkruszać, nie rozpuszczać ani nie dzielić. Tabletki Lynparza można przyjmować niezależnie od posiłków.</w:t>
      </w:r>
    </w:p>
    <w:p w14:paraId="43B9B40F" w14:textId="77777777" w:rsidR="00674F6D" w:rsidRPr="00AB362F" w:rsidRDefault="00674F6D" w:rsidP="002D368C">
      <w:pPr>
        <w:spacing w:line="240" w:lineRule="auto"/>
        <w:rPr>
          <w:szCs w:val="22"/>
        </w:rPr>
      </w:pPr>
    </w:p>
    <w:p w14:paraId="463D7067" w14:textId="77777777" w:rsidR="00674F6D" w:rsidRPr="00AB362F" w:rsidRDefault="00674F6D" w:rsidP="002D368C">
      <w:pPr>
        <w:spacing w:line="240" w:lineRule="auto"/>
        <w:rPr>
          <w:b/>
          <w:szCs w:val="22"/>
        </w:rPr>
      </w:pPr>
      <w:r w:rsidRPr="00AB362F">
        <w:rPr>
          <w:b/>
          <w:szCs w:val="22"/>
        </w:rPr>
        <w:t>4.3</w:t>
      </w:r>
      <w:r w:rsidRPr="00AB362F">
        <w:rPr>
          <w:b/>
          <w:szCs w:val="22"/>
        </w:rPr>
        <w:tab/>
        <w:t>Przeciwwskazania</w:t>
      </w:r>
    </w:p>
    <w:p w14:paraId="3E0DE7CD" w14:textId="77777777" w:rsidR="00674F6D" w:rsidRPr="00AB362F" w:rsidRDefault="00674F6D" w:rsidP="002D368C">
      <w:pPr>
        <w:spacing w:line="240" w:lineRule="auto"/>
        <w:rPr>
          <w:szCs w:val="22"/>
        </w:rPr>
      </w:pPr>
    </w:p>
    <w:p w14:paraId="368268C8" w14:textId="77777777" w:rsidR="00674F6D" w:rsidRPr="00AB362F" w:rsidRDefault="00674F6D" w:rsidP="002D368C">
      <w:pPr>
        <w:spacing w:line="240" w:lineRule="auto"/>
        <w:rPr>
          <w:szCs w:val="22"/>
        </w:rPr>
      </w:pPr>
      <w:r w:rsidRPr="00AB362F">
        <w:rPr>
          <w:szCs w:val="22"/>
        </w:rPr>
        <w:t>Nadwrażliwość na substancję czynną lub na którąkolwiek substancję pomocniczą wymienioną w punkcie 6.1.</w:t>
      </w:r>
    </w:p>
    <w:p w14:paraId="43FA9B2B" w14:textId="77777777" w:rsidR="00674F6D" w:rsidRPr="00AB362F" w:rsidRDefault="00674F6D" w:rsidP="002D368C">
      <w:pPr>
        <w:spacing w:line="240" w:lineRule="auto"/>
        <w:rPr>
          <w:szCs w:val="22"/>
        </w:rPr>
      </w:pPr>
      <w:r w:rsidRPr="00AB362F">
        <w:rPr>
          <w:szCs w:val="22"/>
        </w:rPr>
        <w:t>Karmienie piersią podczas leczenia oraz przez 1 miesiąc po przyjęciu ostatniej dawki leku (patrz punkt 4.6).</w:t>
      </w:r>
    </w:p>
    <w:p w14:paraId="001FAAA6" w14:textId="77777777" w:rsidR="00674F6D" w:rsidRPr="00AB362F" w:rsidRDefault="00674F6D" w:rsidP="002D368C">
      <w:pPr>
        <w:spacing w:line="240" w:lineRule="auto"/>
        <w:rPr>
          <w:szCs w:val="22"/>
        </w:rPr>
      </w:pPr>
    </w:p>
    <w:p w14:paraId="59E2569A" w14:textId="77777777" w:rsidR="00674F6D" w:rsidRPr="00AB362F" w:rsidRDefault="00674F6D" w:rsidP="002D368C">
      <w:pPr>
        <w:spacing w:line="240" w:lineRule="auto"/>
        <w:rPr>
          <w:b/>
          <w:szCs w:val="22"/>
        </w:rPr>
      </w:pPr>
      <w:r w:rsidRPr="00AB362F">
        <w:rPr>
          <w:b/>
          <w:szCs w:val="22"/>
        </w:rPr>
        <w:t>4.4</w:t>
      </w:r>
      <w:r w:rsidRPr="00AB362F">
        <w:rPr>
          <w:b/>
          <w:szCs w:val="22"/>
        </w:rPr>
        <w:tab/>
        <w:t>Specjalne ostrzeżenia i środki ostrożności dotyczące stosowania</w:t>
      </w:r>
    </w:p>
    <w:p w14:paraId="5B2149E8" w14:textId="77777777" w:rsidR="00674F6D" w:rsidRPr="00AB362F" w:rsidRDefault="00674F6D" w:rsidP="002D368C">
      <w:pPr>
        <w:spacing w:line="240" w:lineRule="auto"/>
        <w:rPr>
          <w:szCs w:val="22"/>
        </w:rPr>
      </w:pPr>
    </w:p>
    <w:p w14:paraId="271D2A17" w14:textId="77777777" w:rsidR="00674F6D" w:rsidRPr="00AB362F" w:rsidRDefault="00674F6D" w:rsidP="002D368C">
      <w:pPr>
        <w:spacing w:line="240" w:lineRule="auto"/>
        <w:rPr>
          <w:szCs w:val="22"/>
          <w:u w:val="single"/>
        </w:rPr>
      </w:pPr>
      <w:r w:rsidRPr="00AB362F">
        <w:rPr>
          <w:szCs w:val="22"/>
          <w:u w:val="single"/>
        </w:rPr>
        <w:t>Toksyczność hematologiczna</w:t>
      </w:r>
    </w:p>
    <w:p w14:paraId="06E9CB8D" w14:textId="0EC5DB32" w:rsidR="007737E2" w:rsidRPr="00AB362F" w:rsidRDefault="00674F6D" w:rsidP="002D368C">
      <w:pPr>
        <w:keepNext/>
        <w:spacing w:line="240" w:lineRule="auto"/>
        <w:rPr>
          <w:szCs w:val="24"/>
        </w:rPr>
      </w:pPr>
      <w:r w:rsidRPr="00AB362F">
        <w:rPr>
          <w:szCs w:val="24"/>
        </w:rPr>
        <w:t xml:space="preserve">U pacjentów leczonych produktem Lynparza zgłaszano występowanie toksyczności hematologicznej, w tym klinicznych rozpoznań i (lub) oznak laboratoryjnych zasadniczo łagodnej lub umiarkowanej (stopnia 1 lub 2 CTCAE) niedokrwistości, neutropenii, małopłytkowości oraz limfopenii. </w:t>
      </w:r>
      <w:bookmarkStart w:id="9" w:name="_Hlk169593461"/>
      <w:r w:rsidR="00CD2E40">
        <w:rPr>
          <w:szCs w:val="24"/>
        </w:rPr>
        <w:t xml:space="preserve">Podczas stosowania </w:t>
      </w:r>
      <w:r w:rsidR="00191B87">
        <w:rPr>
          <w:szCs w:val="24"/>
        </w:rPr>
        <w:t>produktu</w:t>
      </w:r>
      <w:r w:rsidR="007737E2" w:rsidRPr="00AB362F">
        <w:rPr>
          <w:szCs w:val="24"/>
        </w:rPr>
        <w:t xml:space="preserve"> Lynparza w skojarzeniu z durwalumabem, zgłaszano występowanie wybiórczej aplazji czerwonokrwinkowej (PRCA) (patrz punkt 4.8) i (lub) niedokrwistości autoimmunohemolitycznej (AIHA).</w:t>
      </w:r>
      <w:bookmarkEnd w:id="9"/>
      <w:r w:rsidR="007737E2" w:rsidRPr="00AB362F">
        <w:rPr>
          <w:szCs w:val="24"/>
        </w:rPr>
        <w:t xml:space="preserve"> </w:t>
      </w:r>
    </w:p>
    <w:p w14:paraId="1D5C0669" w14:textId="77777777" w:rsidR="007737E2" w:rsidRPr="00AB362F" w:rsidRDefault="007737E2" w:rsidP="002D368C">
      <w:pPr>
        <w:keepNext/>
        <w:spacing w:line="240" w:lineRule="auto"/>
        <w:rPr>
          <w:szCs w:val="24"/>
        </w:rPr>
      </w:pPr>
    </w:p>
    <w:p w14:paraId="24E481E9" w14:textId="2859F014" w:rsidR="00674F6D" w:rsidRPr="00AB362F" w:rsidRDefault="00674F6D" w:rsidP="002D368C">
      <w:pPr>
        <w:keepNext/>
        <w:spacing w:line="240" w:lineRule="auto"/>
        <w:rPr>
          <w:szCs w:val="24"/>
        </w:rPr>
      </w:pPr>
      <w:r w:rsidRPr="00AB362F">
        <w:rPr>
          <w:szCs w:val="24"/>
        </w:rPr>
        <w:t xml:space="preserve">Pacjenci nie powinni rozpoczynać leczenia produktem Lynparza do czasu ustąpienia toksyczności hematologicznej spowodowanej terapią przeciwnowotworową stosowaną wcześniej (stężenie hemoglobiny, liczba płytek krwi oraz neutrofilów powinny odpowiadać stopniowi </w:t>
      </w:r>
      <w:r w:rsidRPr="00AB362F">
        <w:rPr>
          <w:rFonts w:ascii="Symbol" w:eastAsia="Symbol" w:hAnsi="Symbol" w:cs="Symbol"/>
          <w:szCs w:val="22"/>
        </w:rPr>
        <w:t></w:t>
      </w:r>
      <w:r w:rsidRPr="00AB362F">
        <w:rPr>
          <w:szCs w:val="24"/>
        </w:rPr>
        <w:t>1. wg CTCAE). Zalecane jest wykonanie badania pełnej morfologii krwi wyjściowo, a następnie powtarzanie go w odstępach miesięcznych przez pierwsze 12 miesięcy leczenia oraz okresowo po tym czasie, w celu monitorowania wystąpienia klinicznie istotnych zmian parametrów hematologicznych w toku leczenia (patrz punkt 4.8).</w:t>
      </w:r>
    </w:p>
    <w:p w14:paraId="6D587B0B" w14:textId="77777777" w:rsidR="00674F6D" w:rsidRPr="00AB362F" w:rsidRDefault="00674F6D" w:rsidP="002D368C">
      <w:pPr>
        <w:keepNext/>
        <w:tabs>
          <w:tab w:val="left" w:pos="630"/>
        </w:tabs>
        <w:spacing w:line="240" w:lineRule="auto"/>
        <w:rPr>
          <w:szCs w:val="24"/>
        </w:rPr>
      </w:pPr>
    </w:p>
    <w:p w14:paraId="7675460F" w14:textId="1AEE9C7D" w:rsidR="00674F6D" w:rsidRPr="00AB362F" w:rsidRDefault="00674F6D" w:rsidP="002D368C">
      <w:pPr>
        <w:tabs>
          <w:tab w:val="left" w:pos="630"/>
        </w:tabs>
        <w:spacing w:line="240" w:lineRule="auto"/>
        <w:rPr>
          <w:szCs w:val="24"/>
        </w:rPr>
      </w:pPr>
      <w:r w:rsidRPr="00AB362F">
        <w:rPr>
          <w:szCs w:val="24"/>
        </w:rPr>
        <w:t>W przypadku wystąpienia u pacjenta ciężkiej toksyczności hematologicznej lub uzależnienia od transfuzji krwi, leczenie produktem Lynparza należy przerwać i wykonać odpowiednie badania hematologiczne. Jeżeli klinicznie nieprawidłowe wartości parametrów hematologicznych będą utrzymywać się po 4 tygodniach od przerwania przyjmowania produktu Lynparza, zalecane jest wykonanie badania szpiku kostnego i (lub) analizy cytogenetycznej krwi.</w:t>
      </w:r>
      <w:r w:rsidR="007737E2" w:rsidRPr="00AB362F">
        <w:rPr>
          <w:szCs w:val="24"/>
        </w:rPr>
        <w:t xml:space="preserve"> </w:t>
      </w:r>
      <w:bookmarkStart w:id="10" w:name="_Hlk169593483"/>
      <w:r w:rsidR="007737E2" w:rsidRPr="00AB362F">
        <w:rPr>
          <w:szCs w:val="24"/>
        </w:rPr>
        <w:t>W przypadku potwierdzenia występowania PRCA lub AIHA leczenie produktem Lynparza i durwalumabem należy zakończyć.</w:t>
      </w:r>
      <w:bookmarkEnd w:id="10"/>
    </w:p>
    <w:p w14:paraId="0C0DB167" w14:textId="77777777" w:rsidR="00674F6D" w:rsidRPr="00AB362F" w:rsidRDefault="00674F6D" w:rsidP="002D368C">
      <w:pPr>
        <w:spacing w:line="240" w:lineRule="auto"/>
        <w:rPr>
          <w:szCs w:val="24"/>
        </w:rPr>
      </w:pPr>
    </w:p>
    <w:p w14:paraId="045B6AF4" w14:textId="77777777" w:rsidR="00674F6D" w:rsidRPr="00AB362F" w:rsidRDefault="00674F6D" w:rsidP="002D368C">
      <w:pPr>
        <w:spacing w:line="240" w:lineRule="auto"/>
        <w:rPr>
          <w:szCs w:val="24"/>
          <w:u w:val="single"/>
        </w:rPr>
      </w:pPr>
      <w:r w:rsidRPr="00AB362F">
        <w:rPr>
          <w:szCs w:val="24"/>
          <w:u w:val="single"/>
        </w:rPr>
        <w:t>Zespół mielodysplastyczny/Ostra białaczka szpikowa</w:t>
      </w:r>
    </w:p>
    <w:p w14:paraId="27CEC9EC" w14:textId="4F69611B" w:rsidR="007A6692" w:rsidRPr="00AB362F" w:rsidRDefault="00414951" w:rsidP="002D368C">
      <w:pPr>
        <w:spacing w:line="240" w:lineRule="auto"/>
        <w:rPr>
          <w:szCs w:val="24"/>
        </w:rPr>
      </w:pPr>
      <w:r>
        <w:rPr>
          <w:szCs w:val="24"/>
        </w:rPr>
        <w:t>Z</w:t>
      </w:r>
      <w:r w:rsidR="00674F6D" w:rsidRPr="00AB362F">
        <w:rPr>
          <w:szCs w:val="24"/>
        </w:rPr>
        <w:t>esp</w:t>
      </w:r>
      <w:r>
        <w:rPr>
          <w:szCs w:val="24"/>
        </w:rPr>
        <w:t>ół</w:t>
      </w:r>
      <w:r w:rsidR="00674F6D" w:rsidRPr="00AB362F">
        <w:rPr>
          <w:szCs w:val="24"/>
        </w:rPr>
        <w:t xml:space="preserve"> mielodysplastyczn</w:t>
      </w:r>
      <w:r>
        <w:rPr>
          <w:szCs w:val="24"/>
        </w:rPr>
        <w:t>y (MDS)</w:t>
      </w:r>
      <w:r w:rsidR="00674F6D" w:rsidRPr="00AB362F">
        <w:rPr>
          <w:szCs w:val="24"/>
        </w:rPr>
        <w:t>/ostr</w:t>
      </w:r>
      <w:r>
        <w:rPr>
          <w:szCs w:val="24"/>
        </w:rPr>
        <w:t>a</w:t>
      </w:r>
      <w:r w:rsidR="00674F6D" w:rsidRPr="00AB362F">
        <w:rPr>
          <w:szCs w:val="24"/>
        </w:rPr>
        <w:t xml:space="preserve"> białaczk</w:t>
      </w:r>
      <w:r>
        <w:rPr>
          <w:szCs w:val="24"/>
        </w:rPr>
        <w:t>a</w:t>
      </w:r>
      <w:r w:rsidR="00674F6D" w:rsidRPr="00AB362F">
        <w:rPr>
          <w:szCs w:val="24"/>
        </w:rPr>
        <w:t xml:space="preserve"> szpikow</w:t>
      </w:r>
      <w:r>
        <w:rPr>
          <w:szCs w:val="24"/>
        </w:rPr>
        <w:t>a</w:t>
      </w:r>
      <w:r w:rsidR="00674F6D" w:rsidRPr="00AB362F">
        <w:rPr>
          <w:szCs w:val="24"/>
        </w:rPr>
        <w:t xml:space="preserve"> (AML)</w:t>
      </w:r>
      <w:r>
        <w:rPr>
          <w:szCs w:val="24"/>
        </w:rPr>
        <w:t xml:space="preserve"> występowała</w:t>
      </w:r>
      <w:r w:rsidR="00674F6D" w:rsidRPr="00AB362F">
        <w:rPr>
          <w:szCs w:val="24"/>
        </w:rPr>
        <w:t xml:space="preserve"> u pacjentów otrzymujących produkt Lynparza</w:t>
      </w:r>
      <w:r>
        <w:rPr>
          <w:szCs w:val="24"/>
        </w:rPr>
        <w:t xml:space="preserve"> (patrz punkt</w:t>
      </w:r>
      <w:r w:rsidR="00A65381">
        <w:rPr>
          <w:szCs w:val="24"/>
        </w:rPr>
        <w:t> </w:t>
      </w:r>
      <w:r>
        <w:rPr>
          <w:szCs w:val="24"/>
        </w:rPr>
        <w:t>4.8).</w:t>
      </w:r>
      <w:r w:rsidR="00674F6D" w:rsidRPr="00AB362F">
        <w:rPr>
          <w:szCs w:val="24"/>
        </w:rPr>
        <w:t xml:space="preserve"> </w:t>
      </w:r>
      <w:r w:rsidR="00557A1B">
        <w:rPr>
          <w:szCs w:val="24"/>
        </w:rPr>
        <w:t xml:space="preserve">Większość zdarzeń zakończyła się zgonem. </w:t>
      </w:r>
      <w:r w:rsidR="00F03244">
        <w:rPr>
          <w:szCs w:val="24"/>
        </w:rPr>
        <w:t>Pa</w:t>
      </w:r>
      <w:r w:rsidR="00557A1B">
        <w:rPr>
          <w:szCs w:val="24"/>
        </w:rPr>
        <w:t>cjen</w:t>
      </w:r>
      <w:r w:rsidR="00A32CD0">
        <w:rPr>
          <w:szCs w:val="24"/>
        </w:rPr>
        <w:t>ci</w:t>
      </w:r>
      <w:r w:rsidR="00557A1B" w:rsidRPr="00AB362F">
        <w:rPr>
          <w:szCs w:val="24"/>
        </w:rPr>
        <w:t xml:space="preserve"> </w:t>
      </w:r>
      <w:r w:rsidR="007A6692" w:rsidRPr="00AB362F">
        <w:rPr>
          <w:szCs w:val="24"/>
        </w:rPr>
        <w:t xml:space="preserve">z platynowrażliwym nawrotowym rakiem jajnika z </w:t>
      </w:r>
      <w:r w:rsidR="007A6692" w:rsidRPr="00AB362F">
        <w:rPr>
          <w:i/>
          <w:szCs w:val="24"/>
        </w:rPr>
        <w:t>BRCA</w:t>
      </w:r>
      <w:r w:rsidR="007A6692" w:rsidRPr="00AB362F">
        <w:rPr>
          <w:szCs w:val="24"/>
        </w:rPr>
        <w:t>m, któr</w:t>
      </w:r>
      <w:r w:rsidR="007027E3" w:rsidRPr="00AB362F">
        <w:rPr>
          <w:szCs w:val="24"/>
        </w:rPr>
        <w:t>zy</w:t>
      </w:r>
      <w:r w:rsidR="007A6692" w:rsidRPr="00AB362F">
        <w:rPr>
          <w:szCs w:val="24"/>
        </w:rPr>
        <w:t xml:space="preserve"> wcześniej otrzym</w:t>
      </w:r>
      <w:r w:rsidR="007027E3" w:rsidRPr="00AB362F">
        <w:rPr>
          <w:szCs w:val="24"/>
        </w:rPr>
        <w:t>ywali</w:t>
      </w:r>
      <w:r w:rsidR="007A6692" w:rsidRPr="00AB362F">
        <w:rPr>
          <w:szCs w:val="24"/>
        </w:rPr>
        <w:t xml:space="preserve"> co najmniej dwie linie chemioterapii opartej na </w:t>
      </w:r>
      <w:r w:rsidR="00D91EEA" w:rsidRPr="00AB362F">
        <w:rPr>
          <w:szCs w:val="24"/>
        </w:rPr>
        <w:t xml:space="preserve">związkach </w:t>
      </w:r>
      <w:r w:rsidR="007A6692" w:rsidRPr="00AB362F">
        <w:rPr>
          <w:szCs w:val="24"/>
        </w:rPr>
        <w:t>platyn</w:t>
      </w:r>
      <w:r w:rsidR="00D91EEA" w:rsidRPr="00AB362F">
        <w:rPr>
          <w:szCs w:val="24"/>
        </w:rPr>
        <w:t>y</w:t>
      </w:r>
      <w:r w:rsidR="00DC0301">
        <w:rPr>
          <w:szCs w:val="24"/>
        </w:rPr>
        <w:t>,</w:t>
      </w:r>
      <w:r w:rsidR="007A6692" w:rsidRPr="00AB362F">
        <w:rPr>
          <w:szCs w:val="24"/>
        </w:rPr>
        <w:t xml:space="preserve"> </w:t>
      </w:r>
      <w:r w:rsidR="00557A1B">
        <w:rPr>
          <w:szCs w:val="24"/>
        </w:rPr>
        <w:t xml:space="preserve">byli bardziej narażeni na wystąpienie MDS/AML. </w:t>
      </w:r>
      <w:r w:rsidR="00674F6D" w:rsidRPr="00AB362F">
        <w:rPr>
          <w:szCs w:val="24"/>
        </w:rPr>
        <w:t>Czas trwania leczenia olaparybem u pacjentów, u których doszło do rozwoju MDS/AML wahał się od &lt;</w:t>
      </w:r>
      <w:r w:rsidR="002658A8" w:rsidRPr="007261EC">
        <w:rPr>
          <w:szCs w:val="24"/>
        </w:rPr>
        <w:t> </w:t>
      </w:r>
      <w:r w:rsidR="00674F6D" w:rsidRPr="00AB362F">
        <w:rPr>
          <w:szCs w:val="24"/>
        </w:rPr>
        <w:t>6</w:t>
      </w:r>
      <w:r w:rsidR="00F8369A" w:rsidRPr="007261EC">
        <w:rPr>
          <w:szCs w:val="24"/>
        </w:rPr>
        <w:t> </w:t>
      </w:r>
      <w:r w:rsidR="00674F6D" w:rsidRPr="00AB362F">
        <w:rPr>
          <w:szCs w:val="24"/>
        </w:rPr>
        <w:t>miesięcy do &gt;</w:t>
      </w:r>
      <w:r w:rsidR="00DC0301">
        <w:rPr>
          <w:szCs w:val="24"/>
        </w:rPr>
        <w:t xml:space="preserve"> </w:t>
      </w:r>
      <w:r w:rsidR="007A6692" w:rsidRPr="00AB362F">
        <w:rPr>
          <w:szCs w:val="24"/>
        </w:rPr>
        <w:t>4</w:t>
      </w:r>
      <w:r w:rsidR="002658A8" w:rsidRPr="007261EC">
        <w:rPr>
          <w:szCs w:val="24"/>
        </w:rPr>
        <w:t> </w:t>
      </w:r>
      <w:r w:rsidR="00674F6D" w:rsidRPr="00AB362F">
        <w:rPr>
          <w:szCs w:val="24"/>
        </w:rPr>
        <w:t xml:space="preserve">lat. </w:t>
      </w:r>
    </w:p>
    <w:p w14:paraId="0313AD4C" w14:textId="77777777" w:rsidR="007A6692" w:rsidRPr="00AB362F" w:rsidRDefault="007A6692" w:rsidP="002D368C">
      <w:pPr>
        <w:spacing w:line="240" w:lineRule="auto"/>
        <w:rPr>
          <w:szCs w:val="24"/>
        </w:rPr>
      </w:pPr>
    </w:p>
    <w:p w14:paraId="4222BE66" w14:textId="3DCE5AB2" w:rsidR="00674F6D" w:rsidRPr="00AB362F" w:rsidRDefault="00674F6D" w:rsidP="002D368C">
      <w:pPr>
        <w:spacing w:line="240" w:lineRule="auto"/>
        <w:rPr>
          <w:szCs w:val="24"/>
        </w:rPr>
      </w:pPr>
      <w:r w:rsidRPr="00AB362F">
        <w:rPr>
          <w:szCs w:val="24"/>
        </w:rPr>
        <w:t xml:space="preserve">W przypadku </w:t>
      </w:r>
      <w:r w:rsidR="007A6692" w:rsidRPr="00AB362F">
        <w:rPr>
          <w:szCs w:val="24"/>
        </w:rPr>
        <w:t>podejrze</w:t>
      </w:r>
      <w:r w:rsidR="004522C3" w:rsidRPr="00AB362F">
        <w:rPr>
          <w:szCs w:val="24"/>
        </w:rPr>
        <w:t>wa</w:t>
      </w:r>
      <w:r w:rsidR="007A6692" w:rsidRPr="00AB362F">
        <w:rPr>
          <w:szCs w:val="24"/>
        </w:rPr>
        <w:t>nia MDS/AML pacjenta należy skierować do hematologa w celu wykonania dalszych badań, w tym analizy szpiku kostnego i pobrania krwi do badań cytogenetycznych.</w:t>
      </w:r>
      <w:r w:rsidR="007A6692" w:rsidRPr="00AB362F" w:rsidDel="007A6692">
        <w:rPr>
          <w:szCs w:val="24"/>
        </w:rPr>
        <w:t xml:space="preserve"> </w:t>
      </w:r>
      <w:r w:rsidR="007A6692" w:rsidRPr="00AB362F">
        <w:rPr>
          <w:szCs w:val="24"/>
        </w:rPr>
        <w:t>Jeśli po wykonaniu badań w kierunku długotrwałej toksyczności hematologicznej</w:t>
      </w:r>
      <w:r w:rsidR="007A6692" w:rsidRPr="00AB362F" w:rsidDel="007A6692">
        <w:rPr>
          <w:szCs w:val="24"/>
        </w:rPr>
        <w:t xml:space="preserve"> </w:t>
      </w:r>
      <w:r w:rsidR="00CA1190" w:rsidRPr="00AB362F">
        <w:rPr>
          <w:szCs w:val="24"/>
        </w:rPr>
        <w:t xml:space="preserve">diagnoza </w:t>
      </w:r>
      <w:r w:rsidRPr="00AB362F">
        <w:rPr>
          <w:szCs w:val="24"/>
        </w:rPr>
        <w:t>MDS</w:t>
      </w:r>
      <w:r w:rsidR="007A6692" w:rsidRPr="00AB362F">
        <w:rPr>
          <w:szCs w:val="24"/>
        </w:rPr>
        <w:t>/</w:t>
      </w:r>
      <w:r w:rsidRPr="00AB362F">
        <w:rPr>
          <w:szCs w:val="24"/>
        </w:rPr>
        <w:t xml:space="preserve">AML </w:t>
      </w:r>
      <w:r w:rsidR="00CA1190" w:rsidRPr="00AB362F">
        <w:rPr>
          <w:szCs w:val="24"/>
        </w:rPr>
        <w:t xml:space="preserve">zostanie </w:t>
      </w:r>
      <w:r w:rsidR="007A6692" w:rsidRPr="00AB362F">
        <w:rPr>
          <w:szCs w:val="24"/>
        </w:rPr>
        <w:t>potwierdz</w:t>
      </w:r>
      <w:r w:rsidR="00CA1190" w:rsidRPr="00AB362F">
        <w:rPr>
          <w:szCs w:val="24"/>
        </w:rPr>
        <w:t>ona</w:t>
      </w:r>
      <w:r w:rsidR="007A6692" w:rsidRPr="00AB362F">
        <w:rPr>
          <w:szCs w:val="24"/>
        </w:rPr>
        <w:t>,</w:t>
      </w:r>
      <w:r w:rsidRPr="00AB362F">
        <w:rPr>
          <w:szCs w:val="24"/>
        </w:rPr>
        <w:t xml:space="preserve"> zaleca się zakończenie terapii produktem Lynparza i wdrożenie u pacjenta odpowiedniego leczenia.</w:t>
      </w:r>
    </w:p>
    <w:p w14:paraId="56FC71F2" w14:textId="59F7DF3A" w:rsidR="00CD0706" w:rsidRPr="00AB362F" w:rsidRDefault="00CD0706" w:rsidP="002D368C">
      <w:pPr>
        <w:spacing w:line="240" w:lineRule="auto"/>
        <w:rPr>
          <w:szCs w:val="24"/>
        </w:rPr>
      </w:pPr>
    </w:p>
    <w:p w14:paraId="153B8C57" w14:textId="1100965C" w:rsidR="00CD0706" w:rsidRPr="00AB362F" w:rsidRDefault="00CD0706" w:rsidP="002D368C">
      <w:pPr>
        <w:spacing w:line="240" w:lineRule="auto"/>
        <w:rPr>
          <w:szCs w:val="24"/>
        </w:rPr>
      </w:pPr>
      <w:r w:rsidRPr="00AB362F">
        <w:rPr>
          <w:szCs w:val="24"/>
          <w:u w:val="single"/>
        </w:rPr>
        <w:t>Żylne powikłania zakrzepowo-zatorowe</w:t>
      </w:r>
    </w:p>
    <w:p w14:paraId="5E950A68" w14:textId="1BDD84C4" w:rsidR="00CD0706" w:rsidRPr="00AB362F" w:rsidRDefault="00CD0706" w:rsidP="002D368C">
      <w:pPr>
        <w:spacing w:line="240" w:lineRule="auto"/>
        <w:rPr>
          <w:szCs w:val="24"/>
        </w:rPr>
      </w:pPr>
      <w:r w:rsidRPr="00AB362F">
        <w:rPr>
          <w:szCs w:val="24"/>
        </w:rPr>
        <w:t xml:space="preserve">U pacjentów leczonych produktem leczniczym Lynparza występowały żylne powikłania zakrzepowo-zatorowe, głównie zdarzenia zatorowości płucnej, które nie miały spójnego schematu klinicznego. Większą </w:t>
      </w:r>
      <w:r w:rsidR="009A3562" w:rsidRPr="00AB362F">
        <w:rPr>
          <w:szCs w:val="24"/>
        </w:rPr>
        <w:t>częstość</w:t>
      </w:r>
      <w:r w:rsidRPr="00AB362F">
        <w:rPr>
          <w:szCs w:val="24"/>
        </w:rPr>
        <w:t xml:space="preserve"> </w:t>
      </w:r>
      <w:r w:rsidR="00761CCA" w:rsidRPr="00AB362F">
        <w:rPr>
          <w:szCs w:val="24"/>
        </w:rPr>
        <w:t xml:space="preserve">występowania </w:t>
      </w:r>
      <w:r w:rsidRPr="00AB362F">
        <w:rPr>
          <w:szCs w:val="24"/>
        </w:rPr>
        <w:t>tych zdarzeń obserwowano u pacjentów z</w:t>
      </w:r>
      <w:r w:rsidRPr="00AB362F">
        <w:rPr>
          <w:szCs w:val="22"/>
        </w:rPr>
        <w:t xml:space="preserve"> przerzutowym, opornym na kastrację rakiem gruczołu krokowego, którzy otrzymywali także terapię deprywacji androgenów</w:t>
      </w:r>
      <w:r w:rsidR="009A3562" w:rsidRPr="00AB362F">
        <w:rPr>
          <w:szCs w:val="22"/>
        </w:rPr>
        <w:t xml:space="preserve"> w porównaniu z innymi zatwierdzonymi wskazaniami (patrz punkt 4.8). Należy monitorować pacjentów </w:t>
      </w:r>
      <w:r w:rsidR="00AD1CFB" w:rsidRPr="00AB362F">
        <w:rPr>
          <w:szCs w:val="22"/>
        </w:rPr>
        <w:t>w</w:t>
      </w:r>
      <w:r w:rsidR="009A3562" w:rsidRPr="00AB362F">
        <w:rPr>
          <w:szCs w:val="22"/>
        </w:rPr>
        <w:t xml:space="preserve"> </w:t>
      </w:r>
      <w:r w:rsidR="00AD1CFB" w:rsidRPr="00AB362F">
        <w:rPr>
          <w:szCs w:val="22"/>
        </w:rPr>
        <w:t>celu wykrycia</w:t>
      </w:r>
      <w:r w:rsidR="009A3562" w:rsidRPr="00AB362F">
        <w:rPr>
          <w:szCs w:val="22"/>
        </w:rPr>
        <w:t xml:space="preserve"> klinicznych objawów przedmiotowych i podmiotowych zakrzepicy żylnej i zatorowości płucnej oraz podjąć odpowiednie leczenie. Pacjenci z żylnymi powikłaniami zakrzepowo-zatorowymi w wywiadzie mogą podlegać większemu ryzyku dalszego występowania tych zdarzeń i powinni być odpowiednio monitorowani.</w:t>
      </w:r>
    </w:p>
    <w:p w14:paraId="49EF2BE4" w14:textId="77777777" w:rsidR="00674F6D" w:rsidRPr="00AB362F" w:rsidRDefault="00674F6D" w:rsidP="002D368C">
      <w:pPr>
        <w:spacing w:line="240" w:lineRule="auto"/>
        <w:rPr>
          <w:szCs w:val="24"/>
          <w:u w:val="single"/>
        </w:rPr>
      </w:pPr>
    </w:p>
    <w:p w14:paraId="7773A5B0" w14:textId="77777777" w:rsidR="00674F6D" w:rsidRPr="00AB362F" w:rsidRDefault="00674F6D" w:rsidP="002D368C">
      <w:pPr>
        <w:spacing w:line="240" w:lineRule="auto"/>
        <w:rPr>
          <w:bCs/>
          <w:u w:val="single"/>
        </w:rPr>
      </w:pPr>
      <w:r w:rsidRPr="00AB362F">
        <w:rPr>
          <w:szCs w:val="24"/>
          <w:u w:val="single"/>
        </w:rPr>
        <w:t>Zapalenie płuc</w:t>
      </w:r>
    </w:p>
    <w:p w14:paraId="2AA8454E" w14:textId="79E5B1D9" w:rsidR="00674F6D" w:rsidRPr="00AB362F" w:rsidRDefault="00674F6D" w:rsidP="002D368C">
      <w:pPr>
        <w:spacing w:line="240" w:lineRule="auto"/>
        <w:rPr>
          <w:szCs w:val="24"/>
        </w:rPr>
      </w:pPr>
      <w:r w:rsidRPr="00AB362F">
        <w:rPr>
          <w:szCs w:val="24"/>
        </w:rPr>
        <w:t>Występowanie zapalenia płuc, w tym przypadków zakończonych zgonem, zgłaszano u pacjentów leczonych produktem Lynparza w badaniach klinicznych</w:t>
      </w:r>
      <w:r w:rsidR="001848EA">
        <w:rPr>
          <w:szCs w:val="24"/>
        </w:rPr>
        <w:t xml:space="preserve"> (patrz punkt 4.8)</w:t>
      </w:r>
      <w:r w:rsidRPr="00AB362F">
        <w:rPr>
          <w:szCs w:val="24"/>
        </w:rPr>
        <w:t>. W przypadku wystąpienia u pacjenta nowych lub pogarszających się objawów ze strony układu oddechowego takich jak duszność, kaszel i gorączka lub odchylenia od normy w badaniach radiologicznych klatki piersiowej, produkt Lynparza należy odstawić i niezwłocznie przeprowadzić badania diagnostyczne. Jeżeli zostanie potwierdzone rozpoznanie zapalenia płuc, należy odstawić produkt Lynparza i natychmiast rozpocząć odpowiednie leczenie.</w:t>
      </w:r>
    </w:p>
    <w:p w14:paraId="14777843" w14:textId="51596DA9" w:rsidR="00674F6D" w:rsidRPr="00AB362F" w:rsidRDefault="00674F6D" w:rsidP="002D368C">
      <w:pPr>
        <w:spacing w:line="240" w:lineRule="auto"/>
        <w:rPr>
          <w:szCs w:val="24"/>
        </w:rPr>
      </w:pPr>
    </w:p>
    <w:p w14:paraId="6ED0D67E" w14:textId="32D314EB" w:rsidR="00240112" w:rsidRPr="00AB362F" w:rsidRDefault="00240112" w:rsidP="002D368C">
      <w:pPr>
        <w:spacing w:line="240" w:lineRule="auto"/>
        <w:rPr>
          <w:u w:val="single"/>
        </w:rPr>
      </w:pPr>
      <w:r w:rsidRPr="00AB362F">
        <w:rPr>
          <w:u w:val="single"/>
        </w:rPr>
        <w:t>Hepatotoksyczność</w:t>
      </w:r>
    </w:p>
    <w:p w14:paraId="66D65835" w14:textId="54FF6FFE" w:rsidR="00240112" w:rsidRPr="00AB362F" w:rsidRDefault="00240112" w:rsidP="002D368C">
      <w:pPr>
        <w:spacing w:line="240" w:lineRule="auto"/>
      </w:pPr>
      <w:r w:rsidRPr="00AB362F">
        <w:t>Odnotowano przypadki hepatotoksyczności u pacjentów leczonych olaparybem (patrz punkt 4.8). W razie pojawienia się objawów klinicznych lub oznak wskazujących na hepatotoksyczność należy natychmiast ocenić stan kliniczny pacjenta i oznaczyć parametry czynności wątroby. Jeśli u pacjenta podejrzewa się polekowe uszkodzenie wątroby (PUW), leczenie należy przerwać. W przypadku ciężkiego polekowego uszkodzenia wątroby należy rozważyć zaprzestanie leczenia, kiedy jest to uzasadnione klinicznie.</w:t>
      </w:r>
    </w:p>
    <w:p w14:paraId="2C3A3386" w14:textId="77777777" w:rsidR="00240112" w:rsidRPr="00AB362F" w:rsidRDefault="00240112" w:rsidP="002D368C">
      <w:pPr>
        <w:spacing w:line="240" w:lineRule="auto"/>
        <w:rPr>
          <w:szCs w:val="24"/>
        </w:rPr>
      </w:pPr>
    </w:p>
    <w:p w14:paraId="464D5B49" w14:textId="77777777" w:rsidR="00674F6D" w:rsidRPr="00AB362F" w:rsidRDefault="00674F6D" w:rsidP="002D368C">
      <w:pPr>
        <w:spacing w:line="240" w:lineRule="auto"/>
        <w:rPr>
          <w:szCs w:val="24"/>
          <w:u w:val="single"/>
        </w:rPr>
      </w:pPr>
      <w:r w:rsidRPr="00AB362F">
        <w:rPr>
          <w:szCs w:val="24"/>
          <w:u w:val="single"/>
        </w:rPr>
        <w:t>Szkodliwe oddziaływanie na zarodek i płód</w:t>
      </w:r>
    </w:p>
    <w:p w14:paraId="20B3DB29" w14:textId="77777777" w:rsidR="00674F6D" w:rsidRPr="00AB362F" w:rsidRDefault="00674F6D" w:rsidP="002D368C">
      <w:pPr>
        <w:spacing w:line="240" w:lineRule="auto"/>
        <w:rPr>
          <w:szCs w:val="24"/>
        </w:rPr>
      </w:pPr>
      <w:r w:rsidRPr="00AB362F">
        <w:rPr>
          <w:szCs w:val="24"/>
        </w:rPr>
        <w:t>Uwzględniając mechanizm działania produktu Lynparza (hamowanie aktywności PARP), lek ten mógłby powodować uszkodzenia płodu w przypadku podania kobiecie w ciąży. W badaniach nieklinicznych przeprowadzonych na szczurach wykazano, że olaparyb oddziałuje w sposób niepożądany na przeżycie potomstwa w fazie zarodkowej i płodowej oraz wywołuje powstawanie poważnych wad wrodzonych płodu przy ekspozycji mniejszej niż spodziewana podczas stosowania zalecanej u ludzi dawki wynoszącej 300 mg dwa razy na dobę.</w:t>
      </w:r>
    </w:p>
    <w:p w14:paraId="2EEB6CFE" w14:textId="77777777" w:rsidR="00674F6D" w:rsidRPr="00AB362F" w:rsidRDefault="00674F6D" w:rsidP="002D368C">
      <w:pPr>
        <w:spacing w:line="240" w:lineRule="auto"/>
        <w:rPr>
          <w:szCs w:val="24"/>
        </w:rPr>
      </w:pPr>
    </w:p>
    <w:p w14:paraId="18C10F7D" w14:textId="77777777" w:rsidR="00674F6D" w:rsidRPr="00AB362F" w:rsidRDefault="00674F6D" w:rsidP="002D368C">
      <w:pPr>
        <w:spacing w:line="240" w:lineRule="auto"/>
        <w:rPr>
          <w:szCs w:val="22"/>
          <w:u w:val="single"/>
        </w:rPr>
      </w:pPr>
      <w:r w:rsidRPr="00AB362F">
        <w:rPr>
          <w:szCs w:val="22"/>
          <w:u w:val="single"/>
        </w:rPr>
        <w:t>Ciąża/antykoncepcja u kobiet</w:t>
      </w:r>
    </w:p>
    <w:p w14:paraId="417BDF43" w14:textId="42BC6283" w:rsidR="00674F6D" w:rsidRPr="00AB362F" w:rsidRDefault="00674F6D" w:rsidP="002D368C">
      <w:pPr>
        <w:spacing w:line="240" w:lineRule="auto"/>
        <w:rPr>
          <w:szCs w:val="22"/>
        </w:rPr>
      </w:pPr>
      <w:r w:rsidRPr="00AB362F">
        <w:rPr>
          <w:szCs w:val="22"/>
        </w:rPr>
        <w:t>Produkt</w:t>
      </w:r>
      <w:r w:rsidR="001065FE" w:rsidRPr="00AB362F">
        <w:rPr>
          <w:szCs w:val="22"/>
        </w:rPr>
        <w:t>u</w:t>
      </w:r>
      <w:r w:rsidRPr="00AB362F">
        <w:rPr>
          <w:szCs w:val="22"/>
        </w:rPr>
        <w:t xml:space="preserve"> Lynparza nie </w:t>
      </w:r>
      <w:r w:rsidR="001065FE" w:rsidRPr="00AB362F">
        <w:rPr>
          <w:szCs w:val="22"/>
        </w:rPr>
        <w:t>należy</w:t>
      </w:r>
      <w:r w:rsidRPr="00AB362F">
        <w:rPr>
          <w:szCs w:val="22"/>
        </w:rPr>
        <w:t xml:space="preserve"> stosowa</w:t>
      </w:r>
      <w:r w:rsidR="001065FE" w:rsidRPr="00AB362F">
        <w:rPr>
          <w:szCs w:val="22"/>
        </w:rPr>
        <w:t>ć</w:t>
      </w:r>
      <w:r w:rsidRPr="00AB362F">
        <w:rPr>
          <w:szCs w:val="22"/>
        </w:rPr>
        <w:t xml:space="preserve"> podczas ciąży. Kobiety w wieku rozrodczym muszą stosować dwie metody skutecznej antykoncepcji przed rozpoczęciem leczenia produktem Lynparza, podczas leczenia oraz przez </w:t>
      </w:r>
      <w:r w:rsidR="001D3694" w:rsidRPr="00AB362F">
        <w:rPr>
          <w:szCs w:val="22"/>
        </w:rPr>
        <w:t>6</w:t>
      </w:r>
      <w:r w:rsidRPr="00AB362F">
        <w:rPr>
          <w:szCs w:val="22"/>
        </w:rPr>
        <w:t xml:space="preserve"> miesi</w:t>
      </w:r>
      <w:r w:rsidR="001D3694" w:rsidRPr="00AB362F">
        <w:rPr>
          <w:szCs w:val="22"/>
        </w:rPr>
        <w:t>ęcy</w:t>
      </w:r>
      <w:r w:rsidRPr="00AB362F">
        <w:rPr>
          <w:szCs w:val="22"/>
        </w:rPr>
        <w:t xml:space="preserve"> po przyjęciu ostatniej dawki produktu Lynparza. Zaleca się stosowanie dwóch wysoce skutecznych, uzupełniających się metod antykoncepcji. Mężczyźni i ich partnerki w wieku rozrodczym powinni stosować skuteczną antykoncepcję podczas leczenia oraz przez 3 miesiące po przyjęciu ostatniej dawki produktu Lynparza (patrz punkt 4.6).</w:t>
      </w:r>
    </w:p>
    <w:p w14:paraId="4830F7AA" w14:textId="77777777" w:rsidR="00674F6D" w:rsidRPr="00AB362F" w:rsidRDefault="00674F6D" w:rsidP="002D368C">
      <w:pPr>
        <w:spacing w:line="240" w:lineRule="auto"/>
        <w:rPr>
          <w:u w:val="single"/>
        </w:rPr>
      </w:pPr>
    </w:p>
    <w:p w14:paraId="199A04EF" w14:textId="77777777" w:rsidR="00674F6D" w:rsidRPr="00AB362F" w:rsidRDefault="00674F6D" w:rsidP="002D368C">
      <w:pPr>
        <w:spacing w:line="240" w:lineRule="auto"/>
        <w:rPr>
          <w:szCs w:val="22"/>
          <w:u w:val="single"/>
        </w:rPr>
      </w:pPr>
      <w:r w:rsidRPr="00AB362F">
        <w:rPr>
          <w:szCs w:val="22"/>
          <w:u w:val="single"/>
        </w:rPr>
        <w:t>Interakcje</w:t>
      </w:r>
    </w:p>
    <w:p w14:paraId="44BC05F0" w14:textId="77777777" w:rsidR="00674F6D" w:rsidRPr="00AB362F" w:rsidRDefault="00674F6D" w:rsidP="002D368C">
      <w:pPr>
        <w:spacing w:line="240" w:lineRule="auto"/>
        <w:rPr>
          <w:szCs w:val="22"/>
        </w:rPr>
      </w:pPr>
      <w:r w:rsidRPr="00AB362F">
        <w:rPr>
          <w:szCs w:val="22"/>
        </w:rPr>
        <w:t>Nie zaleca się jednoczesnego stosowania produktu Lynparza z silnymi lub umiarkowanymi inhibitorami CYP3A (patrz punkt 4.5). W sytuacji, gdy zastosowanie silnego lub umiarkowanego inhibitora CYP3A jednocześnie z produktem Lynparza jest konieczne, dawka produktu Lynparza powinna zostać zmniejszona (patrz punkty 4.2 i 4.5).</w:t>
      </w:r>
    </w:p>
    <w:p w14:paraId="7C3C9C1B" w14:textId="77777777" w:rsidR="00674F6D" w:rsidRPr="00AB362F" w:rsidRDefault="00674F6D" w:rsidP="002D368C">
      <w:pPr>
        <w:spacing w:line="240" w:lineRule="auto"/>
        <w:rPr>
          <w:szCs w:val="22"/>
        </w:rPr>
      </w:pPr>
    </w:p>
    <w:p w14:paraId="3C3DA26F" w14:textId="77777777" w:rsidR="00674F6D" w:rsidRPr="00AB362F" w:rsidRDefault="00674F6D" w:rsidP="002D368C">
      <w:pPr>
        <w:spacing w:line="240" w:lineRule="auto"/>
        <w:rPr>
          <w:szCs w:val="22"/>
        </w:rPr>
      </w:pPr>
      <w:r w:rsidRPr="00AB362F">
        <w:rPr>
          <w:szCs w:val="22"/>
        </w:rPr>
        <w:t xml:space="preserve">Nie zaleca się jednoczesnego stosowania produktu Lynparza z silnymi lub umiarkowanymi induktorami CYP3A. W przypadku, gdy </w:t>
      </w:r>
      <w:r w:rsidR="001065FE" w:rsidRPr="00AB362F">
        <w:rPr>
          <w:szCs w:val="22"/>
        </w:rPr>
        <w:t xml:space="preserve">u </w:t>
      </w:r>
      <w:r w:rsidRPr="00AB362F">
        <w:rPr>
          <w:szCs w:val="22"/>
        </w:rPr>
        <w:t>pacjent</w:t>
      </w:r>
      <w:r w:rsidR="001065FE" w:rsidRPr="00AB362F">
        <w:rPr>
          <w:szCs w:val="22"/>
        </w:rPr>
        <w:t>a</w:t>
      </w:r>
      <w:r w:rsidRPr="00AB362F">
        <w:rPr>
          <w:szCs w:val="22"/>
        </w:rPr>
        <w:t xml:space="preserve"> już przyjmując</w:t>
      </w:r>
      <w:r w:rsidR="001065FE" w:rsidRPr="00AB362F">
        <w:rPr>
          <w:szCs w:val="22"/>
        </w:rPr>
        <w:t>ego</w:t>
      </w:r>
      <w:r w:rsidRPr="00AB362F">
        <w:rPr>
          <w:szCs w:val="22"/>
        </w:rPr>
        <w:t xml:space="preserve"> produkt Lynparza </w:t>
      </w:r>
      <w:r w:rsidR="001065FE" w:rsidRPr="00AB362F">
        <w:rPr>
          <w:szCs w:val="22"/>
        </w:rPr>
        <w:t xml:space="preserve">konieczne jest leczenie </w:t>
      </w:r>
      <w:r w:rsidRPr="00AB362F">
        <w:rPr>
          <w:szCs w:val="22"/>
        </w:rPr>
        <w:t>silnym lub umiarkowanym induktorem CYP3A, lekarz przepisujący produkt leczniczy powinien zdawać sobie sprawę z tego, że skuteczność produktu Lynparza może być znacznie zmniejszona (patrz punkt 4.5).</w:t>
      </w:r>
    </w:p>
    <w:p w14:paraId="0E62C445" w14:textId="77777777" w:rsidR="00462BDD" w:rsidRPr="00AB362F" w:rsidRDefault="00462BDD" w:rsidP="002D368C">
      <w:pPr>
        <w:spacing w:line="240" w:lineRule="auto"/>
        <w:rPr>
          <w:szCs w:val="22"/>
        </w:rPr>
      </w:pPr>
    </w:p>
    <w:p w14:paraId="7E10511F" w14:textId="3FDF7E58" w:rsidR="00462BDD" w:rsidRPr="00AB362F" w:rsidRDefault="00462BDD" w:rsidP="002D368C">
      <w:pPr>
        <w:spacing w:line="240" w:lineRule="auto"/>
        <w:rPr>
          <w:szCs w:val="22"/>
        </w:rPr>
      </w:pPr>
      <w:r w:rsidRPr="00AB362F">
        <w:rPr>
          <w:szCs w:val="22"/>
          <w:u w:val="single"/>
        </w:rPr>
        <w:lastRenderedPageBreak/>
        <w:t>Sód</w:t>
      </w:r>
    </w:p>
    <w:p w14:paraId="7BFEC278" w14:textId="77777777" w:rsidR="00462BDD" w:rsidRPr="00AB362F" w:rsidRDefault="00462BDD" w:rsidP="002D368C">
      <w:pPr>
        <w:spacing w:line="240" w:lineRule="auto"/>
        <w:rPr>
          <w:szCs w:val="22"/>
        </w:rPr>
      </w:pPr>
    </w:p>
    <w:p w14:paraId="777760E3" w14:textId="605BF58A" w:rsidR="00462BDD" w:rsidRPr="00AB362F" w:rsidRDefault="00462BDD" w:rsidP="002D368C">
      <w:pPr>
        <w:spacing w:line="240" w:lineRule="auto"/>
        <w:rPr>
          <w:szCs w:val="22"/>
        </w:rPr>
      </w:pPr>
      <w:r w:rsidRPr="00AB362F">
        <w:rPr>
          <w:szCs w:val="22"/>
        </w:rPr>
        <w:t xml:space="preserve">Ten produkt leczniczy zawiera mniej niż 1 mmol sodu (23 mg) w tabletce 100 mg lub 150 mg, </w:t>
      </w:r>
      <w:r w:rsidR="0037443B" w:rsidRPr="00AB362F">
        <w:rPr>
          <w:szCs w:val="22"/>
        </w:rPr>
        <w:t>co oznacza, ż</w:t>
      </w:r>
      <w:r w:rsidRPr="00AB362F">
        <w:rPr>
          <w:szCs w:val="22"/>
        </w:rPr>
        <w:t>e jest on zasadniczo „wolny od sodu”.</w:t>
      </w:r>
    </w:p>
    <w:p w14:paraId="238D4216" w14:textId="77777777" w:rsidR="00674F6D" w:rsidRPr="00AB362F" w:rsidRDefault="00674F6D" w:rsidP="002D368C">
      <w:pPr>
        <w:spacing w:line="240" w:lineRule="auto"/>
        <w:rPr>
          <w:szCs w:val="22"/>
        </w:rPr>
      </w:pPr>
    </w:p>
    <w:p w14:paraId="7D2CFD96" w14:textId="77777777" w:rsidR="00674F6D" w:rsidRPr="00AB362F" w:rsidRDefault="00674F6D" w:rsidP="002D368C">
      <w:pPr>
        <w:spacing w:line="240" w:lineRule="auto"/>
        <w:rPr>
          <w:b/>
          <w:szCs w:val="22"/>
        </w:rPr>
      </w:pPr>
      <w:r w:rsidRPr="00AB362F">
        <w:rPr>
          <w:b/>
          <w:szCs w:val="22"/>
        </w:rPr>
        <w:t>4.5</w:t>
      </w:r>
      <w:r w:rsidRPr="00AB362F">
        <w:rPr>
          <w:b/>
          <w:szCs w:val="22"/>
        </w:rPr>
        <w:tab/>
        <w:t>Interakcje z innymi produktami leczniczymi i inne rodzaje interakcji</w:t>
      </w:r>
    </w:p>
    <w:p w14:paraId="42095B27" w14:textId="77777777" w:rsidR="00674F6D" w:rsidRPr="00AB362F" w:rsidRDefault="00674F6D" w:rsidP="002D368C">
      <w:pPr>
        <w:spacing w:line="240" w:lineRule="auto"/>
        <w:rPr>
          <w:szCs w:val="22"/>
          <w:u w:val="single"/>
        </w:rPr>
      </w:pPr>
    </w:p>
    <w:p w14:paraId="7BFAC427" w14:textId="77777777" w:rsidR="00674F6D" w:rsidRPr="00AB362F" w:rsidRDefault="00674F6D" w:rsidP="002D368C">
      <w:pPr>
        <w:spacing w:line="240" w:lineRule="auto"/>
        <w:rPr>
          <w:szCs w:val="22"/>
          <w:u w:val="single"/>
        </w:rPr>
      </w:pPr>
      <w:r w:rsidRPr="00AB362F">
        <w:rPr>
          <w:szCs w:val="22"/>
          <w:u w:val="single"/>
        </w:rPr>
        <w:t>Interakcje farmakodynamiczne</w:t>
      </w:r>
    </w:p>
    <w:p w14:paraId="5E43F5F7" w14:textId="77777777" w:rsidR="00674F6D" w:rsidRPr="00AB362F" w:rsidRDefault="00674F6D" w:rsidP="002D368C">
      <w:pPr>
        <w:spacing w:line="240" w:lineRule="auto"/>
        <w:rPr>
          <w:szCs w:val="22"/>
        </w:rPr>
      </w:pPr>
      <w:r w:rsidRPr="00AB362F">
        <w:rPr>
          <w:szCs w:val="22"/>
        </w:rPr>
        <w:t>Badania kliniczne olaparybu stosowanego w skojarzeniu z innymi przeciwnowotworowymi produktami leczniczymi, w tym z substancjami uszkadzającymi DNA, wykazują nasilenie oraz przedłużenie trwania działania mielosupresyjnego. Zalecana dawka produktu Lynparza do stosowania w monoterapii nie jest odpowiednia do stosowania w leczeniu skojarzonym z mielosupresyjnymi przeciwnowotworowymi produktami leczniczymi.</w:t>
      </w:r>
    </w:p>
    <w:p w14:paraId="703FF0D9" w14:textId="77777777" w:rsidR="00674F6D" w:rsidRPr="00AB362F" w:rsidRDefault="00674F6D" w:rsidP="002D368C">
      <w:pPr>
        <w:spacing w:line="240" w:lineRule="auto"/>
        <w:rPr>
          <w:szCs w:val="22"/>
        </w:rPr>
      </w:pPr>
    </w:p>
    <w:p w14:paraId="6007B927" w14:textId="77777777" w:rsidR="00674F6D" w:rsidRPr="00AB362F" w:rsidRDefault="00674F6D" w:rsidP="002D368C">
      <w:pPr>
        <w:spacing w:line="240" w:lineRule="auto"/>
        <w:rPr>
          <w:szCs w:val="22"/>
        </w:rPr>
      </w:pPr>
      <w:r w:rsidRPr="00AB362F">
        <w:rPr>
          <w:szCs w:val="22"/>
        </w:rPr>
        <w:t>Nie prowadzono badań dotyczących skojarzonego stosowania olaparybu ze szczepionkami lub lekami immunosupresyjnymi. Z tego względu, należy zachować ostrożność podczas jednoczesnego stosowania tych produktów leczniczych z produktem Lynparza oraz ściśle monitorować pacjentów.</w:t>
      </w:r>
    </w:p>
    <w:p w14:paraId="235704FB" w14:textId="77777777" w:rsidR="00674F6D" w:rsidRPr="00AB362F" w:rsidRDefault="00674F6D" w:rsidP="002D368C">
      <w:pPr>
        <w:spacing w:line="240" w:lineRule="auto"/>
        <w:rPr>
          <w:szCs w:val="22"/>
        </w:rPr>
      </w:pPr>
    </w:p>
    <w:p w14:paraId="5C66D5AB" w14:textId="77777777" w:rsidR="00674F6D" w:rsidRPr="00AB362F" w:rsidRDefault="00674F6D" w:rsidP="002D368C">
      <w:pPr>
        <w:spacing w:line="240" w:lineRule="auto"/>
        <w:rPr>
          <w:szCs w:val="22"/>
          <w:u w:val="single"/>
        </w:rPr>
      </w:pPr>
      <w:r w:rsidRPr="00AB362F">
        <w:rPr>
          <w:szCs w:val="22"/>
          <w:u w:val="single"/>
        </w:rPr>
        <w:t>Interakcje farmakokinetyczne</w:t>
      </w:r>
    </w:p>
    <w:p w14:paraId="701FDBB5" w14:textId="77777777" w:rsidR="00674F6D" w:rsidRPr="00AB362F" w:rsidRDefault="00674F6D" w:rsidP="002D368C">
      <w:pPr>
        <w:spacing w:line="240" w:lineRule="auto"/>
        <w:rPr>
          <w:i/>
          <w:szCs w:val="22"/>
        </w:rPr>
      </w:pPr>
      <w:r w:rsidRPr="00AB362F">
        <w:rPr>
          <w:i/>
          <w:szCs w:val="22"/>
        </w:rPr>
        <w:t>Oddziaływanie innych produktów leczniczych na olaparyb</w:t>
      </w:r>
    </w:p>
    <w:p w14:paraId="113C9FC0" w14:textId="77777777" w:rsidR="00674F6D" w:rsidRPr="00AB362F" w:rsidRDefault="00674F6D" w:rsidP="002D368C">
      <w:pPr>
        <w:spacing w:line="240" w:lineRule="auto"/>
      </w:pPr>
      <w:r w:rsidRPr="00AB362F">
        <w:rPr>
          <w:szCs w:val="22"/>
        </w:rPr>
        <w:t>Za klirens metaboliczny olaparybu odpowiedzialne są głównie izoenzymy CYP3A4/5.</w:t>
      </w:r>
    </w:p>
    <w:p w14:paraId="5DC938ED" w14:textId="77777777" w:rsidR="00674F6D" w:rsidRPr="00AB362F" w:rsidRDefault="00674F6D" w:rsidP="002D368C">
      <w:pPr>
        <w:spacing w:line="240" w:lineRule="auto"/>
      </w:pPr>
    </w:p>
    <w:p w14:paraId="0B99D470" w14:textId="77777777" w:rsidR="00674F6D" w:rsidRPr="00AB362F" w:rsidRDefault="00674F6D" w:rsidP="002D368C">
      <w:pPr>
        <w:spacing w:line="240" w:lineRule="auto"/>
        <w:rPr>
          <w:szCs w:val="22"/>
        </w:rPr>
      </w:pPr>
      <w:r w:rsidRPr="00AB362F">
        <w:t xml:space="preserve">W badaniu klinicznym mającym na celu ocenę oddziaływania itrakonazolu, który jest znanym inhibitorem CYP3A, wykazano, że jednoczesne stosowanie go z olaparybem zwiększa </w:t>
      </w:r>
      <w:r w:rsidRPr="00AB362F">
        <w:rPr>
          <w:iCs/>
          <w:color w:val="000000"/>
          <w:szCs w:val="22"/>
        </w:rPr>
        <w:t>średnią wartość</w:t>
      </w:r>
      <w:r w:rsidRPr="00AB362F">
        <w:rPr>
          <w:szCs w:val="22"/>
        </w:rPr>
        <w:t xml:space="preserve"> C</w:t>
      </w:r>
      <w:r w:rsidRPr="00AB362F">
        <w:rPr>
          <w:szCs w:val="22"/>
          <w:vertAlign w:val="subscript"/>
        </w:rPr>
        <w:t>max</w:t>
      </w:r>
      <w:r w:rsidRPr="00AB362F">
        <w:rPr>
          <w:szCs w:val="22"/>
        </w:rPr>
        <w:t xml:space="preserve"> olaparybu o 42% (90% CI: 33</w:t>
      </w:r>
      <w:r w:rsidRPr="00AB362F">
        <w:rPr>
          <w:szCs w:val="22"/>
        </w:rPr>
        <w:noBreakHyphen/>
        <w:t>52%), a średnią wartość AUC o 170% (90% CI: 144</w:t>
      </w:r>
      <w:r w:rsidRPr="00AB362F">
        <w:rPr>
          <w:szCs w:val="22"/>
        </w:rPr>
        <w:noBreakHyphen/>
        <w:t xml:space="preserve">197%). Z tego względu nie zaleca się jednoczesnego stosowania z produktem Lynparza leków będących silnymi inhibitorami tego izoenzymu (np. </w:t>
      </w:r>
      <w:r w:rsidRPr="00AB362F">
        <w:t xml:space="preserve">itrakonazolu, telitromycyny, klarytromycyny, inhibitorów proteaz wzmocnionych rytonawirem lub kobicystatem, boceprewiru, telaprewiru) lub </w:t>
      </w:r>
      <w:r w:rsidRPr="00AB362F">
        <w:rPr>
          <w:szCs w:val="22"/>
        </w:rPr>
        <w:t>leków będących umiarkowanymi inhibitorami tego izoenzymu</w:t>
      </w:r>
      <w:r w:rsidRPr="00AB362F">
        <w:t xml:space="preserve"> (np. erytromycyny, diltiazemu, flukonazolu, werapamilu) (patrz punkt 4.4).</w:t>
      </w:r>
      <w:r w:rsidRPr="00AB362F">
        <w:rPr>
          <w:szCs w:val="22"/>
        </w:rPr>
        <w:t xml:space="preserve"> Jeżeli jednoczesne stosowanie z produktem Lynparza silnych lub umiarkowanych inhibitorów CYP3A jest konieczne, dawka produktu Lynparza powinna zostać zmniejszona. Zalecane jest zmniejszenie dawki produktu Lynparza do 100 mg dwa razy na dobę (</w:t>
      </w:r>
      <w:r w:rsidRPr="00AB362F">
        <w:t>co odpowiada całkowitej dawce dobowej 200 mg</w:t>
      </w:r>
      <w:r w:rsidRPr="00AB362F">
        <w:rPr>
          <w:szCs w:val="22"/>
        </w:rPr>
        <w:t>) z silnymi inhibitorami CYP3A lub do 150 mg dwa razy na dobę (</w:t>
      </w:r>
      <w:r w:rsidRPr="00AB362F">
        <w:t>co odpowiada całkowitej dawce dobowej 300 mg</w:t>
      </w:r>
      <w:r w:rsidRPr="00AB362F">
        <w:rPr>
          <w:szCs w:val="22"/>
        </w:rPr>
        <w:t>) z umiarkowanymi inhibitorami CYP3A (patrz punkty 4.2 i 4.4). Podczas leczenia produktem Lynparza nie należy również spożywać soku grejpfrutowego, ponieważ jest on inhibitorem CYP3A.</w:t>
      </w:r>
    </w:p>
    <w:p w14:paraId="2777753A" w14:textId="77777777" w:rsidR="00674F6D" w:rsidRPr="00AB362F" w:rsidRDefault="00674F6D" w:rsidP="002D368C">
      <w:pPr>
        <w:spacing w:line="240" w:lineRule="auto"/>
        <w:rPr>
          <w:iCs/>
          <w:color w:val="000000"/>
          <w:szCs w:val="22"/>
        </w:rPr>
      </w:pPr>
    </w:p>
    <w:p w14:paraId="2CD8EFD0" w14:textId="77777777" w:rsidR="00674F6D" w:rsidRPr="00AB362F" w:rsidRDefault="00674F6D" w:rsidP="002D368C">
      <w:pPr>
        <w:spacing w:line="240" w:lineRule="auto"/>
      </w:pPr>
      <w:r w:rsidRPr="00AB362F">
        <w:rPr>
          <w:szCs w:val="22"/>
        </w:rPr>
        <w:t>W badaniu klinicznym mającym na celu ocenę oddziaływania ryfampicyny, która jest znanym induktorem CYP3A, wykazano, że jednoczesne stosowanie jej z olaparybem zmniejsza średnią wartość C</w:t>
      </w:r>
      <w:r w:rsidRPr="00AB362F">
        <w:rPr>
          <w:szCs w:val="22"/>
          <w:vertAlign w:val="subscript"/>
        </w:rPr>
        <w:t>max</w:t>
      </w:r>
      <w:r w:rsidRPr="00AB362F">
        <w:rPr>
          <w:szCs w:val="22"/>
        </w:rPr>
        <w:t xml:space="preserve"> olaparybu o 71% (90% CI: 76-67%), a średnią wartość AUC o 87% (90% CI: 89-84%). Z tego względu nie zaleca się jednoczesnego stosowania leków będących silnymi induktorami tego izoenzymu (np. fenytoiny, ryfampicyny, ryfapentyny, karbamazepiny, newirapiny, fenobarbitalu oraz ziela dziurawca) z produktem Lynparza, ponieważ w takim przypadku możliwe jest znaczne zmniejszenie skuteczności produktu Lynparza</w:t>
      </w:r>
      <w:r w:rsidRPr="00AB362F">
        <w:t>. Nie ustalono wielkości wpływu umiarkowanych do silnych induktorów (np. efawirenz, ryfabutyna) na ekspozycję na olaparyb, dlatego jednoczesne podawanie produktu Lynparza z tymi produktami leczniczymi nie jest zalecane (patrz punkt 4.4).</w:t>
      </w:r>
    </w:p>
    <w:p w14:paraId="1974CBD1" w14:textId="77777777" w:rsidR="00674F6D" w:rsidRPr="00AB362F" w:rsidRDefault="00674F6D" w:rsidP="002D368C">
      <w:pPr>
        <w:spacing w:line="240" w:lineRule="auto"/>
        <w:rPr>
          <w:iCs/>
          <w:color w:val="000000"/>
          <w:szCs w:val="22"/>
        </w:rPr>
      </w:pPr>
    </w:p>
    <w:p w14:paraId="30BBCED1" w14:textId="77777777" w:rsidR="00674F6D" w:rsidRPr="00AB362F" w:rsidRDefault="00674F6D" w:rsidP="002D368C">
      <w:pPr>
        <w:spacing w:line="240" w:lineRule="auto"/>
        <w:rPr>
          <w:i/>
          <w:szCs w:val="22"/>
        </w:rPr>
      </w:pPr>
      <w:r w:rsidRPr="00AB362F">
        <w:rPr>
          <w:i/>
          <w:szCs w:val="22"/>
        </w:rPr>
        <w:t>Oddziaływanie olaparybu na inne produkty lecznicze</w:t>
      </w:r>
    </w:p>
    <w:p w14:paraId="2FFA031D" w14:textId="77777777" w:rsidR="00674F6D" w:rsidRPr="00AB362F" w:rsidRDefault="00674F6D" w:rsidP="002D368C">
      <w:pPr>
        <w:spacing w:line="240" w:lineRule="auto"/>
        <w:rPr>
          <w:szCs w:val="22"/>
        </w:rPr>
      </w:pPr>
      <w:r w:rsidRPr="00AB362F">
        <w:rPr>
          <w:szCs w:val="22"/>
        </w:rPr>
        <w:t xml:space="preserve">Olaparyb hamuje CYP3A4 w warunkach </w:t>
      </w:r>
      <w:r w:rsidRPr="00AB362F">
        <w:rPr>
          <w:i/>
          <w:szCs w:val="22"/>
        </w:rPr>
        <w:t>in vitro</w:t>
      </w:r>
      <w:r w:rsidRPr="00AB362F">
        <w:rPr>
          <w:szCs w:val="22"/>
        </w:rPr>
        <w:t xml:space="preserve"> i spodziewane jest jego łagodne oddziaływanie hamujące aktywność CYP3A w warunkach </w:t>
      </w:r>
      <w:r w:rsidRPr="00AB362F">
        <w:rPr>
          <w:i/>
          <w:szCs w:val="22"/>
        </w:rPr>
        <w:t>in vivo.</w:t>
      </w:r>
      <w:r w:rsidRPr="00AB362F">
        <w:rPr>
          <w:szCs w:val="22"/>
        </w:rPr>
        <w:t xml:space="preserve"> Z tego względu należy zachować ostrożność podczas stosowania jednocześnie z olaparybem substratów wrażliwych na aktywność CYP3A lub substratów o wąskim przedziale terapeutycznym (np. symwastatyny, cyzaprydu, cyklosporyny, alkaloidów sporyszu, fentanylu, pimozydu, syrolimusu, takrolimusu oraz kwetiapiny). U pacjentów przyjmujących substraty CYP3A o wąskim przedziale terapeutycznym jednocześnie z olaparybem zalecane jest stosowanie odpowiedniego monitorowania stanu klinicznego.</w:t>
      </w:r>
    </w:p>
    <w:p w14:paraId="25564B8D" w14:textId="77777777" w:rsidR="00674F6D" w:rsidRPr="00AB362F" w:rsidRDefault="00674F6D" w:rsidP="002D368C">
      <w:pPr>
        <w:spacing w:line="240" w:lineRule="auto"/>
        <w:rPr>
          <w:szCs w:val="22"/>
        </w:rPr>
      </w:pPr>
    </w:p>
    <w:p w14:paraId="7A9D15CB" w14:textId="77777777" w:rsidR="00674F6D" w:rsidRPr="00AB362F" w:rsidRDefault="00674F6D" w:rsidP="002D368C">
      <w:pPr>
        <w:spacing w:line="240" w:lineRule="auto"/>
        <w:rPr>
          <w:i/>
          <w:szCs w:val="22"/>
        </w:rPr>
      </w:pPr>
      <w:r w:rsidRPr="00AB362F">
        <w:rPr>
          <w:szCs w:val="22"/>
        </w:rPr>
        <w:lastRenderedPageBreak/>
        <w:t xml:space="preserve">W warunkach </w:t>
      </w:r>
      <w:r w:rsidRPr="00AB362F">
        <w:rPr>
          <w:i/>
          <w:szCs w:val="22"/>
        </w:rPr>
        <w:t>in vitro</w:t>
      </w:r>
      <w:r w:rsidRPr="00AB362F">
        <w:rPr>
          <w:szCs w:val="22"/>
        </w:rPr>
        <w:t xml:space="preserve"> wykazano indukujące oddziaływanie olaparybu na izoenzymy CYP1A2, 2B6 i 3A4, przy czym największe prawdopodobieństwo indukcji aktywności w stopniu istotnym klinicznie dotyczy izoenzymu CYP2B6. Nie można wykluczyć także zdolności olaparybu do indukowania również CYP2C9, CYP2C19 oraz P</w:t>
      </w:r>
      <w:r w:rsidRPr="00AB362F">
        <w:rPr>
          <w:szCs w:val="22"/>
        </w:rPr>
        <w:noBreakHyphen/>
        <w:t>gp. Z tego względu, zastosowanie jednocześnie z olaparybem może prowadzić do zmniejszenia ekspozycji na substraty tych enzymów metabolicznych i białka transportowego. Skuteczność niektórych hormonalnych środków antykoncepcyjnych może być zmniejszona podczas ich stosowania jednocześnie z olaparybem (patrz punkty 4.4 i 4.6).</w:t>
      </w:r>
    </w:p>
    <w:p w14:paraId="775A0813" w14:textId="77777777" w:rsidR="00674F6D" w:rsidRPr="00AB362F" w:rsidRDefault="00674F6D" w:rsidP="002D368C">
      <w:pPr>
        <w:spacing w:line="240" w:lineRule="auto"/>
        <w:rPr>
          <w:szCs w:val="22"/>
        </w:rPr>
      </w:pPr>
    </w:p>
    <w:p w14:paraId="53F4C081" w14:textId="166D066C" w:rsidR="00674F6D" w:rsidRPr="00AB362F" w:rsidRDefault="00674F6D" w:rsidP="002D368C">
      <w:pPr>
        <w:spacing w:line="240" w:lineRule="auto"/>
        <w:rPr>
          <w:szCs w:val="22"/>
        </w:rPr>
      </w:pPr>
      <w:r w:rsidRPr="00AB362F">
        <w:rPr>
          <w:szCs w:val="22"/>
        </w:rPr>
        <w:t xml:space="preserve">W warunkach </w:t>
      </w:r>
      <w:r w:rsidRPr="00AB362F">
        <w:rPr>
          <w:i/>
          <w:szCs w:val="22"/>
        </w:rPr>
        <w:t>in vitro</w:t>
      </w:r>
      <w:r w:rsidRPr="00AB362F">
        <w:rPr>
          <w:szCs w:val="22"/>
        </w:rPr>
        <w:t xml:space="preserve"> olaparyb hamuje aktywność nośnika odkomórkowego P</w:t>
      </w:r>
      <w:r w:rsidRPr="00AB362F">
        <w:rPr>
          <w:szCs w:val="22"/>
        </w:rPr>
        <w:noBreakHyphen/>
        <w:t>gp (IC50=76µM), z tego względu nie można wykluczyć, że olaparyb może powodować klinicznie istotne interakcje lekowe z substratami P</w:t>
      </w:r>
      <w:r w:rsidRPr="00AB362F">
        <w:rPr>
          <w:szCs w:val="22"/>
        </w:rPr>
        <w:noBreakHyphen/>
        <w:t>gp (np. z symwastatyną, prawastatyną, dabigatranem, digoksyną i kolchicyną). U pacjentów przyjmujących tego rodzaju produkty lecznicze jednocześnie z olaparybem zalecane jest stosowanie odpowiedniego monitorowania stanu klinicznego.</w:t>
      </w:r>
    </w:p>
    <w:p w14:paraId="6F89FB96" w14:textId="77777777" w:rsidR="00674F6D" w:rsidRPr="00AB362F" w:rsidRDefault="00674F6D" w:rsidP="002D368C">
      <w:pPr>
        <w:spacing w:line="240" w:lineRule="auto"/>
        <w:rPr>
          <w:szCs w:val="22"/>
        </w:rPr>
      </w:pPr>
    </w:p>
    <w:p w14:paraId="1B85AAD2" w14:textId="77777777" w:rsidR="00674F6D" w:rsidRPr="00AB362F" w:rsidRDefault="00674F6D" w:rsidP="002D368C">
      <w:pPr>
        <w:spacing w:line="240" w:lineRule="auto"/>
        <w:rPr>
          <w:szCs w:val="22"/>
        </w:rPr>
      </w:pPr>
      <w:r w:rsidRPr="00AB362F">
        <w:rPr>
          <w:szCs w:val="22"/>
        </w:rPr>
        <w:t xml:space="preserve">W warunkach </w:t>
      </w:r>
      <w:r w:rsidRPr="00AB362F">
        <w:rPr>
          <w:i/>
          <w:szCs w:val="22"/>
        </w:rPr>
        <w:t>in vitro</w:t>
      </w:r>
      <w:r w:rsidRPr="00AB362F">
        <w:rPr>
          <w:i/>
          <w:iCs/>
          <w:szCs w:val="22"/>
        </w:rPr>
        <w:t xml:space="preserve"> </w:t>
      </w:r>
      <w:r w:rsidRPr="00AB362F">
        <w:rPr>
          <w:szCs w:val="22"/>
        </w:rPr>
        <w:t>wykazano, że olaparyb jest inhibitorem BCRP, OATP1B1, OCT1, OCT2, OAT3, MATE1 oraz MATE2K. Nie można wykluczyć, że olaparyb może zwiększać ekspozycję na substraty BCRP (np. metotreksat, rozuwastatynę), OATP1B1 (np. bozentan, glibenklamid, repaglinid, statyny oraz walsartan), OCT1 (np. metforminę)</w:t>
      </w:r>
      <w:r w:rsidRPr="00AB362F">
        <w:t xml:space="preserve">, OCT2 (np. kreatyninę w surowicy), OAT3 (np. furosemid i metotreksat), MATE1 (np. metforminę) oraz MATE2K (np. metforminę). </w:t>
      </w:r>
      <w:r w:rsidRPr="00AB362F">
        <w:rPr>
          <w:szCs w:val="22"/>
        </w:rPr>
        <w:t>W szczególności należy zachować ostrożność, jeżeli olaparyb jest stosowany jednocześnie z jakąkolwiek statyną.</w:t>
      </w:r>
    </w:p>
    <w:p w14:paraId="71F7018B" w14:textId="77777777" w:rsidR="00674F6D" w:rsidRPr="00AB362F" w:rsidRDefault="00674F6D" w:rsidP="002D368C">
      <w:pPr>
        <w:spacing w:line="240" w:lineRule="auto"/>
        <w:rPr>
          <w:szCs w:val="22"/>
        </w:rPr>
      </w:pPr>
    </w:p>
    <w:p w14:paraId="2C0327BC" w14:textId="77777777" w:rsidR="00674F6D" w:rsidRPr="00AB362F" w:rsidRDefault="00674F6D" w:rsidP="002D368C">
      <w:pPr>
        <w:spacing w:line="240" w:lineRule="auto"/>
        <w:rPr>
          <w:i/>
          <w:szCs w:val="22"/>
        </w:rPr>
      </w:pPr>
      <w:r w:rsidRPr="00AB362F">
        <w:rPr>
          <w:i/>
          <w:szCs w:val="22"/>
        </w:rPr>
        <w:t>Leczenie skojarzone z anastrozolem, letrozolem i tamoksyfenem</w:t>
      </w:r>
    </w:p>
    <w:p w14:paraId="1018230D" w14:textId="501C09F7" w:rsidR="00674F6D" w:rsidRPr="00AB362F" w:rsidRDefault="00674F6D" w:rsidP="002D368C">
      <w:pPr>
        <w:spacing w:line="240" w:lineRule="auto"/>
        <w:rPr>
          <w:szCs w:val="22"/>
        </w:rPr>
      </w:pPr>
      <w:r w:rsidRPr="00AB362F">
        <w:rPr>
          <w:szCs w:val="22"/>
        </w:rPr>
        <w:t xml:space="preserve">Przeprowadzono badanie kliniczne w celu oceny leczenia skojarzonego olaparybem z anastrozolem, letrozolem lub tamoksyfenem. Nie obserwowano </w:t>
      </w:r>
      <w:r w:rsidR="001D3694" w:rsidRPr="00AB362F">
        <w:rPr>
          <w:szCs w:val="22"/>
        </w:rPr>
        <w:t xml:space="preserve">klinicznie </w:t>
      </w:r>
      <w:r w:rsidRPr="00AB362F">
        <w:rPr>
          <w:szCs w:val="22"/>
        </w:rPr>
        <w:t>istotnych interakcji.</w:t>
      </w:r>
    </w:p>
    <w:p w14:paraId="090575B4" w14:textId="77777777" w:rsidR="00674F6D" w:rsidRPr="00AB362F" w:rsidRDefault="00674F6D" w:rsidP="002D368C">
      <w:pPr>
        <w:spacing w:line="240" w:lineRule="auto"/>
        <w:rPr>
          <w:szCs w:val="22"/>
        </w:rPr>
      </w:pPr>
    </w:p>
    <w:p w14:paraId="318134E9" w14:textId="77777777" w:rsidR="00674F6D" w:rsidRPr="00AB362F" w:rsidRDefault="00674F6D" w:rsidP="002D368C">
      <w:pPr>
        <w:spacing w:line="240" w:lineRule="auto"/>
        <w:rPr>
          <w:b/>
          <w:szCs w:val="22"/>
        </w:rPr>
      </w:pPr>
      <w:r w:rsidRPr="00AB362F">
        <w:rPr>
          <w:b/>
          <w:szCs w:val="22"/>
        </w:rPr>
        <w:t>4.6</w:t>
      </w:r>
      <w:r w:rsidRPr="00AB362F">
        <w:rPr>
          <w:b/>
          <w:szCs w:val="22"/>
        </w:rPr>
        <w:tab/>
        <w:t xml:space="preserve">Wpływ na płodność, ciążę i laktację </w:t>
      </w:r>
    </w:p>
    <w:p w14:paraId="44D7A32A" w14:textId="77777777" w:rsidR="00674F6D" w:rsidRPr="00AB362F" w:rsidRDefault="00674F6D" w:rsidP="002D368C">
      <w:pPr>
        <w:spacing w:line="240" w:lineRule="auto"/>
        <w:rPr>
          <w:b/>
          <w:szCs w:val="22"/>
        </w:rPr>
      </w:pPr>
    </w:p>
    <w:p w14:paraId="1F9B57E7" w14:textId="77777777" w:rsidR="00674F6D" w:rsidRPr="00AB362F" w:rsidRDefault="00674F6D" w:rsidP="002D368C">
      <w:pPr>
        <w:spacing w:line="240" w:lineRule="auto"/>
        <w:rPr>
          <w:szCs w:val="22"/>
          <w:u w:val="single"/>
        </w:rPr>
      </w:pPr>
      <w:r w:rsidRPr="00AB362F">
        <w:rPr>
          <w:szCs w:val="22"/>
          <w:u w:val="single"/>
        </w:rPr>
        <w:t>Kobiety w wieku rozrodczym/antykoncepcja u kobiet</w:t>
      </w:r>
    </w:p>
    <w:p w14:paraId="25880400" w14:textId="77777777" w:rsidR="00674F6D" w:rsidRPr="00AB362F" w:rsidRDefault="00674F6D" w:rsidP="002D368C">
      <w:pPr>
        <w:spacing w:line="240" w:lineRule="auto"/>
      </w:pPr>
      <w:r w:rsidRPr="00AB362F">
        <w:t xml:space="preserve">Kobiety </w:t>
      </w:r>
      <w:r w:rsidRPr="00AB362F">
        <w:rPr>
          <w:szCs w:val="22"/>
        </w:rPr>
        <w:t>w wieku rozrodczym</w:t>
      </w:r>
      <w:r w:rsidRPr="00AB362F" w:rsidDel="005F1FF2">
        <w:t xml:space="preserve"> </w:t>
      </w:r>
      <w:r w:rsidRPr="00AB362F">
        <w:t xml:space="preserve">nie powinny zachodzić w ciążę podczas stosowania produktu Lynparza oraz nie mogą być w ciąży rozpoczynając leczenie. Przed rozpoczęciem leczenia należy wykonać testy ciążowe u wszystkich kobiet w wieku rozrodczym i rozważyć regularne ich wykonywanie podczas leczenia. </w:t>
      </w:r>
    </w:p>
    <w:p w14:paraId="6E0E27A0" w14:textId="77777777" w:rsidR="00674F6D" w:rsidRPr="00AB362F" w:rsidRDefault="00674F6D" w:rsidP="002D368C">
      <w:pPr>
        <w:spacing w:line="240" w:lineRule="auto"/>
      </w:pPr>
    </w:p>
    <w:p w14:paraId="301304BC" w14:textId="32B04CF8" w:rsidR="00674F6D" w:rsidRPr="00AB362F" w:rsidRDefault="00674F6D" w:rsidP="002D368C">
      <w:pPr>
        <w:spacing w:line="240" w:lineRule="auto"/>
      </w:pPr>
      <w:r w:rsidRPr="00AB362F">
        <w:t xml:space="preserve">Kobiety </w:t>
      </w:r>
      <w:r w:rsidRPr="00AB362F">
        <w:rPr>
          <w:szCs w:val="22"/>
        </w:rPr>
        <w:t>w wieku rozrodczym</w:t>
      </w:r>
      <w:r w:rsidRPr="00AB362F" w:rsidDel="005F1FF2">
        <w:t xml:space="preserve"> </w:t>
      </w:r>
      <w:r w:rsidRPr="00AB362F">
        <w:t xml:space="preserve">muszą stosować dwie skuteczne metody zapobiegania ciąży przed rozpoczęciem leczenia produktem Lynparza, przez cały okres leczenia oraz przez </w:t>
      </w:r>
      <w:r w:rsidR="001D3694" w:rsidRPr="00AB362F">
        <w:t>6</w:t>
      </w:r>
      <w:r w:rsidRPr="00AB362F">
        <w:t> miesi</w:t>
      </w:r>
      <w:r w:rsidR="001D3694" w:rsidRPr="00AB362F">
        <w:t>ęcy</w:t>
      </w:r>
      <w:r w:rsidRPr="00AB362F">
        <w:t xml:space="preserve"> po przyjęciu ostatniej dawki produktu Lynparza, chyba że wybraną metodą antykoncepcji jest wstrzemięźliwość od kontaktów seksualnych (patrz punkt 4.4). Zaleca się stosowanie dwóch wysoce skutecznych, uzupełniających się metod antykoncepcji. </w:t>
      </w:r>
    </w:p>
    <w:p w14:paraId="64A97171" w14:textId="77777777" w:rsidR="00674F6D" w:rsidRPr="00AB362F" w:rsidRDefault="00674F6D" w:rsidP="002D368C">
      <w:pPr>
        <w:spacing w:line="240" w:lineRule="auto"/>
      </w:pPr>
    </w:p>
    <w:p w14:paraId="5371F163" w14:textId="77777777" w:rsidR="00674F6D" w:rsidRPr="00AB362F" w:rsidRDefault="00674F6D" w:rsidP="002D368C">
      <w:pPr>
        <w:spacing w:line="240" w:lineRule="auto"/>
      </w:pPr>
      <w:r w:rsidRPr="00AB362F">
        <w:t>Jako że nie można wykluczyć wpływu olaparybu na zmniejszenie ekspozycji na substraty CYP2C9 poprzez indukcję tego enzymu, skuteczność pewnych hormonalnych środków antykoncepcyjnych może być zmniejszona podczas ich jednoczesnego stosowania z olaparybem. Z tego względu, zaleca się rozważenie zastosowania dodatkowej, niehormonalnej metody antykoncepcji podczas leczenia (patrz punkt 4.5). U kobiet z nowotworem hormonozależnym należy rozważyć zastosowanie dwóch niehormonalnych metod antykoncepcji.</w:t>
      </w:r>
    </w:p>
    <w:p w14:paraId="55464E09" w14:textId="77777777" w:rsidR="00674F6D" w:rsidRPr="00AB362F" w:rsidRDefault="00674F6D" w:rsidP="002D368C">
      <w:pPr>
        <w:spacing w:line="240" w:lineRule="auto"/>
      </w:pPr>
    </w:p>
    <w:p w14:paraId="052C9EC4" w14:textId="77777777" w:rsidR="00674F6D" w:rsidRPr="00AB362F" w:rsidRDefault="00674F6D" w:rsidP="002D368C">
      <w:pPr>
        <w:spacing w:line="240" w:lineRule="auto"/>
      </w:pPr>
      <w:r w:rsidRPr="00AB362F">
        <w:rPr>
          <w:u w:val="single"/>
        </w:rPr>
        <w:t>Antykoncepcja u mężczyzn</w:t>
      </w:r>
    </w:p>
    <w:p w14:paraId="1BD38379" w14:textId="77777777" w:rsidR="00674F6D" w:rsidRPr="00AB362F" w:rsidRDefault="00674F6D" w:rsidP="002D368C">
      <w:pPr>
        <w:spacing w:line="240" w:lineRule="auto"/>
        <w:rPr>
          <w:szCs w:val="22"/>
        </w:rPr>
      </w:pPr>
      <w:r w:rsidRPr="00AB362F">
        <w:rPr>
          <w:szCs w:val="22"/>
        </w:rPr>
        <w:t>Nie wiadomo, czy olaparyb lub jego metabolity przenikają do nasienia. Pacjenci muszą używać prezerwatyw podczas stosunków płciowych z kobietą w ciąży lub kobietą w wieku rozrodczym podczas leczenia oraz przez 3 miesiące po przyjęciu ostatniej dawki produkt Lynparza. Partnerki pacjentów muszą również stosować wysoce skuteczną antykoncepcję, jeśli są zdolne do zajścia w ciążę (patrz punkt 4.4). Mężczyźni nie powinni być dawcami nasienia podczas leczenia oraz przez 3 miesiące od przyjęcia ostatniej dawki produktu Lynparza.</w:t>
      </w:r>
    </w:p>
    <w:p w14:paraId="1C676A43" w14:textId="77777777" w:rsidR="00674F6D" w:rsidRPr="00AB362F" w:rsidRDefault="00674F6D" w:rsidP="002D368C">
      <w:pPr>
        <w:spacing w:line="240" w:lineRule="auto"/>
        <w:rPr>
          <w:szCs w:val="22"/>
        </w:rPr>
      </w:pPr>
    </w:p>
    <w:p w14:paraId="466453BF" w14:textId="77777777" w:rsidR="00674F6D" w:rsidRPr="00AB362F" w:rsidRDefault="00674F6D" w:rsidP="002D368C">
      <w:pPr>
        <w:spacing w:line="240" w:lineRule="auto"/>
        <w:rPr>
          <w:szCs w:val="22"/>
        </w:rPr>
      </w:pPr>
      <w:r w:rsidRPr="00AB362F">
        <w:rPr>
          <w:szCs w:val="22"/>
          <w:u w:val="single"/>
        </w:rPr>
        <w:t>Ciąża</w:t>
      </w:r>
    </w:p>
    <w:p w14:paraId="11EDA433" w14:textId="6CDE9CA0" w:rsidR="00674F6D" w:rsidRPr="00AB362F" w:rsidRDefault="00674F6D" w:rsidP="002D368C">
      <w:pPr>
        <w:spacing w:line="240" w:lineRule="auto"/>
        <w:rPr>
          <w:szCs w:val="22"/>
        </w:rPr>
      </w:pPr>
      <w:r w:rsidRPr="00AB362F">
        <w:rPr>
          <w:szCs w:val="22"/>
        </w:rPr>
        <w:lastRenderedPageBreak/>
        <w:t>W badaniach na zwierzętach wykazano toksyczne działanie leku na rozród, w tym ciężkie działanie teratogenne i wpływ na przeżycie zarodków i płodów u szczurów po matczynej ekspozycji systemowej mniejszej niż w przypadku stosowania dawek terapeutycznych u ludzi (patrz punkt 5.3).</w:t>
      </w:r>
      <w:r w:rsidRPr="00AB362F">
        <w:t xml:space="preserve"> Brak jest danych dotyczących stosowania olaparybu u kobiet w ciąży, jednakże mając na uwadze mechanizm działania olaparybu, </w:t>
      </w:r>
      <w:r w:rsidRPr="00AB362F">
        <w:rPr>
          <w:szCs w:val="22"/>
        </w:rPr>
        <w:t xml:space="preserve">produkt Lynparza nie powinien być stosowany podczas ciąży i u kobiet w wieku rozrodczym, które nie stosują wiarygodnych metod zapobiegania ciąży przez cały okres leczenia oraz przez </w:t>
      </w:r>
      <w:r w:rsidR="001D3694" w:rsidRPr="00AB362F">
        <w:rPr>
          <w:szCs w:val="22"/>
        </w:rPr>
        <w:t>6</w:t>
      </w:r>
      <w:r w:rsidRPr="00AB362F">
        <w:rPr>
          <w:szCs w:val="22"/>
        </w:rPr>
        <w:t> miesi</w:t>
      </w:r>
      <w:r w:rsidR="001D3694" w:rsidRPr="00AB362F">
        <w:rPr>
          <w:szCs w:val="22"/>
        </w:rPr>
        <w:t>ęcy</w:t>
      </w:r>
      <w:r w:rsidRPr="00AB362F">
        <w:rPr>
          <w:szCs w:val="22"/>
        </w:rPr>
        <w:t xml:space="preserve"> po przyjęciu ostatniej dawki produktu Lynparza. (Patrz poprzedni punkt: „Kobiety w wieku rozrodczym</w:t>
      </w:r>
      <w:r w:rsidRPr="00AB362F" w:rsidDel="00197085">
        <w:rPr>
          <w:szCs w:val="22"/>
        </w:rPr>
        <w:t xml:space="preserve"> </w:t>
      </w:r>
      <w:r w:rsidRPr="00AB362F">
        <w:rPr>
          <w:szCs w:val="22"/>
        </w:rPr>
        <w:t>/</w:t>
      </w:r>
      <w:r w:rsidR="00B53D35">
        <w:rPr>
          <w:szCs w:val="22"/>
        </w:rPr>
        <w:t xml:space="preserve"> </w:t>
      </w:r>
      <w:r w:rsidRPr="00AB362F">
        <w:rPr>
          <w:szCs w:val="22"/>
        </w:rPr>
        <w:t>antykoncepcja u kobiet” w celu uzyskania informacji dotyczących zapobiegania ciąży oraz wykonywania testów ciążowych).</w:t>
      </w:r>
    </w:p>
    <w:p w14:paraId="64C0FBE3" w14:textId="77777777" w:rsidR="00674F6D" w:rsidRPr="00AB362F" w:rsidRDefault="00674F6D" w:rsidP="002D368C">
      <w:pPr>
        <w:spacing w:line="240" w:lineRule="auto"/>
        <w:rPr>
          <w:szCs w:val="22"/>
        </w:rPr>
      </w:pPr>
    </w:p>
    <w:p w14:paraId="5A8C189E" w14:textId="77777777" w:rsidR="00674F6D" w:rsidRPr="00AB362F" w:rsidRDefault="00674F6D" w:rsidP="002D368C">
      <w:pPr>
        <w:spacing w:line="240" w:lineRule="auto"/>
        <w:rPr>
          <w:szCs w:val="22"/>
        </w:rPr>
      </w:pPr>
      <w:r w:rsidRPr="00AB362F">
        <w:rPr>
          <w:szCs w:val="22"/>
          <w:u w:val="single"/>
        </w:rPr>
        <w:t>Karmienie piersią</w:t>
      </w:r>
    </w:p>
    <w:p w14:paraId="4B99477B" w14:textId="77777777" w:rsidR="00674F6D" w:rsidRPr="00AB362F" w:rsidRDefault="00674F6D" w:rsidP="002D368C">
      <w:pPr>
        <w:autoSpaceDE w:val="0"/>
        <w:autoSpaceDN w:val="0"/>
        <w:adjustRightInd w:val="0"/>
        <w:spacing w:line="240" w:lineRule="auto"/>
        <w:rPr>
          <w:rFonts w:eastAsia="SimSun"/>
          <w:color w:val="000000"/>
          <w:szCs w:val="22"/>
          <w:lang w:eastAsia="zh-CN"/>
        </w:rPr>
      </w:pPr>
      <w:r w:rsidRPr="00AB362F">
        <w:rPr>
          <w:szCs w:val="22"/>
        </w:rPr>
        <w:t>Nie przeprowadzono badań na zwierzętach dotyczących przenikania olaparybu do mleka. Nie wiadomo, czy olaparyb lub jego metabolity przenikają do mleka ludzkiego.</w:t>
      </w:r>
      <w:r w:rsidRPr="00AB362F">
        <w:rPr>
          <w:rFonts w:eastAsia="SimSun"/>
          <w:color w:val="000000"/>
          <w:szCs w:val="22"/>
          <w:lang w:eastAsia="zh-CN"/>
        </w:rPr>
        <w:t xml:space="preserve"> </w:t>
      </w:r>
      <w:r w:rsidRPr="00AB362F">
        <w:t>Ze względu na właściwości farmakologiczne p</w:t>
      </w:r>
      <w:r w:rsidRPr="00AB362F">
        <w:rPr>
          <w:rFonts w:eastAsia="SimSun"/>
          <w:color w:val="000000"/>
          <w:szCs w:val="22"/>
          <w:lang w:eastAsia="zh-CN"/>
        </w:rPr>
        <w:t>rodukt Lynparza jest przeciwwskazany podczas karmienia piersią oraz przez 1 miesiąc po przyjęciu ostatniej dawki leku (patrz punkt 4.3).</w:t>
      </w:r>
    </w:p>
    <w:p w14:paraId="52580A9B" w14:textId="77777777" w:rsidR="00674F6D" w:rsidRPr="00AB362F" w:rsidRDefault="00674F6D" w:rsidP="002D368C">
      <w:pPr>
        <w:autoSpaceDE w:val="0"/>
        <w:autoSpaceDN w:val="0"/>
        <w:adjustRightInd w:val="0"/>
        <w:spacing w:line="240" w:lineRule="auto"/>
        <w:rPr>
          <w:rFonts w:eastAsia="SimSun"/>
          <w:color w:val="000000"/>
          <w:szCs w:val="22"/>
          <w:lang w:eastAsia="zh-CN"/>
        </w:rPr>
      </w:pPr>
    </w:p>
    <w:p w14:paraId="169BBCBF" w14:textId="77777777" w:rsidR="00674F6D" w:rsidRPr="00AB362F" w:rsidRDefault="00674F6D" w:rsidP="002D368C">
      <w:pPr>
        <w:keepNext/>
        <w:spacing w:line="240" w:lineRule="auto"/>
        <w:rPr>
          <w:szCs w:val="22"/>
        </w:rPr>
      </w:pPr>
      <w:r w:rsidRPr="00AB362F">
        <w:rPr>
          <w:szCs w:val="22"/>
          <w:u w:val="single"/>
        </w:rPr>
        <w:t>Płodność</w:t>
      </w:r>
    </w:p>
    <w:p w14:paraId="6FA49618" w14:textId="77777777" w:rsidR="00674F6D" w:rsidRPr="00AB362F" w:rsidRDefault="00674F6D" w:rsidP="002D368C">
      <w:pPr>
        <w:keepNext/>
        <w:spacing w:line="240" w:lineRule="auto"/>
        <w:rPr>
          <w:szCs w:val="22"/>
        </w:rPr>
      </w:pPr>
      <w:r w:rsidRPr="00AB362F">
        <w:rPr>
          <w:rFonts w:eastAsia="SimSun"/>
          <w:color w:val="000000"/>
          <w:szCs w:val="22"/>
          <w:lang w:eastAsia="zh-CN"/>
        </w:rPr>
        <w:t xml:space="preserve">Brak danych klinicznych dotyczących wpływu leku na płodność. </w:t>
      </w:r>
      <w:r w:rsidRPr="00AB362F">
        <w:rPr>
          <w:szCs w:val="22"/>
        </w:rPr>
        <w:t>W badaniach na zwierzętach nie wykazano wpływu na zapłodnienie, lecz obserwowano niekorzystny wpływ na przeżycie zarodka i płodu (patrz punkt 5.3).</w:t>
      </w:r>
    </w:p>
    <w:p w14:paraId="181F0517" w14:textId="77777777" w:rsidR="00674F6D" w:rsidRPr="00AB362F" w:rsidRDefault="00674F6D" w:rsidP="002D368C">
      <w:pPr>
        <w:spacing w:line="240" w:lineRule="auto"/>
        <w:rPr>
          <w:szCs w:val="22"/>
        </w:rPr>
      </w:pPr>
    </w:p>
    <w:p w14:paraId="79130C42" w14:textId="77777777" w:rsidR="00674F6D" w:rsidRPr="00AB362F" w:rsidRDefault="00674F6D" w:rsidP="002D368C">
      <w:pPr>
        <w:keepNext/>
        <w:spacing w:line="240" w:lineRule="auto"/>
        <w:rPr>
          <w:b/>
          <w:szCs w:val="22"/>
        </w:rPr>
      </w:pPr>
      <w:r w:rsidRPr="00AB362F">
        <w:rPr>
          <w:b/>
          <w:szCs w:val="22"/>
        </w:rPr>
        <w:t>4.7</w:t>
      </w:r>
      <w:r w:rsidRPr="00AB362F">
        <w:rPr>
          <w:b/>
          <w:szCs w:val="22"/>
        </w:rPr>
        <w:tab/>
        <w:t>Wpływ na zdolność prowadzenia pojazdów i obsługiwania maszyn</w:t>
      </w:r>
    </w:p>
    <w:p w14:paraId="6ACA3610" w14:textId="77777777" w:rsidR="00674F6D" w:rsidRPr="00AB362F" w:rsidRDefault="00674F6D" w:rsidP="002D368C">
      <w:pPr>
        <w:keepNext/>
        <w:spacing w:line="240" w:lineRule="auto"/>
        <w:rPr>
          <w:szCs w:val="22"/>
        </w:rPr>
      </w:pPr>
    </w:p>
    <w:p w14:paraId="6A88E7D7" w14:textId="77777777" w:rsidR="00674F6D" w:rsidRPr="00AB362F" w:rsidRDefault="00674F6D" w:rsidP="002D368C">
      <w:pPr>
        <w:spacing w:line="240" w:lineRule="auto"/>
        <w:ind w:right="-142"/>
        <w:rPr>
          <w:szCs w:val="22"/>
        </w:rPr>
      </w:pPr>
      <w:r w:rsidRPr="00AB362F">
        <w:rPr>
          <w:szCs w:val="22"/>
        </w:rPr>
        <w:t xml:space="preserve">Produkt Lynparza ma umiarkowany wpływ na zdolność prowadzenia pojazdów i obsługiwania maszyn. U pacjentów przyjmujących produkt Lynparza może wystąpić uczucie zmęczenia, osłabienie lub zawroty głowy. </w:t>
      </w:r>
      <w:r w:rsidRPr="00AB362F">
        <w:t xml:space="preserve">Pacjenci, u których wystąpią takie objawy powinni zachować ostrożność podczas </w:t>
      </w:r>
      <w:r w:rsidRPr="00AB362F">
        <w:rPr>
          <w:szCs w:val="22"/>
        </w:rPr>
        <w:t>prowadzenia pojazdów i obsługiwania maszyn.</w:t>
      </w:r>
    </w:p>
    <w:p w14:paraId="21330FD4" w14:textId="77777777" w:rsidR="00674F6D" w:rsidRPr="00AB362F" w:rsidRDefault="00674F6D" w:rsidP="002D368C">
      <w:pPr>
        <w:spacing w:line="240" w:lineRule="auto"/>
        <w:rPr>
          <w:szCs w:val="22"/>
        </w:rPr>
      </w:pPr>
    </w:p>
    <w:p w14:paraId="3EF300FF" w14:textId="77777777" w:rsidR="00674F6D" w:rsidRPr="00AB362F" w:rsidRDefault="00674F6D" w:rsidP="000A6B26">
      <w:pPr>
        <w:keepNext/>
        <w:keepLines/>
        <w:spacing w:line="240" w:lineRule="auto"/>
        <w:rPr>
          <w:b/>
          <w:szCs w:val="22"/>
        </w:rPr>
      </w:pPr>
      <w:r w:rsidRPr="00AB362F">
        <w:rPr>
          <w:b/>
          <w:szCs w:val="22"/>
        </w:rPr>
        <w:t>4.8</w:t>
      </w:r>
      <w:r w:rsidRPr="00AB362F">
        <w:rPr>
          <w:b/>
          <w:szCs w:val="22"/>
        </w:rPr>
        <w:tab/>
        <w:t>Działania niepożądane</w:t>
      </w:r>
    </w:p>
    <w:p w14:paraId="0B7A0D55" w14:textId="77777777" w:rsidR="00674F6D" w:rsidRPr="00AB362F" w:rsidRDefault="00674F6D" w:rsidP="000A6B26">
      <w:pPr>
        <w:keepNext/>
        <w:keepLines/>
        <w:spacing w:line="240" w:lineRule="auto"/>
        <w:rPr>
          <w:szCs w:val="22"/>
        </w:rPr>
      </w:pPr>
    </w:p>
    <w:p w14:paraId="645E2F6C" w14:textId="77777777" w:rsidR="00674F6D" w:rsidRPr="00AB362F" w:rsidRDefault="00674F6D" w:rsidP="000A6B26">
      <w:pPr>
        <w:keepNext/>
        <w:keepLines/>
        <w:spacing w:line="240" w:lineRule="auto"/>
        <w:rPr>
          <w:i/>
          <w:iCs/>
          <w:u w:val="single"/>
        </w:rPr>
      </w:pPr>
      <w:r w:rsidRPr="00AB362F">
        <w:rPr>
          <w:bCs/>
          <w:color w:val="000000"/>
          <w:u w:val="single"/>
        </w:rPr>
        <w:t>Podsumowanie profilu bezpieczeństwa</w:t>
      </w:r>
    </w:p>
    <w:p w14:paraId="0C4E2F42" w14:textId="37585589" w:rsidR="00674F6D" w:rsidRPr="00AB362F" w:rsidRDefault="00674F6D" w:rsidP="000A6B26">
      <w:pPr>
        <w:keepNext/>
        <w:keepLines/>
        <w:spacing w:line="240" w:lineRule="auto"/>
        <w:rPr>
          <w:color w:val="000000"/>
          <w:szCs w:val="24"/>
        </w:rPr>
      </w:pPr>
      <w:r w:rsidRPr="00AB362F">
        <w:rPr>
          <w:color w:val="000000"/>
          <w:szCs w:val="24"/>
        </w:rPr>
        <w:t xml:space="preserve">Ze stosowaniem produktu Lynparza związane było występowanie działań niepożądanych o zasadniczo łagodnym lub umiarkowanym nasileniu (stopień 1 lub 2 wg CTCAE) i zazwyczaj niewymagających odstawienia leku. W różnych badaniach klinicznych przeprowadzonych wśród pacjentów otrzymujących produkt Lynparza w monoterapii najczęściej obserwowanymi </w:t>
      </w:r>
      <w:r w:rsidRPr="00AB362F">
        <w:rPr>
          <w:bCs/>
        </w:rPr>
        <w:t xml:space="preserve">(≥10%) </w:t>
      </w:r>
      <w:r w:rsidRPr="00AB362F">
        <w:rPr>
          <w:color w:val="000000"/>
          <w:szCs w:val="24"/>
        </w:rPr>
        <w:t>działaniami niepożądanymi były</w:t>
      </w:r>
      <w:r w:rsidR="008E1520" w:rsidRPr="00AB362F">
        <w:rPr>
          <w:color w:val="000000"/>
          <w:szCs w:val="24"/>
        </w:rPr>
        <w:t>: nudności,</w:t>
      </w:r>
      <w:r w:rsidR="00462BDD" w:rsidRPr="00AB362F">
        <w:rPr>
          <w:color w:val="000000"/>
          <w:szCs w:val="24"/>
        </w:rPr>
        <w:t xml:space="preserve"> </w:t>
      </w:r>
      <w:r w:rsidR="007A6692" w:rsidRPr="00AB362F">
        <w:rPr>
          <w:color w:val="000000"/>
          <w:szCs w:val="24"/>
        </w:rPr>
        <w:t>uczucie zmęczenia</w:t>
      </w:r>
      <w:r w:rsidR="009A3562" w:rsidRPr="00AB362F">
        <w:rPr>
          <w:color w:val="000000"/>
          <w:szCs w:val="24"/>
        </w:rPr>
        <w:t>/astenia</w:t>
      </w:r>
      <w:r w:rsidR="007A6692" w:rsidRPr="00AB362F">
        <w:rPr>
          <w:color w:val="000000"/>
          <w:szCs w:val="24"/>
        </w:rPr>
        <w:t xml:space="preserve">, niedokrwistość, </w:t>
      </w:r>
      <w:r w:rsidR="008E1520" w:rsidRPr="00AB362F">
        <w:rPr>
          <w:color w:val="000000"/>
          <w:szCs w:val="24"/>
        </w:rPr>
        <w:t>wymioty,</w:t>
      </w:r>
      <w:r w:rsidR="00462BDD" w:rsidRPr="00AB362F">
        <w:rPr>
          <w:color w:val="000000"/>
          <w:szCs w:val="24"/>
        </w:rPr>
        <w:t xml:space="preserve"> </w:t>
      </w:r>
      <w:r w:rsidR="008E1520" w:rsidRPr="00AB362F">
        <w:rPr>
          <w:color w:val="000000"/>
          <w:szCs w:val="24"/>
        </w:rPr>
        <w:t xml:space="preserve">biegunka, </w:t>
      </w:r>
      <w:r w:rsidR="007A6692" w:rsidRPr="00AB362F">
        <w:rPr>
          <w:color w:val="000000"/>
          <w:szCs w:val="24"/>
        </w:rPr>
        <w:t>zmniejszone łaknienie, b</w:t>
      </w:r>
      <w:r w:rsidR="00DE32C4" w:rsidRPr="00AB362F">
        <w:rPr>
          <w:color w:val="000000"/>
          <w:szCs w:val="24"/>
        </w:rPr>
        <w:t xml:space="preserve">ól </w:t>
      </w:r>
      <w:r w:rsidR="007A6692" w:rsidRPr="00AB362F">
        <w:rPr>
          <w:color w:val="000000"/>
          <w:szCs w:val="24"/>
        </w:rPr>
        <w:t xml:space="preserve">głowy, </w:t>
      </w:r>
      <w:r w:rsidR="009A3562" w:rsidRPr="00AB362F">
        <w:rPr>
          <w:color w:val="000000"/>
          <w:szCs w:val="24"/>
        </w:rPr>
        <w:t>neutropenia, zaburzenia smaku</w:t>
      </w:r>
      <w:r w:rsidR="008F3700" w:rsidRPr="00AB362F">
        <w:rPr>
          <w:color w:val="000000"/>
          <w:szCs w:val="24"/>
        </w:rPr>
        <w:t xml:space="preserve">, </w:t>
      </w:r>
      <w:r w:rsidR="007A6692" w:rsidRPr="00AB362F">
        <w:rPr>
          <w:color w:val="000000"/>
          <w:szCs w:val="24"/>
        </w:rPr>
        <w:t xml:space="preserve">kaszel, </w:t>
      </w:r>
      <w:r w:rsidR="008F3700" w:rsidRPr="00AB362F">
        <w:rPr>
          <w:color w:val="000000"/>
          <w:szCs w:val="24"/>
        </w:rPr>
        <w:t xml:space="preserve">leukopenia, </w:t>
      </w:r>
      <w:r w:rsidR="007A6692" w:rsidRPr="00AB362F">
        <w:rPr>
          <w:color w:val="000000"/>
          <w:szCs w:val="24"/>
        </w:rPr>
        <w:t xml:space="preserve">zawroty głowy, </w:t>
      </w:r>
      <w:r w:rsidR="008F3700" w:rsidRPr="00AB362F">
        <w:rPr>
          <w:color w:val="000000"/>
          <w:szCs w:val="24"/>
        </w:rPr>
        <w:t xml:space="preserve">duszność i </w:t>
      </w:r>
      <w:r w:rsidR="009530D3" w:rsidRPr="00AB362F">
        <w:rPr>
          <w:color w:val="000000"/>
          <w:szCs w:val="24"/>
        </w:rPr>
        <w:t>niestrawność</w:t>
      </w:r>
      <w:r w:rsidRPr="00AB362F">
        <w:rPr>
          <w:color w:val="000000"/>
          <w:szCs w:val="24"/>
        </w:rPr>
        <w:t>.</w:t>
      </w:r>
    </w:p>
    <w:p w14:paraId="2E77B578" w14:textId="77777777" w:rsidR="00674F6D" w:rsidRPr="00AB362F" w:rsidRDefault="00674F6D" w:rsidP="002D368C">
      <w:pPr>
        <w:spacing w:line="240" w:lineRule="auto"/>
        <w:rPr>
          <w:bCs/>
        </w:rPr>
      </w:pPr>
    </w:p>
    <w:p w14:paraId="417982CD" w14:textId="18256B0E" w:rsidR="005214FB" w:rsidRPr="00AB362F" w:rsidRDefault="005214FB" w:rsidP="005214FB">
      <w:pPr>
        <w:rPr>
          <w:bCs/>
        </w:rPr>
      </w:pPr>
      <w:r w:rsidRPr="00AB362F">
        <w:rPr>
          <w:bCs/>
        </w:rPr>
        <w:t>Działania niepożądane stopnia ≥3</w:t>
      </w:r>
      <w:r w:rsidR="00383E4F" w:rsidRPr="00AB362F">
        <w:rPr>
          <w:bCs/>
        </w:rPr>
        <w:t>.</w:t>
      </w:r>
      <w:r w:rsidRPr="00AB362F">
        <w:rPr>
          <w:bCs/>
        </w:rPr>
        <w:t xml:space="preserve"> występujące u &gt;2% pacjentów obejmowały niedokrwistość (1</w:t>
      </w:r>
      <w:r w:rsidR="00CE5299" w:rsidRPr="00AB362F">
        <w:rPr>
          <w:bCs/>
        </w:rPr>
        <w:t>4</w:t>
      </w:r>
      <w:r w:rsidRPr="00AB362F">
        <w:rPr>
          <w:bCs/>
        </w:rPr>
        <w:t>%), neutropenię (</w:t>
      </w:r>
      <w:r w:rsidR="009530D3" w:rsidRPr="00AB362F">
        <w:rPr>
          <w:bCs/>
        </w:rPr>
        <w:t>5</w:t>
      </w:r>
      <w:r w:rsidRPr="00AB362F">
        <w:rPr>
          <w:bCs/>
        </w:rPr>
        <w:t>%), uczucie zmęczenia/astenię (</w:t>
      </w:r>
      <w:r w:rsidR="008F3700" w:rsidRPr="00AB362F">
        <w:rPr>
          <w:bCs/>
        </w:rPr>
        <w:t>4</w:t>
      </w:r>
      <w:r w:rsidRPr="00AB362F">
        <w:rPr>
          <w:bCs/>
        </w:rPr>
        <w:t xml:space="preserve">%), </w:t>
      </w:r>
      <w:r w:rsidR="008F3700" w:rsidRPr="00AB362F">
        <w:rPr>
          <w:bCs/>
        </w:rPr>
        <w:t>leukopenię (</w:t>
      </w:r>
      <w:r w:rsidR="00CE5299" w:rsidRPr="00AB362F">
        <w:rPr>
          <w:bCs/>
        </w:rPr>
        <w:t>2</w:t>
      </w:r>
      <w:r w:rsidR="008F3700" w:rsidRPr="00AB362F">
        <w:rPr>
          <w:bCs/>
        </w:rPr>
        <w:t xml:space="preserve">%) i </w:t>
      </w:r>
      <w:r w:rsidRPr="00AB362F">
        <w:rPr>
          <w:bCs/>
        </w:rPr>
        <w:t>małopłytkowość (</w:t>
      </w:r>
      <w:r w:rsidR="008F3700" w:rsidRPr="00AB362F">
        <w:rPr>
          <w:bCs/>
        </w:rPr>
        <w:t>2</w:t>
      </w:r>
      <w:r w:rsidRPr="00AB362F">
        <w:rPr>
          <w:bCs/>
        </w:rPr>
        <w:t>%).</w:t>
      </w:r>
    </w:p>
    <w:p w14:paraId="6D9BD3E1" w14:textId="77777777" w:rsidR="005214FB" w:rsidRPr="00AB362F" w:rsidRDefault="005214FB" w:rsidP="005214FB">
      <w:pPr>
        <w:rPr>
          <w:bCs/>
        </w:rPr>
      </w:pPr>
    </w:p>
    <w:p w14:paraId="0E1C3DAD" w14:textId="3E12D480" w:rsidR="005214FB" w:rsidRPr="00AB362F" w:rsidRDefault="005214FB" w:rsidP="005214FB">
      <w:pPr>
        <w:rPr>
          <w:bCs/>
        </w:rPr>
      </w:pPr>
      <w:r w:rsidRPr="00AB362F">
        <w:rPr>
          <w:bCs/>
        </w:rPr>
        <w:t>Działaniami niepożądanymi, które najczęściej prowadziły do przerwania podawania leku i (lub) zmniejszenia dawki były: niedokrwistość (</w:t>
      </w:r>
      <w:r w:rsidR="009530D3" w:rsidRPr="00AB362F">
        <w:rPr>
          <w:bCs/>
        </w:rPr>
        <w:t>1</w:t>
      </w:r>
      <w:r w:rsidR="008F3700" w:rsidRPr="00AB362F">
        <w:rPr>
          <w:bCs/>
        </w:rPr>
        <w:t>6</w:t>
      </w:r>
      <w:r w:rsidRPr="00AB362F">
        <w:rPr>
          <w:bCs/>
        </w:rPr>
        <w:t xml:space="preserve">%), </w:t>
      </w:r>
      <w:r w:rsidR="008F3700" w:rsidRPr="00AB362F">
        <w:rPr>
          <w:bCs/>
        </w:rPr>
        <w:t>nudności (</w:t>
      </w:r>
      <w:r w:rsidR="00E5187C" w:rsidRPr="00AB362F">
        <w:rPr>
          <w:bCs/>
        </w:rPr>
        <w:t>7</w:t>
      </w:r>
      <w:r w:rsidR="008F3700" w:rsidRPr="00AB362F">
        <w:rPr>
          <w:bCs/>
        </w:rPr>
        <w:t>%),</w:t>
      </w:r>
      <w:r w:rsidR="00E5187C" w:rsidRPr="00AB362F">
        <w:rPr>
          <w:bCs/>
        </w:rPr>
        <w:t xml:space="preserve"> </w:t>
      </w:r>
      <w:r w:rsidR="0067620D" w:rsidRPr="00AB362F">
        <w:rPr>
          <w:bCs/>
        </w:rPr>
        <w:t xml:space="preserve">uczucie </w:t>
      </w:r>
      <w:r w:rsidR="005D5072" w:rsidRPr="00AB362F">
        <w:rPr>
          <w:bCs/>
        </w:rPr>
        <w:t>zmęczeni</w:t>
      </w:r>
      <w:r w:rsidR="0067620D" w:rsidRPr="00AB362F">
        <w:rPr>
          <w:bCs/>
        </w:rPr>
        <w:t>a</w:t>
      </w:r>
      <w:r w:rsidR="005D5072" w:rsidRPr="00AB362F">
        <w:rPr>
          <w:bCs/>
        </w:rPr>
        <w:t>/</w:t>
      </w:r>
      <w:r w:rsidR="00654995" w:rsidRPr="00AB362F">
        <w:rPr>
          <w:bCs/>
        </w:rPr>
        <w:t>astenia (6%)</w:t>
      </w:r>
      <w:r w:rsidR="009A3562" w:rsidRPr="00AB362F">
        <w:rPr>
          <w:bCs/>
        </w:rPr>
        <w:t>,</w:t>
      </w:r>
      <w:r w:rsidR="007A6692" w:rsidRPr="00AB362F">
        <w:rPr>
          <w:bCs/>
        </w:rPr>
        <w:t xml:space="preserve"> neutropenia (6%)</w:t>
      </w:r>
      <w:r w:rsidR="009A3562" w:rsidRPr="00AB362F">
        <w:rPr>
          <w:bCs/>
        </w:rPr>
        <w:t xml:space="preserve"> i wymioty (6%)</w:t>
      </w:r>
      <w:r w:rsidRPr="00AB362F">
        <w:rPr>
          <w:bCs/>
        </w:rPr>
        <w:t>. Działaniami niepożądanymi, które najczęściej prowadziły do zakończenia leczenia były: niedokrwistość (</w:t>
      </w:r>
      <w:r w:rsidR="009530D3" w:rsidRPr="00AB362F">
        <w:rPr>
          <w:bCs/>
        </w:rPr>
        <w:t>1,</w:t>
      </w:r>
      <w:r w:rsidR="009A3562" w:rsidRPr="00AB362F">
        <w:rPr>
          <w:bCs/>
        </w:rPr>
        <w:t>7</w:t>
      </w:r>
      <w:r w:rsidRPr="00AB362F">
        <w:rPr>
          <w:bCs/>
        </w:rPr>
        <w:t xml:space="preserve">%), </w:t>
      </w:r>
      <w:r w:rsidR="008F3700" w:rsidRPr="00AB362F">
        <w:rPr>
          <w:bCs/>
        </w:rPr>
        <w:t>nudności (</w:t>
      </w:r>
      <w:r w:rsidR="009A3562" w:rsidRPr="00AB362F">
        <w:rPr>
          <w:bCs/>
        </w:rPr>
        <w:t>0,9</w:t>
      </w:r>
      <w:r w:rsidR="008F3700" w:rsidRPr="00AB362F">
        <w:rPr>
          <w:bCs/>
        </w:rPr>
        <w:t>%),</w:t>
      </w:r>
      <w:r w:rsidR="007A6692" w:rsidRPr="00AB362F">
        <w:rPr>
          <w:bCs/>
        </w:rPr>
        <w:t xml:space="preserve"> </w:t>
      </w:r>
      <w:r w:rsidR="009530D3" w:rsidRPr="00AB362F">
        <w:rPr>
          <w:bCs/>
        </w:rPr>
        <w:t>uczucie zmęczenia/astenia (0,</w:t>
      </w:r>
      <w:r w:rsidR="009A3562" w:rsidRPr="00AB362F">
        <w:rPr>
          <w:bCs/>
        </w:rPr>
        <w:t>8</w:t>
      </w:r>
      <w:r w:rsidR="009530D3" w:rsidRPr="00AB362F">
        <w:rPr>
          <w:bCs/>
        </w:rPr>
        <w:t>%)</w:t>
      </w:r>
      <w:r w:rsidR="008F3700" w:rsidRPr="00AB362F">
        <w:rPr>
          <w:bCs/>
        </w:rPr>
        <w:t>, małopłytkowość (0,7%), neutropenia (0,6%) i wymioty (0,5%)</w:t>
      </w:r>
      <w:r w:rsidRPr="00AB362F">
        <w:rPr>
          <w:bCs/>
        </w:rPr>
        <w:t>.</w:t>
      </w:r>
    </w:p>
    <w:p w14:paraId="4DCC2B0C" w14:textId="77777777" w:rsidR="00122C96" w:rsidRPr="00AB362F" w:rsidRDefault="00122C96" w:rsidP="005214FB">
      <w:pPr>
        <w:rPr>
          <w:bCs/>
        </w:rPr>
      </w:pPr>
    </w:p>
    <w:p w14:paraId="2C9C51F0" w14:textId="02F6F7AD" w:rsidR="00122C96" w:rsidRPr="00AB362F" w:rsidRDefault="00122C96" w:rsidP="005214FB">
      <w:pPr>
        <w:rPr>
          <w:bCs/>
        </w:rPr>
      </w:pPr>
      <w:r w:rsidRPr="00AB362F">
        <w:rPr>
          <w:bCs/>
        </w:rPr>
        <w:t xml:space="preserve">Gdy produkt Lynparza jest stosowany w skojarzeniu z bewacyzumabem </w:t>
      </w:r>
      <w:r w:rsidR="009A3562" w:rsidRPr="00AB362F">
        <w:rPr>
          <w:bCs/>
        </w:rPr>
        <w:t>w leczeniu raka jajnika</w:t>
      </w:r>
      <w:r w:rsidR="007737E2" w:rsidRPr="00AB362F">
        <w:rPr>
          <w:bCs/>
        </w:rPr>
        <w:t>,</w:t>
      </w:r>
      <w:r w:rsidR="009A3562" w:rsidRPr="00AB362F">
        <w:rPr>
          <w:bCs/>
        </w:rPr>
        <w:t xml:space="preserve"> w skojarzeniu z abirateronem i prednizonem lub prednizolonem w leczeniu raka gruczołu krokowego</w:t>
      </w:r>
      <w:r w:rsidR="007737E2" w:rsidRPr="00AB362F">
        <w:rPr>
          <w:bCs/>
        </w:rPr>
        <w:t xml:space="preserve"> </w:t>
      </w:r>
      <w:bookmarkStart w:id="11" w:name="_Hlk169593537"/>
      <w:r w:rsidR="007737E2" w:rsidRPr="00AB362F">
        <w:rPr>
          <w:bCs/>
        </w:rPr>
        <w:t>lub w skojarzeniu z durwalumabem po leczeniu durwalumabem w skojarzeniu z chemioterapią opartą na pochodnych platyny z powodu raka endometrium,</w:t>
      </w:r>
      <w:bookmarkEnd w:id="11"/>
      <w:r w:rsidR="009A3562" w:rsidRPr="00AB362F">
        <w:rPr>
          <w:bCs/>
        </w:rPr>
        <w:t xml:space="preserve"> </w:t>
      </w:r>
      <w:r w:rsidRPr="00AB362F">
        <w:rPr>
          <w:bCs/>
        </w:rPr>
        <w:t>profil bezpieczeństwa jest na ogół spójny z profilem bezpieczeństwa poszczegó</w:t>
      </w:r>
      <w:r w:rsidR="005E4EC0" w:rsidRPr="00AB362F">
        <w:rPr>
          <w:bCs/>
        </w:rPr>
        <w:t>lnych terapii</w:t>
      </w:r>
      <w:r w:rsidRPr="00AB362F">
        <w:rPr>
          <w:bCs/>
        </w:rPr>
        <w:t>.</w:t>
      </w:r>
    </w:p>
    <w:p w14:paraId="72D7262A" w14:textId="77777777" w:rsidR="00122C96" w:rsidRPr="00AB362F" w:rsidRDefault="00122C96" w:rsidP="005214FB">
      <w:pPr>
        <w:rPr>
          <w:bCs/>
        </w:rPr>
      </w:pPr>
    </w:p>
    <w:p w14:paraId="2ADBB9F7" w14:textId="0012B20A" w:rsidR="00122C96" w:rsidRPr="00AB362F" w:rsidRDefault="00144DB8" w:rsidP="005214FB">
      <w:pPr>
        <w:rPr>
          <w:bCs/>
        </w:rPr>
      </w:pPr>
      <w:bookmarkStart w:id="12" w:name="_Hlk169593556"/>
      <w:r w:rsidRPr="001F287A">
        <w:rPr>
          <w:bCs/>
        </w:rPr>
        <w:t>G</w:t>
      </w:r>
      <w:r w:rsidR="007737E2" w:rsidRPr="001F287A">
        <w:rPr>
          <w:bCs/>
        </w:rPr>
        <w:t>dy lek był stosowany w skojarzeniu z bewacyzumabem</w:t>
      </w:r>
      <w:bookmarkEnd w:id="12"/>
      <w:r w:rsidR="007737E2" w:rsidRPr="001F287A">
        <w:rPr>
          <w:bCs/>
        </w:rPr>
        <w:t xml:space="preserve"> z</w:t>
      </w:r>
      <w:r w:rsidR="00122C96" w:rsidRPr="001F287A">
        <w:rPr>
          <w:bCs/>
        </w:rPr>
        <w:t>darzenia niepożądane doprowadziły do przerwania podawania i (lub) zmniejszenia dawki olaparybu u 57% pacjentów oraz doprowadziły do definitywnego zakończenia leczenia ola</w:t>
      </w:r>
      <w:r w:rsidR="005E4EC0" w:rsidRPr="001F287A">
        <w:rPr>
          <w:bCs/>
        </w:rPr>
        <w:t>parybem i placebo</w:t>
      </w:r>
      <w:r w:rsidR="00122C96" w:rsidRPr="001F287A">
        <w:rPr>
          <w:bCs/>
        </w:rPr>
        <w:t xml:space="preserve"> odpowiednio u 2</w:t>
      </w:r>
      <w:r w:rsidR="00CE5299" w:rsidRPr="001F287A">
        <w:rPr>
          <w:bCs/>
        </w:rPr>
        <w:t>1</w:t>
      </w:r>
      <w:r w:rsidR="00122C96" w:rsidRPr="001F287A">
        <w:rPr>
          <w:bCs/>
        </w:rPr>
        <w:t xml:space="preserve">% i </w:t>
      </w:r>
      <w:r w:rsidR="008F3700" w:rsidRPr="001F287A">
        <w:rPr>
          <w:bCs/>
        </w:rPr>
        <w:t>6</w:t>
      </w:r>
      <w:r w:rsidR="00122C96" w:rsidRPr="001F287A">
        <w:rPr>
          <w:bCs/>
        </w:rPr>
        <w:t>% pacjentów</w:t>
      </w:r>
      <w:r w:rsidR="00B53D35">
        <w:rPr>
          <w:bCs/>
        </w:rPr>
        <w:t xml:space="preserve">. </w:t>
      </w:r>
      <w:r w:rsidR="00122C96" w:rsidRPr="00AB362F">
        <w:rPr>
          <w:bCs/>
        </w:rPr>
        <w:lastRenderedPageBreak/>
        <w:t xml:space="preserve">Działania niepożądane, które najczęściej prowadziły do przerwania podawania i (lub) zmniejszenia dawki </w:t>
      </w:r>
      <w:r w:rsidR="007737E2" w:rsidRPr="00AB362F">
        <w:rPr>
          <w:bCs/>
        </w:rPr>
        <w:t xml:space="preserve">olaparybu </w:t>
      </w:r>
      <w:r w:rsidR="00122C96" w:rsidRPr="00AB362F">
        <w:rPr>
          <w:bCs/>
        </w:rPr>
        <w:t>to niedokrwistość (</w:t>
      </w:r>
      <w:r w:rsidR="008B7914" w:rsidRPr="00AB362F">
        <w:rPr>
          <w:bCs/>
        </w:rPr>
        <w:t>21,7</w:t>
      </w:r>
      <w:r w:rsidR="00122C96" w:rsidRPr="00AB362F">
        <w:rPr>
          <w:bCs/>
        </w:rPr>
        <w:t>%), nudności (</w:t>
      </w:r>
      <w:r w:rsidR="008B7914" w:rsidRPr="00AB362F">
        <w:rPr>
          <w:bCs/>
        </w:rPr>
        <w:t>9,5</w:t>
      </w:r>
      <w:r w:rsidR="005E4EC0" w:rsidRPr="00AB362F">
        <w:rPr>
          <w:bCs/>
        </w:rPr>
        <w:t>%</w:t>
      </w:r>
      <w:r w:rsidR="00122C96" w:rsidRPr="00AB362F">
        <w:rPr>
          <w:bCs/>
        </w:rPr>
        <w:t>)</w:t>
      </w:r>
      <w:r w:rsidR="008B7914" w:rsidRPr="00AB362F">
        <w:rPr>
          <w:bCs/>
        </w:rPr>
        <w:t>,</w:t>
      </w:r>
      <w:r w:rsidR="00122C96" w:rsidRPr="00AB362F">
        <w:rPr>
          <w:bCs/>
        </w:rPr>
        <w:t xml:space="preserve"> uczucie zmęczenia/astenia (5</w:t>
      </w:r>
      <w:r w:rsidR="008B7914" w:rsidRPr="00AB362F">
        <w:rPr>
          <w:bCs/>
        </w:rPr>
        <w:t>,4</w:t>
      </w:r>
      <w:r w:rsidR="00122C96" w:rsidRPr="00AB362F">
        <w:rPr>
          <w:bCs/>
        </w:rPr>
        <w:t>%)</w:t>
      </w:r>
      <w:r w:rsidR="008B7914" w:rsidRPr="00AB362F">
        <w:rPr>
          <w:bCs/>
        </w:rPr>
        <w:t>, wymioty (3,7%), neutropenia (3,6%), małopłytkowość (3,0%) i biegunka (2,6%)</w:t>
      </w:r>
      <w:r w:rsidR="00122C96" w:rsidRPr="00AB362F">
        <w:rPr>
          <w:bCs/>
        </w:rPr>
        <w:t>. Działania niepożądane, które najczęściej prowadziły do definitywnego zakończenia leczenia to niedokrwistość (3,</w:t>
      </w:r>
      <w:r w:rsidR="00CE5299" w:rsidRPr="00AB362F">
        <w:rPr>
          <w:bCs/>
        </w:rPr>
        <w:t>7</w:t>
      </w:r>
      <w:r w:rsidR="00122C96" w:rsidRPr="00AB362F">
        <w:rPr>
          <w:bCs/>
        </w:rPr>
        <w:t>%), nudności (3,</w:t>
      </w:r>
      <w:r w:rsidR="00FF7F17" w:rsidRPr="00AB362F">
        <w:rPr>
          <w:bCs/>
        </w:rPr>
        <w:t>6</w:t>
      </w:r>
      <w:r w:rsidR="00122C96" w:rsidRPr="00AB362F">
        <w:rPr>
          <w:bCs/>
        </w:rPr>
        <w:t>%) i uczucie zmęczenia/astenia (1,5%).</w:t>
      </w:r>
    </w:p>
    <w:p w14:paraId="1D9C4F51" w14:textId="23228EC6" w:rsidR="009A3562" w:rsidRPr="00AB362F" w:rsidRDefault="009A3562" w:rsidP="005214FB">
      <w:pPr>
        <w:rPr>
          <w:bCs/>
        </w:rPr>
      </w:pPr>
    </w:p>
    <w:p w14:paraId="7FCBF434" w14:textId="6EA6B938" w:rsidR="009A3562" w:rsidRPr="00AB362F" w:rsidRDefault="007737E2" w:rsidP="005214FB">
      <w:pPr>
        <w:rPr>
          <w:bCs/>
        </w:rPr>
      </w:pPr>
      <w:bookmarkStart w:id="13" w:name="_Hlk169593595"/>
      <w:r w:rsidRPr="00AB362F">
        <w:rPr>
          <w:bCs/>
        </w:rPr>
        <w:t>Gdy lek był stosowany w skojarzeniu z abirateronem,</w:t>
      </w:r>
      <w:bookmarkEnd w:id="13"/>
      <w:r w:rsidRPr="00AB362F">
        <w:rPr>
          <w:bCs/>
        </w:rPr>
        <w:t xml:space="preserve"> z</w:t>
      </w:r>
      <w:r w:rsidR="009A3562" w:rsidRPr="00AB362F">
        <w:rPr>
          <w:bCs/>
        </w:rPr>
        <w:t xml:space="preserve">darzenia niepożądane doprowadziły do przerwania podawania i </w:t>
      </w:r>
      <w:r w:rsidR="00F628BF" w:rsidRPr="00AB362F">
        <w:rPr>
          <w:bCs/>
        </w:rPr>
        <w:t>(</w:t>
      </w:r>
      <w:r w:rsidR="009A3562" w:rsidRPr="00AB362F">
        <w:rPr>
          <w:bCs/>
        </w:rPr>
        <w:t xml:space="preserve">lub) zmniejszenia dawki olaparybu u </w:t>
      </w:r>
      <w:r w:rsidR="008B7914" w:rsidRPr="00AB362F">
        <w:rPr>
          <w:bCs/>
        </w:rPr>
        <w:t>50,7</w:t>
      </w:r>
      <w:r w:rsidR="009A3562" w:rsidRPr="00AB362F">
        <w:rPr>
          <w:bCs/>
        </w:rPr>
        <w:t xml:space="preserve">% pacjentów oraz doprowadziły do definitywnego zakończenia leczenia olaparybem i placebo odpowiednio u </w:t>
      </w:r>
      <w:r w:rsidR="008B7914" w:rsidRPr="00AB362F">
        <w:rPr>
          <w:bCs/>
        </w:rPr>
        <w:t>19,0</w:t>
      </w:r>
      <w:r w:rsidR="009A3562" w:rsidRPr="00AB362F">
        <w:rPr>
          <w:bCs/>
        </w:rPr>
        <w:t>% i 8,</w:t>
      </w:r>
      <w:r w:rsidR="008B7914" w:rsidRPr="00AB362F">
        <w:rPr>
          <w:bCs/>
        </w:rPr>
        <w:t>8</w:t>
      </w:r>
      <w:r w:rsidR="009A3562" w:rsidRPr="00AB362F">
        <w:rPr>
          <w:bCs/>
        </w:rPr>
        <w:t>%</w:t>
      </w:r>
      <w:r w:rsidR="00F628BF" w:rsidRPr="00AB362F">
        <w:rPr>
          <w:bCs/>
        </w:rPr>
        <w:t xml:space="preserve"> pacjentów</w:t>
      </w:r>
      <w:r w:rsidR="009A3562" w:rsidRPr="00AB362F">
        <w:rPr>
          <w:bCs/>
        </w:rPr>
        <w:t xml:space="preserve">. Działania niepożądane, które najczęściej prowadziły do przerwania podawania i (lub) zmniejszenia dawki </w:t>
      </w:r>
      <w:r w:rsidRPr="00AB362F">
        <w:rPr>
          <w:bCs/>
        </w:rPr>
        <w:t xml:space="preserve">olaparybu </w:t>
      </w:r>
      <w:r w:rsidR="009A3562" w:rsidRPr="00AB362F">
        <w:rPr>
          <w:bCs/>
        </w:rPr>
        <w:t>to niedokrwistość (</w:t>
      </w:r>
      <w:r w:rsidR="008B7914" w:rsidRPr="00AB362F">
        <w:rPr>
          <w:bCs/>
        </w:rPr>
        <w:t>17,1</w:t>
      </w:r>
      <w:r w:rsidR="009A3562" w:rsidRPr="00AB362F">
        <w:rPr>
          <w:bCs/>
        </w:rPr>
        <w:t xml:space="preserve">%), </w:t>
      </w:r>
      <w:r w:rsidR="008B7914" w:rsidRPr="00AB362F">
        <w:rPr>
          <w:bCs/>
        </w:rPr>
        <w:t xml:space="preserve">uczucie zmęczenia/astenia (5,5%), </w:t>
      </w:r>
      <w:r w:rsidR="009A3562" w:rsidRPr="00AB362F">
        <w:rPr>
          <w:bCs/>
        </w:rPr>
        <w:t>nudności (</w:t>
      </w:r>
      <w:r w:rsidR="008B7914" w:rsidRPr="00AB362F">
        <w:rPr>
          <w:bCs/>
        </w:rPr>
        <w:t>4,1</w:t>
      </w:r>
      <w:r w:rsidR="009A3562" w:rsidRPr="00AB362F">
        <w:rPr>
          <w:bCs/>
        </w:rPr>
        <w:t>%), neutropenia (</w:t>
      </w:r>
      <w:r w:rsidR="008B7914" w:rsidRPr="00AB362F">
        <w:rPr>
          <w:bCs/>
        </w:rPr>
        <w:t>3,4</w:t>
      </w:r>
      <w:r w:rsidR="009A3562" w:rsidRPr="00AB362F">
        <w:rPr>
          <w:bCs/>
        </w:rPr>
        <w:t>%)</w:t>
      </w:r>
      <w:r w:rsidR="008B7914" w:rsidRPr="00AB362F">
        <w:rPr>
          <w:bCs/>
        </w:rPr>
        <w:t>, wymioty (2,3%), biegunka (2,1%) oraz zdarzenia zakrzepicy żylnej (2,1%)</w:t>
      </w:r>
      <w:r w:rsidR="009A3562" w:rsidRPr="00AB362F">
        <w:rPr>
          <w:bCs/>
        </w:rPr>
        <w:t>. Działania niepożądane, które najczęściej prowadziły do definitywnego zakończenia leczenia to niedokrwistość (4,</w:t>
      </w:r>
      <w:r w:rsidR="008B7914" w:rsidRPr="00AB362F">
        <w:rPr>
          <w:bCs/>
        </w:rPr>
        <w:t>5</w:t>
      </w:r>
      <w:r w:rsidR="009A3562" w:rsidRPr="00AB362F">
        <w:rPr>
          <w:bCs/>
        </w:rPr>
        <w:t>%)</w:t>
      </w:r>
      <w:r w:rsidR="008B7914" w:rsidRPr="00AB362F">
        <w:rPr>
          <w:bCs/>
        </w:rPr>
        <w:t xml:space="preserve"> i uczucie zmęczenia/astenia (1,3%)</w:t>
      </w:r>
      <w:r w:rsidR="009A3562" w:rsidRPr="00AB362F">
        <w:rPr>
          <w:bCs/>
        </w:rPr>
        <w:t>.</w:t>
      </w:r>
    </w:p>
    <w:p w14:paraId="6C76CEB7" w14:textId="77777777" w:rsidR="005214FB" w:rsidRPr="00AB362F" w:rsidRDefault="005214FB" w:rsidP="002D368C">
      <w:pPr>
        <w:spacing w:line="240" w:lineRule="auto"/>
        <w:rPr>
          <w:bCs/>
        </w:rPr>
      </w:pPr>
    </w:p>
    <w:p w14:paraId="7AF8E435" w14:textId="64C24762" w:rsidR="007737E2" w:rsidRPr="00AB362F" w:rsidRDefault="007737E2" w:rsidP="002D368C">
      <w:pPr>
        <w:spacing w:line="240" w:lineRule="auto"/>
        <w:rPr>
          <w:bCs/>
        </w:rPr>
      </w:pPr>
      <w:bookmarkStart w:id="14" w:name="_Hlk169593740"/>
      <w:r w:rsidRPr="00AB362F">
        <w:rPr>
          <w:bCs/>
        </w:rPr>
        <w:t>Gdy lek był stosowany w skojarzeniu z durwalumabem po leczeniu durwalumabem w skojarzeniu z chemioterapią opartą na pochodnych platyny</w:t>
      </w:r>
      <w:r w:rsidR="00B60728">
        <w:rPr>
          <w:bCs/>
        </w:rPr>
        <w:t>,</w:t>
      </w:r>
      <w:r w:rsidRPr="00AB362F">
        <w:rPr>
          <w:bCs/>
        </w:rPr>
        <w:t xml:space="preserve"> zdarzenia niepożądane doprowadziły do przerwania podawania i (lub) zmniejszenia dawki olaparybu u 59,9% pacjentów oraz doprowadziły do definitywnego zakończenia leczenia olaparybem u 1</w:t>
      </w:r>
      <w:r w:rsidR="00CA13C2" w:rsidRPr="00AB362F">
        <w:rPr>
          <w:bCs/>
        </w:rPr>
        <w:t>0,9</w:t>
      </w:r>
      <w:r w:rsidRPr="00AB362F">
        <w:rPr>
          <w:bCs/>
        </w:rPr>
        <w:t xml:space="preserve">% pacjentów. </w:t>
      </w:r>
      <w:r w:rsidR="00CA13C2" w:rsidRPr="00AB362F">
        <w:rPr>
          <w:bCs/>
        </w:rPr>
        <w:t>Działania niepożądane</w:t>
      </w:r>
      <w:r w:rsidRPr="00AB362F">
        <w:rPr>
          <w:bCs/>
        </w:rPr>
        <w:t>, które najczęściej prowadziły do przerwania podawania i (lub) zmniejszenia dawki olaparybu to niedokrwistość (</w:t>
      </w:r>
      <w:r w:rsidR="00CA13C2" w:rsidRPr="00AB362F">
        <w:rPr>
          <w:bCs/>
        </w:rPr>
        <w:t>20,8</w:t>
      </w:r>
      <w:r w:rsidRPr="00AB362F">
        <w:rPr>
          <w:bCs/>
        </w:rPr>
        <w:t>%), nudności (</w:t>
      </w:r>
      <w:r w:rsidR="00CA13C2" w:rsidRPr="00AB362F">
        <w:rPr>
          <w:bCs/>
        </w:rPr>
        <w:t>8,3</w:t>
      </w:r>
      <w:r w:rsidRPr="00AB362F">
        <w:rPr>
          <w:bCs/>
        </w:rPr>
        <w:t>%), neutropenia (</w:t>
      </w:r>
      <w:r w:rsidR="00CA13C2" w:rsidRPr="00AB362F">
        <w:rPr>
          <w:bCs/>
        </w:rPr>
        <w:t>7,3</w:t>
      </w:r>
      <w:r w:rsidRPr="00AB362F">
        <w:rPr>
          <w:bCs/>
        </w:rPr>
        <w:t xml:space="preserve">%), </w:t>
      </w:r>
      <w:r w:rsidR="00CA13C2" w:rsidRPr="00AB362F">
        <w:rPr>
          <w:bCs/>
        </w:rPr>
        <w:t xml:space="preserve">uczucie zmęczenia/astenia (5,7%), małopłytkowość (4,2%), </w:t>
      </w:r>
      <w:r w:rsidRPr="00AB362F">
        <w:rPr>
          <w:bCs/>
        </w:rPr>
        <w:t>wymioty (</w:t>
      </w:r>
      <w:r w:rsidR="00CA13C2" w:rsidRPr="00AB362F">
        <w:rPr>
          <w:bCs/>
        </w:rPr>
        <w:t>4,2</w:t>
      </w:r>
      <w:r w:rsidRPr="00AB362F">
        <w:rPr>
          <w:bCs/>
        </w:rPr>
        <w:t xml:space="preserve">%), </w:t>
      </w:r>
      <w:r w:rsidR="00CA13C2" w:rsidRPr="00AB362F">
        <w:rPr>
          <w:bCs/>
        </w:rPr>
        <w:t xml:space="preserve">zwiększenie stężenia kreatyniny we krwi (3,1%), leukopenia (3,1%) i zmniejszony apetyt (2,6%), </w:t>
      </w:r>
      <w:r w:rsidRPr="00AB362F">
        <w:rPr>
          <w:bCs/>
        </w:rPr>
        <w:t xml:space="preserve">biegunka (2,1%). Działania niepożądane, które najczęściej prowadziły do definitywnego zakończenia leczenia </w:t>
      </w:r>
      <w:r w:rsidR="00CA13C2" w:rsidRPr="00AB362F">
        <w:rPr>
          <w:bCs/>
        </w:rPr>
        <w:t xml:space="preserve">olaparybem </w:t>
      </w:r>
      <w:r w:rsidRPr="00AB362F">
        <w:rPr>
          <w:bCs/>
        </w:rPr>
        <w:t>to niedokrwistość (</w:t>
      </w:r>
      <w:r w:rsidR="00CA13C2" w:rsidRPr="00AB362F">
        <w:rPr>
          <w:bCs/>
        </w:rPr>
        <w:t>3,6</w:t>
      </w:r>
      <w:r w:rsidRPr="00AB362F">
        <w:rPr>
          <w:bCs/>
        </w:rPr>
        <w:t>%) i</w:t>
      </w:r>
      <w:r w:rsidR="00B53D35">
        <w:rPr>
          <w:bCs/>
        </w:rPr>
        <w:t xml:space="preserve"> </w:t>
      </w:r>
      <w:r w:rsidR="00810DE6">
        <w:rPr>
          <w:bCs/>
        </w:rPr>
        <w:t xml:space="preserve">neutropenia </w:t>
      </w:r>
      <w:r w:rsidRPr="00AB362F">
        <w:rPr>
          <w:bCs/>
        </w:rPr>
        <w:t>(1%).</w:t>
      </w:r>
    </w:p>
    <w:bookmarkEnd w:id="14"/>
    <w:p w14:paraId="4D446E82" w14:textId="77777777" w:rsidR="007737E2" w:rsidRPr="00AB362F" w:rsidRDefault="007737E2" w:rsidP="002D368C">
      <w:pPr>
        <w:spacing w:line="240" w:lineRule="auto"/>
        <w:rPr>
          <w:bCs/>
        </w:rPr>
      </w:pPr>
    </w:p>
    <w:p w14:paraId="24E53D84" w14:textId="77777777" w:rsidR="00674F6D" w:rsidRPr="00AB362F" w:rsidRDefault="00674F6D" w:rsidP="002D368C">
      <w:pPr>
        <w:spacing w:line="240" w:lineRule="auto"/>
        <w:rPr>
          <w:bCs/>
        </w:rPr>
      </w:pPr>
      <w:r w:rsidRPr="00AB362F">
        <w:rPr>
          <w:bCs/>
          <w:color w:val="000000"/>
          <w:u w:val="single"/>
        </w:rPr>
        <w:t xml:space="preserve">Tabelaryczne zestawienie działań niepożądanych </w:t>
      </w:r>
    </w:p>
    <w:p w14:paraId="0975AE53" w14:textId="6D672412" w:rsidR="00674F6D" w:rsidRPr="00AB362F" w:rsidRDefault="00674F6D" w:rsidP="002D368C">
      <w:pPr>
        <w:spacing w:line="240" w:lineRule="auto"/>
      </w:pPr>
      <w:r w:rsidRPr="00AB362F">
        <w:t xml:space="preserve">Profil bezpieczeństwa opiera się na zbiorczych danych pochodzących od </w:t>
      </w:r>
      <w:r w:rsidR="008F3700" w:rsidRPr="00AB362F">
        <w:t>4</w:t>
      </w:r>
      <w:r w:rsidR="00727D6F" w:rsidRPr="00AB362F">
        <w:t> </w:t>
      </w:r>
      <w:r w:rsidR="00CE5299" w:rsidRPr="00AB362F">
        <w:t>499</w:t>
      </w:r>
      <w:r w:rsidRPr="00AB362F">
        <w:t xml:space="preserve"> pacjentów z guzami litymi leczonych produktem Lynparza w monoterapii w badaniach klinicznych w zalecanej dawce.</w:t>
      </w:r>
    </w:p>
    <w:p w14:paraId="02AD5091" w14:textId="77777777" w:rsidR="00674F6D" w:rsidRPr="00AB362F" w:rsidRDefault="00674F6D" w:rsidP="002D368C">
      <w:pPr>
        <w:spacing w:line="240" w:lineRule="auto"/>
      </w:pPr>
    </w:p>
    <w:p w14:paraId="4DF876CF" w14:textId="77777777" w:rsidR="00674F6D" w:rsidRPr="00AB362F" w:rsidRDefault="00674F6D" w:rsidP="002D368C">
      <w:pPr>
        <w:pStyle w:val="A-TableText"/>
        <w:tabs>
          <w:tab w:val="left" w:pos="567"/>
        </w:tabs>
        <w:spacing w:before="0" w:after="0"/>
        <w:rPr>
          <w:szCs w:val="22"/>
          <w:lang w:val="pl-PL"/>
        </w:rPr>
      </w:pPr>
      <w:r w:rsidRPr="00AB362F">
        <w:rPr>
          <w:lang w:val="pl-PL"/>
        </w:rPr>
        <w:t xml:space="preserve">Podczas badań klinicznych wśród pacjentów otrzymujących produkt Lynparza w monoterapii, w których ekspozycja pacjentów na lek jest znana, stwierdzono występowanie działań niepożądanych przedstawionych poniżej. Działania niepożądane zostały wyszczególnione według klasyfikacji układów i narządów (ang. </w:t>
      </w:r>
      <w:r w:rsidRPr="00AB362F">
        <w:rPr>
          <w:i/>
          <w:lang w:val="pl-PL"/>
        </w:rPr>
        <w:t>System Organ Class, SOC</w:t>
      </w:r>
      <w:r w:rsidRPr="00AB362F">
        <w:rPr>
          <w:lang w:val="pl-PL"/>
        </w:rPr>
        <w:t xml:space="preserve">) MedDRA, a następnie z użyciem preferowanych określeń słownikowych wg MedDRA w Tabeli 1. W obrębie każdej grupy układów i narządów preferowane terminy zostały uporządkowane według zmniejszającej się częstości występowania, a następnie według zmniejszającej się ciężkości. Częstości występowania działań niepożądanych zostały określone następująco: </w:t>
      </w:r>
      <w:r w:rsidRPr="00AB362F">
        <w:rPr>
          <w:szCs w:val="22"/>
          <w:lang w:val="pl-PL"/>
        </w:rPr>
        <w:t xml:space="preserve">bardzo często (≥1/10), często (≥1/100 do </w:t>
      </w:r>
      <w:r w:rsidRPr="00AB362F">
        <w:rPr>
          <w:rFonts w:ascii="Symbol" w:eastAsia="Symbol" w:hAnsi="Symbol" w:cs="Symbol"/>
          <w:szCs w:val="22"/>
          <w:lang w:val="pl-PL"/>
        </w:rPr>
        <w:t></w:t>
      </w:r>
      <w:r w:rsidRPr="00AB362F">
        <w:rPr>
          <w:szCs w:val="22"/>
          <w:lang w:val="pl-PL"/>
        </w:rPr>
        <w:t xml:space="preserve">1/10), niezbyt często (≥1/1 000 do </w:t>
      </w:r>
      <w:r w:rsidRPr="00AB362F">
        <w:rPr>
          <w:rFonts w:ascii="Symbol" w:eastAsia="Symbol" w:hAnsi="Symbol" w:cs="Symbol"/>
          <w:szCs w:val="22"/>
          <w:lang w:val="pl-PL"/>
        </w:rPr>
        <w:t></w:t>
      </w:r>
      <w:r w:rsidRPr="00AB362F">
        <w:rPr>
          <w:szCs w:val="22"/>
          <w:lang w:val="pl-PL"/>
        </w:rPr>
        <w:t xml:space="preserve">1/100), rzadko (≥1/10 000 do </w:t>
      </w:r>
      <w:r w:rsidRPr="00AB362F">
        <w:rPr>
          <w:rFonts w:ascii="Symbol" w:eastAsia="Symbol" w:hAnsi="Symbol" w:cs="Symbol"/>
          <w:szCs w:val="22"/>
          <w:lang w:val="pl-PL"/>
        </w:rPr>
        <w:t></w:t>
      </w:r>
      <w:r w:rsidRPr="00AB362F">
        <w:rPr>
          <w:szCs w:val="22"/>
          <w:lang w:val="pl-PL"/>
        </w:rPr>
        <w:t>1/1 000), bardzo rzadko (</w:t>
      </w:r>
      <w:r w:rsidRPr="00AB362F">
        <w:rPr>
          <w:rFonts w:ascii="Symbol" w:eastAsia="Symbol" w:hAnsi="Symbol" w:cs="Symbol"/>
          <w:szCs w:val="22"/>
          <w:lang w:val="pl-PL"/>
        </w:rPr>
        <w:t></w:t>
      </w:r>
      <w:r w:rsidRPr="00AB362F">
        <w:rPr>
          <w:szCs w:val="22"/>
          <w:lang w:val="pl-PL"/>
        </w:rPr>
        <w:t>1/10 000), częstość nieznana (nie można jej oszacować na podstawie dostępnych danych).</w:t>
      </w:r>
    </w:p>
    <w:p w14:paraId="4FF2BC84" w14:textId="77777777" w:rsidR="00674F6D" w:rsidRPr="00AB362F" w:rsidRDefault="00674F6D" w:rsidP="002D368C">
      <w:pPr>
        <w:pStyle w:val="A-TableText"/>
        <w:tabs>
          <w:tab w:val="left" w:pos="567"/>
        </w:tabs>
        <w:spacing w:before="0" w:after="0"/>
        <w:rPr>
          <w:szCs w:val="22"/>
          <w:lang w:val="pl-PL"/>
        </w:rPr>
      </w:pPr>
    </w:p>
    <w:p w14:paraId="0CF6EECB" w14:textId="28DFCA1D" w:rsidR="00674F6D" w:rsidRPr="00AB362F" w:rsidRDefault="00674F6D" w:rsidP="005845EC">
      <w:pPr>
        <w:ind w:left="1304" w:hanging="1304"/>
        <w:rPr>
          <w:b/>
        </w:rPr>
      </w:pPr>
      <w:r w:rsidRPr="00AB362F">
        <w:rPr>
          <w:b/>
          <w:szCs w:val="22"/>
        </w:rPr>
        <w:t xml:space="preserve">Tabela 1 </w:t>
      </w:r>
      <w:r w:rsidR="000D528F" w:rsidRPr="00AB362F">
        <w:rPr>
          <w:b/>
          <w:szCs w:val="22"/>
        </w:rPr>
        <w:tab/>
      </w:r>
      <w:r w:rsidRPr="00AB362F">
        <w:rPr>
          <w:b/>
          <w:szCs w:val="22"/>
        </w:rPr>
        <w:t>Tabelaryczny wykaz działań niepożądanych</w:t>
      </w:r>
      <w:r w:rsidRPr="00AB362F">
        <w:rPr>
          <w:b/>
        </w:rPr>
        <w:t xml:space="preserve"> </w:t>
      </w:r>
    </w:p>
    <w:tbl>
      <w:tblPr>
        <w:tblW w:w="457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42"/>
        <w:gridCol w:w="3789"/>
        <w:gridCol w:w="2863"/>
      </w:tblGrid>
      <w:tr w:rsidR="00674F6D" w:rsidRPr="00AB362F" w14:paraId="22CAC147" w14:textId="77777777" w:rsidTr="002D368C">
        <w:trPr>
          <w:cantSplit/>
        </w:trPr>
        <w:tc>
          <w:tcPr>
            <w:tcW w:w="990" w:type="pct"/>
            <w:tcBorders>
              <w:top w:val="single" w:sz="4" w:space="0" w:color="auto"/>
            </w:tcBorders>
          </w:tcPr>
          <w:p w14:paraId="783387CE" w14:textId="77777777" w:rsidR="00674F6D" w:rsidRPr="00AB362F" w:rsidRDefault="00674F6D" w:rsidP="002D368C">
            <w:pPr>
              <w:spacing w:before="60" w:after="60" w:line="240" w:lineRule="auto"/>
              <w:rPr>
                <w:b/>
                <w:bCs/>
              </w:rPr>
            </w:pPr>
          </w:p>
        </w:tc>
        <w:tc>
          <w:tcPr>
            <w:tcW w:w="4010" w:type="pct"/>
            <w:gridSpan w:val="2"/>
            <w:tcBorders>
              <w:top w:val="single" w:sz="4" w:space="0" w:color="auto"/>
            </w:tcBorders>
          </w:tcPr>
          <w:p w14:paraId="6BEDF487" w14:textId="77777777" w:rsidR="00674F6D" w:rsidRPr="00AB362F" w:rsidRDefault="00674F6D" w:rsidP="002D368C">
            <w:pPr>
              <w:spacing w:before="60" w:after="60" w:line="240" w:lineRule="auto"/>
              <w:jc w:val="center"/>
              <w:rPr>
                <w:b/>
                <w:bCs/>
              </w:rPr>
            </w:pPr>
            <w:r w:rsidRPr="00AB362F">
              <w:rPr>
                <w:b/>
                <w:bCs/>
              </w:rPr>
              <w:t>Działania niepożądane</w:t>
            </w:r>
          </w:p>
        </w:tc>
      </w:tr>
      <w:tr w:rsidR="00674F6D" w:rsidRPr="00AB362F" w14:paraId="3F22B6D0" w14:textId="77777777" w:rsidTr="002D368C">
        <w:trPr>
          <w:cantSplit/>
        </w:trPr>
        <w:tc>
          <w:tcPr>
            <w:tcW w:w="990" w:type="pct"/>
            <w:tcBorders>
              <w:top w:val="single" w:sz="4" w:space="0" w:color="auto"/>
            </w:tcBorders>
          </w:tcPr>
          <w:p w14:paraId="5765795D" w14:textId="77777777" w:rsidR="00674F6D" w:rsidRPr="00AB362F" w:rsidRDefault="00674F6D" w:rsidP="002D368C">
            <w:pPr>
              <w:spacing w:before="60" w:after="60" w:line="240" w:lineRule="auto"/>
              <w:rPr>
                <w:b/>
                <w:bCs/>
              </w:rPr>
            </w:pPr>
            <w:r w:rsidRPr="00AB362F">
              <w:rPr>
                <w:b/>
                <w:bCs/>
              </w:rPr>
              <w:t>Klasa układów i narządów wg MedDRA</w:t>
            </w:r>
          </w:p>
        </w:tc>
        <w:tc>
          <w:tcPr>
            <w:tcW w:w="2284" w:type="pct"/>
            <w:tcBorders>
              <w:top w:val="single" w:sz="4" w:space="0" w:color="auto"/>
            </w:tcBorders>
          </w:tcPr>
          <w:p w14:paraId="6AEDC3F1" w14:textId="77777777" w:rsidR="00674F6D" w:rsidRPr="00AB362F" w:rsidRDefault="00674F6D" w:rsidP="002D368C">
            <w:pPr>
              <w:spacing w:before="60" w:after="60" w:line="240" w:lineRule="auto"/>
              <w:rPr>
                <w:b/>
                <w:bCs/>
              </w:rPr>
            </w:pPr>
            <w:r w:rsidRPr="00AB362F">
              <w:rPr>
                <w:b/>
                <w:bCs/>
              </w:rPr>
              <w:t>Częstość wszystkich stopni nasilenia wg CTCAE</w:t>
            </w:r>
          </w:p>
        </w:tc>
        <w:tc>
          <w:tcPr>
            <w:tcW w:w="1726" w:type="pct"/>
            <w:tcBorders>
              <w:top w:val="single" w:sz="4" w:space="0" w:color="auto"/>
            </w:tcBorders>
          </w:tcPr>
          <w:p w14:paraId="3E82E89D" w14:textId="77777777" w:rsidR="00674F6D" w:rsidRPr="00AB362F" w:rsidRDefault="00674F6D" w:rsidP="002D368C">
            <w:pPr>
              <w:spacing w:before="60" w:after="60" w:line="240" w:lineRule="auto"/>
              <w:rPr>
                <w:b/>
                <w:bCs/>
                <w:highlight w:val="yellow"/>
              </w:rPr>
            </w:pPr>
            <w:r w:rsidRPr="00AB362F">
              <w:rPr>
                <w:b/>
                <w:bCs/>
              </w:rPr>
              <w:t>Częstość występowania działania niepożądanego o stopniu nasilenia 3 lub większym wg CTCAE</w:t>
            </w:r>
          </w:p>
        </w:tc>
      </w:tr>
      <w:tr w:rsidR="001F6200" w:rsidRPr="00AB362F" w14:paraId="4BD473F0" w14:textId="77777777" w:rsidTr="002D368C">
        <w:trPr>
          <w:cantSplit/>
        </w:trPr>
        <w:tc>
          <w:tcPr>
            <w:tcW w:w="990" w:type="pct"/>
            <w:tcBorders>
              <w:top w:val="single" w:sz="4" w:space="0" w:color="auto"/>
            </w:tcBorders>
          </w:tcPr>
          <w:p w14:paraId="6CA46148" w14:textId="77777777" w:rsidR="00C7588F" w:rsidRPr="00AB362F" w:rsidRDefault="001F6200" w:rsidP="002D368C">
            <w:pPr>
              <w:spacing w:before="60" w:after="60" w:line="240" w:lineRule="auto"/>
              <w:rPr>
                <w:bCs/>
              </w:rPr>
            </w:pPr>
            <w:r w:rsidRPr="00AB362F">
              <w:rPr>
                <w:bCs/>
              </w:rPr>
              <w:t>Nowotwory łagodne, złośliwe i nieokreślone</w:t>
            </w:r>
          </w:p>
          <w:p w14:paraId="01D449CC" w14:textId="03647B23" w:rsidR="001F6200" w:rsidRPr="00AB362F" w:rsidRDefault="001F6200" w:rsidP="002D368C">
            <w:pPr>
              <w:spacing w:before="60" w:after="60" w:line="240" w:lineRule="auto"/>
              <w:rPr>
                <w:bCs/>
              </w:rPr>
            </w:pPr>
            <w:r w:rsidRPr="00AB362F">
              <w:rPr>
                <w:bCs/>
              </w:rPr>
              <w:t>(w tym torbiele i polipy)</w:t>
            </w:r>
          </w:p>
        </w:tc>
        <w:tc>
          <w:tcPr>
            <w:tcW w:w="2284" w:type="pct"/>
            <w:tcBorders>
              <w:top w:val="single" w:sz="4" w:space="0" w:color="auto"/>
            </w:tcBorders>
          </w:tcPr>
          <w:p w14:paraId="09BD6BA8" w14:textId="77777777" w:rsidR="001F6200" w:rsidRPr="00AB362F" w:rsidRDefault="001F6200" w:rsidP="00DE32C4">
            <w:pPr>
              <w:spacing w:before="60" w:after="60"/>
              <w:rPr>
                <w:b/>
                <w:bCs/>
              </w:rPr>
            </w:pPr>
            <w:r w:rsidRPr="00AB362F">
              <w:rPr>
                <w:b/>
                <w:bCs/>
              </w:rPr>
              <w:t>Niezbyt często</w:t>
            </w:r>
          </w:p>
          <w:p w14:paraId="481FD6B9" w14:textId="5B0C6BF7" w:rsidR="001F6200" w:rsidRPr="00AB362F" w:rsidRDefault="001F6200" w:rsidP="002D368C">
            <w:pPr>
              <w:spacing w:before="60" w:after="60" w:line="240" w:lineRule="auto"/>
              <w:rPr>
                <w:b/>
                <w:bCs/>
              </w:rPr>
            </w:pPr>
            <w:r w:rsidRPr="00AB362F">
              <w:rPr>
                <w:bCs/>
              </w:rPr>
              <w:t>Zespół mielodysplastyczny/ Ostra białaczka szpikowa</w:t>
            </w:r>
            <w:r w:rsidR="00BC2234" w:rsidRPr="00AB362F">
              <w:rPr>
                <w:bCs/>
                <w:vertAlign w:val="superscript"/>
              </w:rPr>
              <w:t>a</w:t>
            </w:r>
          </w:p>
        </w:tc>
        <w:tc>
          <w:tcPr>
            <w:tcW w:w="1726" w:type="pct"/>
            <w:tcBorders>
              <w:top w:val="single" w:sz="4" w:space="0" w:color="auto"/>
            </w:tcBorders>
          </w:tcPr>
          <w:p w14:paraId="692877EA" w14:textId="77777777" w:rsidR="001F6200" w:rsidRPr="00AB362F" w:rsidRDefault="001F6200" w:rsidP="00DE32C4">
            <w:pPr>
              <w:spacing w:before="60" w:after="60"/>
              <w:rPr>
                <w:b/>
              </w:rPr>
            </w:pPr>
            <w:r w:rsidRPr="00AB362F">
              <w:rPr>
                <w:b/>
              </w:rPr>
              <w:t>Niezbyt często</w:t>
            </w:r>
          </w:p>
          <w:p w14:paraId="087D5938" w14:textId="508D3EB9" w:rsidR="001F6200" w:rsidRPr="00AB362F" w:rsidRDefault="001F6200" w:rsidP="002D368C">
            <w:pPr>
              <w:spacing w:before="60" w:after="60" w:line="240" w:lineRule="auto"/>
              <w:rPr>
                <w:b/>
                <w:bCs/>
              </w:rPr>
            </w:pPr>
            <w:r w:rsidRPr="00AB362F">
              <w:rPr>
                <w:bCs/>
              </w:rPr>
              <w:t>Zespół mielodysplastyczny/ Ostra białaczka szpikowa</w:t>
            </w:r>
            <w:r w:rsidRPr="00AB362F" w:rsidDel="00496369">
              <w:rPr>
                <w:b/>
                <w:bCs/>
              </w:rPr>
              <w:t xml:space="preserve"> </w:t>
            </w:r>
          </w:p>
        </w:tc>
      </w:tr>
      <w:tr w:rsidR="00674F6D" w:rsidRPr="00AB362F" w14:paraId="30842A9C" w14:textId="77777777" w:rsidTr="002D368C">
        <w:trPr>
          <w:cantSplit/>
        </w:trPr>
        <w:tc>
          <w:tcPr>
            <w:tcW w:w="990" w:type="pct"/>
            <w:tcBorders>
              <w:top w:val="single" w:sz="4" w:space="0" w:color="auto"/>
            </w:tcBorders>
          </w:tcPr>
          <w:p w14:paraId="31CC12FE" w14:textId="33751E23" w:rsidR="00674F6D" w:rsidRPr="00AB362F" w:rsidRDefault="00674F6D" w:rsidP="002D368C">
            <w:pPr>
              <w:spacing w:before="60" w:after="60" w:line="240" w:lineRule="auto"/>
              <w:rPr>
                <w:bCs/>
              </w:rPr>
            </w:pPr>
            <w:r w:rsidRPr="00AB362F">
              <w:rPr>
                <w:bCs/>
              </w:rPr>
              <w:lastRenderedPageBreak/>
              <w:t>Zaburzenia krwi i układu chłonnego</w:t>
            </w:r>
            <w:r w:rsidR="008F3700" w:rsidRPr="00AB362F">
              <w:rPr>
                <w:bCs/>
                <w:vertAlign w:val="superscript"/>
              </w:rPr>
              <w:t>b</w:t>
            </w:r>
          </w:p>
        </w:tc>
        <w:tc>
          <w:tcPr>
            <w:tcW w:w="2284" w:type="pct"/>
            <w:tcBorders>
              <w:top w:val="single" w:sz="4" w:space="0" w:color="auto"/>
            </w:tcBorders>
          </w:tcPr>
          <w:p w14:paraId="7D017469" w14:textId="77777777" w:rsidR="00674F6D" w:rsidRPr="00AB362F" w:rsidRDefault="00674F6D" w:rsidP="002D368C">
            <w:pPr>
              <w:spacing w:before="60" w:after="60" w:line="240" w:lineRule="auto"/>
              <w:rPr>
                <w:b/>
                <w:bCs/>
              </w:rPr>
            </w:pPr>
            <w:r w:rsidRPr="00AB362F">
              <w:rPr>
                <w:b/>
                <w:bCs/>
              </w:rPr>
              <w:t>Bardzo często</w:t>
            </w:r>
          </w:p>
          <w:p w14:paraId="3BDBCDB1" w14:textId="5B101F4D" w:rsidR="00674F6D" w:rsidRPr="00AB362F" w:rsidRDefault="00674F6D" w:rsidP="002D368C">
            <w:pPr>
              <w:spacing w:before="60" w:after="60" w:line="240" w:lineRule="auto"/>
              <w:rPr>
                <w:bCs/>
              </w:rPr>
            </w:pPr>
            <w:r w:rsidRPr="00AB362F">
              <w:rPr>
                <w:bCs/>
              </w:rPr>
              <w:t>Niedokrwistość</w:t>
            </w:r>
            <w:r w:rsidRPr="00AB362F">
              <w:rPr>
                <w:bCs/>
                <w:vertAlign w:val="superscript"/>
              </w:rPr>
              <w:t>a</w:t>
            </w:r>
            <w:r w:rsidRPr="00AB362F">
              <w:rPr>
                <w:bCs/>
              </w:rPr>
              <w:t xml:space="preserve">, </w:t>
            </w:r>
            <w:r w:rsidR="00835D76" w:rsidRPr="00AB362F">
              <w:rPr>
                <w:bCs/>
              </w:rPr>
              <w:t>n</w:t>
            </w:r>
            <w:r w:rsidRPr="00AB362F">
              <w:rPr>
                <w:bCs/>
              </w:rPr>
              <w:t>eutropenia</w:t>
            </w:r>
            <w:r w:rsidRPr="00AB362F">
              <w:rPr>
                <w:bCs/>
                <w:vertAlign w:val="superscript"/>
              </w:rPr>
              <w:t>a</w:t>
            </w:r>
            <w:r w:rsidRPr="00AB362F">
              <w:rPr>
                <w:bCs/>
              </w:rPr>
              <w:t xml:space="preserve">, </w:t>
            </w:r>
            <w:r w:rsidR="00835D76" w:rsidRPr="00AB362F">
              <w:rPr>
                <w:bCs/>
              </w:rPr>
              <w:t>l</w:t>
            </w:r>
            <w:r w:rsidRPr="00AB362F">
              <w:rPr>
                <w:bCs/>
              </w:rPr>
              <w:t>eukopenia</w:t>
            </w:r>
            <w:r w:rsidRPr="00AB362F">
              <w:rPr>
                <w:bCs/>
                <w:vertAlign w:val="superscript"/>
              </w:rPr>
              <w:t>a</w:t>
            </w:r>
          </w:p>
          <w:p w14:paraId="7A6EC85A" w14:textId="77777777" w:rsidR="00674F6D" w:rsidRPr="00AB362F" w:rsidRDefault="00674F6D" w:rsidP="002D368C">
            <w:pPr>
              <w:spacing w:before="60" w:after="60" w:line="240" w:lineRule="auto"/>
              <w:rPr>
                <w:b/>
                <w:bCs/>
              </w:rPr>
            </w:pPr>
            <w:r w:rsidRPr="00AB362F">
              <w:rPr>
                <w:b/>
                <w:bCs/>
              </w:rPr>
              <w:t>Często</w:t>
            </w:r>
          </w:p>
          <w:p w14:paraId="070928B9" w14:textId="1119BBBB" w:rsidR="00674F6D" w:rsidRPr="00AB362F" w:rsidRDefault="005214FB" w:rsidP="00835D76">
            <w:pPr>
              <w:spacing w:before="60" w:after="60" w:line="240" w:lineRule="auto"/>
              <w:rPr>
                <w:b/>
                <w:bCs/>
              </w:rPr>
            </w:pPr>
            <w:r w:rsidRPr="00AB362F">
              <w:rPr>
                <w:bCs/>
              </w:rPr>
              <w:t>L</w:t>
            </w:r>
            <w:r w:rsidR="00674F6D" w:rsidRPr="00AB362F">
              <w:rPr>
                <w:bCs/>
              </w:rPr>
              <w:t>imfopenia</w:t>
            </w:r>
            <w:r w:rsidR="00674F6D" w:rsidRPr="00AB362F">
              <w:rPr>
                <w:bCs/>
                <w:vertAlign w:val="superscript"/>
              </w:rPr>
              <w:t>a</w:t>
            </w:r>
            <w:r w:rsidR="008F3700" w:rsidRPr="00AB362F">
              <w:rPr>
                <w:bCs/>
              </w:rPr>
              <w:t>, małopłytkowość</w:t>
            </w:r>
            <w:r w:rsidR="008F3700" w:rsidRPr="00AB362F">
              <w:rPr>
                <w:bCs/>
                <w:vertAlign w:val="superscript"/>
              </w:rPr>
              <w:t>a</w:t>
            </w:r>
          </w:p>
        </w:tc>
        <w:tc>
          <w:tcPr>
            <w:tcW w:w="1726" w:type="pct"/>
            <w:tcBorders>
              <w:top w:val="single" w:sz="4" w:space="0" w:color="auto"/>
            </w:tcBorders>
          </w:tcPr>
          <w:p w14:paraId="056BF6C9" w14:textId="77777777" w:rsidR="00674F6D" w:rsidRPr="00AB362F" w:rsidRDefault="00674F6D" w:rsidP="002D368C">
            <w:pPr>
              <w:spacing w:before="60" w:after="60" w:line="240" w:lineRule="auto"/>
              <w:rPr>
                <w:b/>
                <w:bCs/>
              </w:rPr>
            </w:pPr>
            <w:r w:rsidRPr="00AB362F">
              <w:rPr>
                <w:b/>
                <w:bCs/>
              </w:rPr>
              <w:t>Bardzo często</w:t>
            </w:r>
          </w:p>
          <w:p w14:paraId="19E72BA1" w14:textId="77777777" w:rsidR="00674F6D" w:rsidRPr="00AB362F" w:rsidRDefault="00674F6D" w:rsidP="002D368C">
            <w:pPr>
              <w:spacing w:before="60" w:after="60" w:line="240" w:lineRule="auto"/>
              <w:rPr>
                <w:bCs/>
              </w:rPr>
            </w:pPr>
            <w:r w:rsidRPr="00AB362F">
              <w:rPr>
                <w:bCs/>
              </w:rPr>
              <w:t>Niedokrwistość</w:t>
            </w:r>
            <w:r w:rsidRPr="00AB362F">
              <w:rPr>
                <w:bCs/>
                <w:vertAlign w:val="superscript"/>
              </w:rPr>
              <w:t>a</w:t>
            </w:r>
          </w:p>
          <w:p w14:paraId="54817237" w14:textId="77777777" w:rsidR="00674F6D" w:rsidRPr="00AB362F" w:rsidRDefault="00674F6D" w:rsidP="002D368C">
            <w:pPr>
              <w:spacing w:before="60" w:after="60" w:line="240" w:lineRule="auto"/>
              <w:rPr>
                <w:b/>
                <w:bCs/>
              </w:rPr>
            </w:pPr>
            <w:r w:rsidRPr="00AB362F">
              <w:rPr>
                <w:b/>
                <w:bCs/>
              </w:rPr>
              <w:t>Często</w:t>
            </w:r>
          </w:p>
          <w:p w14:paraId="050780B3" w14:textId="77777777" w:rsidR="00674F6D" w:rsidRPr="00AB362F" w:rsidRDefault="00674F6D" w:rsidP="002D368C">
            <w:pPr>
              <w:spacing w:before="60" w:after="60" w:line="240" w:lineRule="auto"/>
              <w:rPr>
                <w:bCs/>
              </w:rPr>
            </w:pPr>
            <w:r w:rsidRPr="00AB362F">
              <w:rPr>
                <w:bCs/>
              </w:rPr>
              <w:t>Neutropenia</w:t>
            </w:r>
            <w:r w:rsidRPr="00AB362F">
              <w:rPr>
                <w:bCs/>
                <w:vertAlign w:val="superscript"/>
              </w:rPr>
              <w:t>a</w:t>
            </w:r>
            <w:r w:rsidRPr="00AB362F">
              <w:rPr>
                <w:bCs/>
              </w:rPr>
              <w:t>, małopłytkowość</w:t>
            </w:r>
            <w:r w:rsidRPr="00AB362F">
              <w:rPr>
                <w:bCs/>
                <w:vertAlign w:val="superscript"/>
              </w:rPr>
              <w:t>a</w:t>
            </w:r>
            <w:r w:rsidRPr="00AB362F">
              <w:rPr>
                <w:bCs/>
              </w:rPr>
              <w:t>,</w:t>
            </w:r>
          </w:p>
          <w:p w14:paraId="0BE108E7" w14:textId="50EE7FDC" w:rsidR="00674F6D" w:rsidRPr="00AB362F" w:rsidRDefault="00674F6D" w:rsidP="002D368C">
            <w:pPr>
              <w:spacing w:before="60" w:after="60" w:line="240" w:lineRule="auto"/>
              <w:rPr>
                <w:bCs/>
              </w:rPr>
            </w:pPr>
            <w:r w:rsidRPr="00AB362F">
              <w:rPr>
                <w:bCs/>
              </w:rPr>
              <w:t>leukopenia</w:t>
            </w:r>
            <w:r w:rsidRPr="00AB362F">
              <w:rPr>
                <w:bCs/>
                <w:vertAlign w:val="superscript"/>
              </w:rPr>
              <w:t>a</w:t>
            </w:r>
            <w:r w:rsidR="008F3700" w:rsidRPr="00AB362F">
              <w:rPr>
                <w:bCs/>
              </w:rPr>
              <w:t>, limfopenia</w:t>
            </w:r>
            <w:r w:rsidR="008F3700" w:rsidRPr="00AB362F">
              <w:rPr>
                <w:bCs/>
                <w:vertAlign w:val="superscript"/>
              </w:rPr>
              <w:t>a</w:t>
            </w:r>
          </w:p>
          <w:p w14:paraId="735C21A8" w14:textId="1E49E300" w:rsidR="00674F6D" w:rsidRPr="00AB362F" w:rsidRDefault="00674F6D" w:rsidP="002D368C">
            <w:pPr>
              <w:spacing w:before="60" w:after="60" w:line="240" w:lineRule="auto"/>
              <w:rPr>
                <w:bCs/>
              </w:rPr>
            </w:pPr>
          </w:p>
        </w:tc>
      </w:tr>
      <w:tr w:rsidR="00674F6D" w:rsidRPr="00AB362F" w14:paraId="4F1E88F1" w14:textId="77777777" w:rsidTr="002D368C">
        <w:trPr>
          <w:cantSplit/>
        </w:trPr>
        <w:tc>
          <w:tcPr>
            <w:tcW w:w="990" w:type="pct"/>
            <w:tcBorders>
              <w:top w:val="single" w:sz="4" w:space="0" w:color="auto"/>
            </w:tcBorders>
          </w:tcPr>
          <w:p w14:paraId="596370D2" w14:textId="77777777" w:rsidR="00674F6D" w:rsidRPr="00AB362F" w:rsidRDefault="00674F6D" w:rsidP="002D368C">
            <w:pPr>
              <w:spacing w:before="60" w:after="60" w:line="240" w:lineRule="auto"/>
              <w:rPr>
                <w:bCs/>
              </w:rPr>
            </w:pPr>
            <w:r w:rsidRPr="00AB362F">
              <w:rPr>
                <w:bCs/>
              </w:rPr>
              <w:t>Zaburzenia układu immunologicznego</w:t>
            </w:r>
          </w:p>
        </w:tc>
        <w:tc>
          <w:tcPr>
            <w:tcW w:w="2284" w:type="pct"/>
            <w:tcBorders>
              <w:top w:val="single" w:sz="4" w:space="0" w:color="auto"/>
            </w:tcBorders>
          </w:tcPr>
          <w:p w14:paraId="0FDD2288" w14:textId="77777777" w:rsidR="00674F6D" w:rsidRPr="00AB362F" w:rsidRDefault="00674F6D" w:rsidP="002D368C">
            <w:pPr>
              <w:spacing w:before="60" w:after="60" w:line="240" w:lineRule="auto"/>
              <w:rPr>
                <w:bCs/>
              </w:rPr>
            </w:pPr>
            <w:r w:rsidRPr="00AB362F">
              <w:rPr>
                <w:b/>
                <w:bCs/>
              </w:rPr>
              <w:t>Niezbyt często</w:t>
            </w:r>
          </w:p>
          <w:p w14:paraId="44B8ADCE" w14:textId="139634BE" w:rsidR="00674F6D" w:rsidRPr="00AB362F" w:rsidRDefault="00674F6D" w:rsidP="002D368C">
            <w:pPr>
              <w:spacing w:before="60" w:after="60" w:line="240" w:lineRule="auto"/>
              <w:rPr>
                <w:bCs/>
                <w:vertAlign w:val="superscript"/>
              </w:rPr>
            </w:pPr>
            <w:r w:rsidRPr="00AB362F">
              <w:rPr>
                <w:bCs/>
              </w:rPr>
              <w:t>Nadwrażliwość</w:t>
            </w:r>
            <w:r w:rsidRPr="00AB362F">
              <w:rPr>
                <w:bCs/>
                <w:vertAlign w:val="superscript"/>
              </w:rPr>
              <w:t>a</w:t>
            </w:r>
          </w:p>
          <w:p w14:paraId="3BC27C44" w14:textId="2ACCA3AF" w:rsidR="00787F98" w:rsidRPr="00AB362F" w:rsidRDefault="00787F98" w:rsidP="002D368C">
            <w:pPr>
              <w:spacing w:before="60" w:after="60" w:line="240" w:lineRule="auto"/>
              <w:rPr>
                <w:vertAlign w:val="superscript"/>
              </w:rPr>
            </w:pPr>
          </w:p>
          <w:p w14:paraId="37E3C3A0" w14:textId="77777777" w:rsidR="007320E4" w:rsidRPr="00AB362F" w:rsidRDefault="007320E4" w:rsidP="002D368C">
            <w:pPr>
              <w:spacing w:before="60" w:after="60" w:line="240" w:lineRule="auto"/>
              <w:rPr>
                <w:b/>
                <w:bCs/>
              </w:rPr>
            </w:pPr>
            <w:r w:rsidRPr="00AB362F">
              <w:rPr>
                <w:b/>
                <w:bCs/>
              </w:rPr>
              <w:t>Rzadko</w:t>
            </w:r>
          </w:p>
          <w:p w14:paraId="31826D16" w14:textId="6FBBE482" w:rsidR="007320E4" w:rsidRPr="00AB362F" w:rsidRDefault="007320E4" w:rsidP="002D368C">
            <w:pPr>
              <w:spacing w:before="60" w:after="60" w:line="240" w:lineRule="auto"/>
              <w:rPr>
                <w:b/>
                <w:bCs/>
              </w:rPr>
            </w:pPr>
            <w:r w:rsidRPr="00AB362F">
              <w:rPr>
                <w:color w:val="000000"/>
              </w:rPr>
              <w:t>Obrzęk naczynioruchowy</w:t>
            </w:r>
            <w:r w:rsidRPr="00AB362F">
              <w:rPr>
                <w:vertAlign w:val="superscript"/>
              </w:rPr>
              <w:t>*</w:t>
            </w:r>
          </w:p>
        </w:tc>
        <w:tc>
          <w:tcPr>
            <w:tcW w:w="1726" w:type="pct"/>
            <w:tcBorders>
              <w:top w:val="single" w:sz="4" w:space="0" w:color="auto"/>
            </w:tcBorders>
          </w:tcPr>
          <w:p w14:paraId="513DC9C1" w14:textId="5FB82D9A" w:rsidR="009530D3" w:rsidRPr="00AB362F" w:rsidRDefault="009530D3" w:rsidP="009530D3">
            <w:pPr>
              <w:spacing w:before="60" w:after="60"/>
              <w:rPr>
                <w:b/>
              </w:rPr>
            </w:pPr>
            <w:r w:rsidRPr="00AB362F">
              <w:rPr>
                <w:b/>
              </w:rPr>
              <w:t>Rzadko</w:t>
            </w:r>
          </w:p>
          <w:p w14:paraId="739FA8E0" w14:textId="417BE610" w:rsidR="00674F6D" w:rsidRPr="00AB362F" w:rsidRDefault="001F6200" w:rsidP="009530D3">
            <w:pPr>
              <w:spacing w:before="60" w:after="60" w:line="240" w:lineRule="auto"/>
              <w:rPr>
                <w:b/>
                <w:bCs/>
              </w:rPr>
            </w:pPr>
            <w:r w:rsidRPr="00AB362F">
              <w:t>N</w:t>
            </w:r>
            <w:r w:rsidR="009530D3" w:rsidRPr="00AB362F">
              <w:t>adwrażliwość</w:t>
            </w:r>
            <w:r w:rsidR="009530D3" w:rsidRPr="00AB362F">
              <w:rPr>
                <w:vertAlign w:val="superscript"/>
              </w:rPr>
              <w:t>a</w:t>
            </w:r>
            <w:r w:rsidR="009530D3" w:rsidRPr="00AB362F">
              <w:rPr>
                <w:b/>
                <w:bCs/>
              </w:rPr>
              <w:t xml:space="preserve"> </w:t>
            </w:r>
          </w:p>
        </w:tc>
      </w:tr>
      <w:tr w:rsidR="00C17F0F" w:rsidRPr="00AB362F" w14:paraId="7AEFAD44" w14:textId="77777777" w:rsidTr="002D368C">
        <w:trPr>
          <w:cantSplit/>
        </w:trPr>
        <w:tc>
          <w:tcPr>
            <w:tcW w:w="990" w:type="pct"/>
            <w:tcBorders>
              <w:top w:val="single" w:sz="4" w:space="0" w:color="auto"/>
            </w:tcBorders>
          </w:tcPr>
          <w:p w14:paraId="1BAB460B" w14:textId="00813BF0" w:rsidR="00C17F0F" w:rsidRPr="00AB362F" w:rsidRDefault="00C17F0F" w:rsidP="002D368C">
            <w:pPr>
              <w:spacing w:before="60" w:after="60" w:line="240" w:lineRule="auto"/>
              <w:rPr>
                <w:bCs/>
              </w:rPr>
            </w:pPr>
            <w:r w:rsidRPr="00AB362F">
              <w:rPr>
                <w:bCs/>
              </w:rPr>
              <w:t>Zaburzenia wątroby i dróg żółciowych</w:t>
            </w:r>
          </w:p>
        </w:tc>
        <w:tc>
          <w:tcPr>
            <w:tcW w:w="2284" w:type="pct"/>
            <w:tcBorders>
              <w:top w:val="single" w:sz="4" w:space="0" w:color="auto"/>
            </w:tcBorders>
          </w:tcPr>
          <w:p w14:paraId="2118533C" w14:textId="77777777" w:rsidR="00C17F0F" w:rsidRPr="00AB362F" w:rsidRDefault="00C17F0F" w:rsidP="002D368C">
            <w:pPr>
              <w:spacing w:before="60" w:after="60" w:line="240" w:lineRule="auto"/>
              <w:rPr>
                <w:b/>
                <w:bCs/>
              </w:rPr>
            </w:pPr>
            <w:r w:rsidRPr="00AB362F">
              <w:rPr>
                <w:b/>
                <w:bCs/>
              </w:rPr>
              <w:t xml:space="preserve">Często </w:t>
            </w:r>
          </w:p>
          <w:p w14:paraId="2AB6F395" w14:textId="3CE1A8F7" w:rsidR="00C17F0F" w:rsidRPr="00AB362F" w:rsidRDefault="00C17F0F" w:rsidP="002D368C">
            <w:pPr>
              <w:spacing w:before="60" w:after="60" w:line="240" w:lineRule="auto"/>
            </w:pPr>
            <w:r w:rsidRPr="00AB362F">
              <w:t>Zwiększenie aktywności aminotransferaz</w:t>
            </w:r>
            <w:r w:rsidRPr="00AB362F">
              <w:rPr>
                <w:vertAlign w:val="superscript"/>
              </w:rPr>
              <w:t>a</w:t>
            </w:r>
          </w:p>
          <w:p w14:paraId="25EE519D" w14:textId="77777777" w:rsidR="00C17F0F" w:rsidRPr="00AB362F" w:rsidRDefault="00C17F0F" w:rsidP="002D368C">
            <w:pPr>
              <w:spacing w:before="60" w:after="60" w:line="240" w:lineRule="auto"/>
              <w:rPr>
                <w:b/>
                <w:bCs/>
              </w:rPr>
            </w:pPr>
            <w:r w:rsidRPr="00AB362F">
              <w:rPr>
                <w:b/>
                <w:bCs/>
              </w:rPr>
              <w:t xml:space="preserve">Częstość nieznana </w:t>
            </w:r>
          </w:p>
          <w:p w14:paraId="14AAC527" w14:textId="4747BB6E" w:rsidR="00C17F0F" w:rsidRPr="00AB362F" w:rsidRDefault="00C17F0F" w:rsidP="002D368C">
            <w:pPr>
              <w:spacing w:before="60" w:after="60" w:line="240" w:lineRule="auto"/>
            </w:pPr>
            <w:r w:rsidRPr="00AB362F">
              <w:t>Polekowe uszkodzenie wątroby</w:t>
            </w:r>
            <w:r w:rsidRPr="00AB362F">
              <w:rPr>
                <w:vertAlign w:val="superscript"/>
              </w:rPr>
              <w:t>*</w:t>
            </w:r>
          </w:p>
        </w:tc>
        <w:tc>
          <w:tcPr>
            <w:tcW w:w="1726" w:type="pct"/>
            <w:tcBorders>
              <w:top w:val="single" w:sz="4" w:space="0" w:color="auto"/>
            </w:tcBorders>
          </w:tcPr>
          <w:p w14:paraId="765A22A3" w14:textId="77777777" w:rsidR="00C17F0F" w:rsidRPr="00AB362F" w:rsidRDefault="00C17F0F" w:rsidP="009530D3">
            <w:pPr>
              <w:spacing w:before="60" w:after="60"/>
              <w:rPr>
                <w:b/>
              </w:rPr>
            </w:pPr>
          </w:p>
        </w:tc>
      </w:tr>
      <w:tr w:rsidR="00674F6D" w:rsidRPr="00AB362F" w14:paraId="286BC8D0" w14:textId="77777777" w:rsidTr="002D368C">
        <w:trPr>
          <w:cantSplit/>
        </w:trPr>
        <w:tc>
          <w:tcPr>
            <w:tcW w:w="990" w:type="pct"/>
          </w:tcPr>
          <w:p w14:paraId="61787139" w14:textId="77777777" w:rsidR="00674F6D" w:rsidRPr="00AB362F" w:rsidRDefault="00674F6D" w:rsidP="002D368C">
            <w:pPr>
              <w:spacing w:before="60" w:after="60" w:line="240" w:lineRule="auto"/>
            </w:pPr>
            <w:r w:rsidRPr="00AB362F">
              <w:t>Zaburzenia metabolizmu i odżywiania</w:t>
            </w:r>
          </w:p>
        </w:tc>
        <w:tc>
          <w:tcPr>
            <w:tcW w:w="2284" w:type="pct"/>
          </w:tcPr>
          <w:p w14:paraId="649C7238" w14:textId="77777777" w:rsidR="00674F6D" w:rsidRPr="00AB362F" w:rsidRDefault="00674F6D" w:rsidP="002D368C">
            <w:pPr>
              <w:spacing w:before="60" w:after="60" w:line="240" w:lineRule="auto"/>
            </w:pPr>
            <w:r w:rsidRPr="00AB362F">
              <w:rPr>
                <w:b/>
              </w:rPr>
              <w:t>Bardzo często</w:t>
            </w:r>
            <w:r w:rsidRPr="00AB362F">
              <w:rPr>
                <w:b/>
              </w:rPr>
              <w:br/>
            </w:r>
            <w:r w:rsidRPr="00AB362F">
              <w:t>Zmniejszenie łaknienia</w:t>
            </w:r>
          </w:p>
        </w:tc>
        <w:tc>
          <w:tcPr>
            <w:tcW w:w="1726" w:type="pct"/>
          </w:tcPr>
          <w:p w14:paraId="60D6B85E" w14:textId="77777777" w:rsidR="00674F6D" w:rsidRPr="00AB362F" w:rsidRDefault="00674F6D" w:rsidP="002D368C">
            <w:pPr>
              <w:spacing w:before="60" w:after="60" w:line="240" w:lineRule="auto"/>
              <w:rPr>
                <w:b/>
              </w:rPr>
            </w:pPr>
            <w:r w:rsidRPr="00AB362F">
              <w:rPr>
                <w:b/>
              </w:rPr>
              <w:t>Niezbyt często</w:t>
            </w:r>
            <w:r w:rsidRPr="00AB362F">
              <w:rPr>
                <w:b/>
              </w:rPr>
              <w:br/>
            </w:r>
            <w:r w:rsidRPr="00AB362F">
              <w:t>Zmniejszenie łaknienia</w:t>
            </w:r>
          </w:p>
        </w:tc>
      </w:tr>
      <w:tr w:rsidR="00674F6D" w:rsidRPr="00AB362F" w14:paraId="7CD2A04E" w14:textId="77777777" w:rsidTr="002D368C">
        <w:trPr>
          <w:cantSplit/>
        </w:trPr>
        <w:tc>
          <w:tcPr>
            <w:tcW w:w="990" w:type="pct"/>
          </w:tcPr>
          <w:p w14:paraId="4A03A529" w14:textId="77777777" w:rsidR="00674F6D" w:rsidRPr="00AB362F" w:rsidRDefault="00674F6D" w:rsidP="002D368C">
            <w:pPr>
              <w:spacing w:before="60" w:after="60" w:line="240" w:lineRule="auto"/>
            </w:pPr>
            <w:r w:rsidRPr="00AB362F">
              <w:t>Zaburzenia układu nerwowego</w:t>
            </w:r>
          </w:p>
        </w:tc>
        <w:tc>
          <w:tcPr>
            <w:tcW w:w="2284" w:type="pct"/>
          </w:tcPr>
          <w:p w14:paraId="08E3E852" w14:textId="05E15391" w:rsidR="00674F6D" w:rsidRPr="00AB362F" w:rsidRDefault="00674F6D" w:rsidP="002D368C">
            <w:pPr>
              <w:spacing w:before="60" w:after="60" w:line="240" w:lineRule="auto"/>
            </w:pPr>
            <w:r w:rsidRPr="00AB362F">
              <w:rPr>
                <w:b/>
              </w:rPr>
              <w:t>Bardzo często</w:t>
            </w:r>
            <w:r w:rsidRPr="00AB362F">
              <w:br/>
              <w:t>Zawroty głowy, ból głowy, zaburzenia smaku</w:t>
            </w:r>
            <w:r w:rsidR="00A204D1" w:rsidRPr="00AB362F">
              <w:rPr>
                <w:vertAlign w:val="superscript"/>
              </w:rPr>
              <w:t>a</w:t>
            </w:r>
          </w:p>
        </w:tc>
        <w:tc>
          <w:tcPr>
            <w:tcW w:w="1726" w:type="pct"/>
          </w:tcPr>
          <w:p w14:paraId="2A543DC6" w14:textId="77777777" w:rsidR="00674F6D" w:rsidRPr="00AB362F" w:rsidRDefault="00674F6D" w:rsidP="002D368C">
            <w:pPr>
              <w:spacing w:before="60" w:after="60" w:line="240" w:lineRule="auto"/>
              <w:rPr>
                <w:b/>
              </w:rPr>
            </w:pPr>
            <w:r w:rsidRPr="00AB362F">
              <w:rPr>
                <w:b/>
              </w:rPr>
              <w:t>Niezbyt często</w:t>
            </w:r>
            <w:r w:rsidRPr="00AB362F">
              <w:rPr>
                <w:b/>
              </w:rPr>
              <w:br/>
            </w:r>
            <w:r w:rsidRPr="00AB362F">
              <w:t>Zawroty głowy,</w:t>
            </w:r>
            <w:r w:rsidRPr="00AB362F">
              <w:rPr>
                <w:b/>
              </w:rPr>
              <w:t xml:space="preserve"> </w:t>
            </w:r>
            <w:r w:rsidRPr="00AB362F">
              <w:t>ból głowy</w:t>
            </w:r>
          </w:p>
        </w:tc>
      </w:tr>
      <w:tr w:rsidR="00674F6D" w:rsidRPr="00AB362F" w14:paraId="49163B46" w14:textId="77777777" w:rsidTr="002D368C">
        <w:trPr>
          <w:cantSplit/>
        </w:trPr>
        <w:tc>
          <w:tcPr>
            <w:tcW w:w="990" w:type="pct"/>
          </w:tcPr>
          <w:p w14:paraId="375CC633" w14:textId="77777777" w:rsidR="00674F6D" w:rsidRPr="00AB362F" w:rsidRDefault="00674F6D" w:rsidP="002D368C">
            <w:pPr>
              <w:spacing w:before="60" w:after="60" w:line="240" w:lineRule="auto"/>
            </w:pPr>
            <w:r w:rsidRPr="00AB362F">
              <w:t>Zaburzenia układu oddechowego, klatki piersiowej i śródpiersia</w:t>
            </w:r>
          </w:p>
        </w:tc>
        <w:tc>
          <w:tcPr>
            <w:tcW w:w="2284" w:type="pct"/>
          </w:tcPr>
          <w:p w14:paraId="7D2C61B9" w14:textId="77777777" w:rsidR="00674F6D" w:rsidRPr="00AB362F" w:rsidRDefault="00674F6D" w:rsidP="002D368C">
            <w:pPr>
              <w:spacing w:before="60" w:after="60" w:line="240" w:lineRule="auto"/>
              <w:rPr>
                <w:b/>
              </w:rPr>
            </w:pPr>
            <w:r w:rsidRPr="00AB362F">
              <w:rPr>
                <w:b/>
              </w:rPr>
              <w:t>Bardzo często</w:t>
            </w:r>
          </w:p>
          <w:p w14:paraId="485FDDBC" w14:textId="77777777" w:rsidR="00674F6D" w:rsidRDefault="00674F6D" w:rsidP="002D368C">
            <w:pPr>
              <w:spacing w:before="60" w:after="60" w:line="240" w:lineRule="auto"/>
              <w:rPr>
                <w:vertAlign w:val="superscript"/>
              </w:rPr>
            </w:pPr>
            <w:r w:rsidRPr="00AB362F">
              <w:t>Kaszel</w:t>
            </w:r>
            <w:r w:rsidRPr="00AB362F">
              <w:rPr>
                <w:vertAlign w:val="superscript"/>
              </w:rPr>
              <w:t>a</w:t>
            </w:r>
            <w:r w:rsidR="005214FB" w:rsidRPr="00AB362F">
              <w:t xml:space="preserve">, </w:t>
            </w:r>
            <w:r w:rsidR="007D3910" w:rsidRPr="00AB362F">
              <w:t>d</w:t>
            </w:r>
            <w:r w:rsidR="005214FB" w:rsidRPr="00AB362F">
              <w:t>uszność</w:t>
            </w:r>
            <w:r w:rsidR="005214FB" w:rsidRPr="00AB362F">
              <w:rPr>
                <w:vertAlign w:val="superscript"/>
              </w:rPr>
              <w:t>a</w:t>
            </w:r>
          </w:p>
          <w:p w14:paraId="3FF52F50" w14:textId="3DE1BF63" w:rsidR="0077123E" w:rsidRPr="00AB362F" w:rsidRDefault="0077123E" w:rsidP="0077123E">
            <w:pPr>
              <w:spacing w:before="60" w:after="60" w:line="240" w:lineRule="auto"/>
            </w:pPr>
            <w:r w:rsidRPr="00AB362F">
              <w:rPr>
                <w:b/>
              </w:rPr>
              <w:t>Niezbyt często</w:t>
            </w:r>
            <w:r w:rsidRPr="00AB362F">
              <w:rPr>
                <w:b/>
              </w:rPr>
              <w:br/>
            </w:r>
            <w:r>
              <w:t>Zapalenie płuc</w:t>
            </w:r>
            <w:r w:rsidRPr="00AB362F">
              <w:rPr>
                <w:vertAlign w:val="superscript"/>
              </w:rPr>
              <w:t>a</w:t>
            </w:r>
          </w:p>
          <w:p w14:paraId="2AADF630" w14:textId="29663C09" w:rsidR="0077123E" w:rsidRPr="00AB362F" w:rsidRDefault="0077123E" w:rsidP="002D368C">
            <w:pPr>
              <w:spacing w:before="60" w:after="60" w:line="240" w:lineRule="auto"/>
            </w:pPr>
          </w:p>
        </w:tc>
        <w:tc>
          <w:tcPr>
            <w:tcW w:w="1726" w:type="pct"/>
          </w:tcPr>
          <w:p w14:paraId="72DF3922" w14:textId="77777777" w:rsidR="008B7914" w:rsidRPr="00AB362F" w:rsidRDefault="008B7914" w:rsidP="002D368C">
            <w:pPr>
              <w:spacing w:before="60" w:after="60" w:line="240" w:lineRule="auto"/>
              <w:rPr>
                <w:b/>
              </w:rPr>
            </w:pPr>
            <w:r w:rsidRPr="00AB362F">
              <w:rPr>
                <w:b/>
              </w:rPr>
              <w:t>Często</w:t>
            </w:r>
          </w:p>
          <w:p w14:paraId="3F48AFE7" w14:textId="77777777" w:rsidR="008B7914" w:rsidRPr="00AB362F" w:rsidRDefault="008B7914" w:rsidP="002D368C">
            <w:pPr>
              <w:spacing w:before="60" w:after="60" w:line="240" w:lineRule="auto"/>
              <w:rPr>
                <w:b/>
              </w:rPr>
            </w:pPr>
            <w:r w:rsidRPr="00AB362F">
              <w:t>Duszność</w:t>
            </w:r>
            <w:r w:rsidRPr="00AB362F">
              <w:rPr>
                <w:vertAlign w:val="superscript"/>
              </w:rPr>
              <w:t>a</w:t>
            </w:r>
            <w:r w:rsidRPr="00AB362F">
              <w:rPr>
                <w:b/>
              </w:rPr>
              <w:t xml:space="preserve"> </w:t>
            </w:r>
          </w:p>
          <w:p w14:paraId="0EBB2332" w14:textId="01B60774" w:rsidR="00674F6D" w:rsidRPr="00AB362F" w:rsidRDefault="00674F6D" w:rsidP="002D368C">
            <w:pPr>
              <w:spacing w:before="60" w:after="60" w:line="240" w:lineRule="auto"/>
              <w:rPr>
                <w:b/>
              </w:rPr>
            </w:pPr>
            <w:r w:rsidRPr="00AB362F">
              <w:rPr>
                <w:b/>
              </w:rPr>
              <w:t>Niezbyt często</w:t>
            </w:r>
          </w:p>
          <w:p w14:paraId="3C41F30E" w14:textId="7BE4DD1F" w:rsidR="00674F6D" w:rsidRPr="0077123E" w:rsidRDefault="008B7914" w:rsidP="002D368C">
            <w:pPr>
              <w:spacing w:before="60" w:after="60" w:line="240" w:lineRule="auto"/>
            </w:pPr>
            <w:r w:rsidRPr="00AB362F">
              <w:t>K</w:t>
            </w:r>
            <w:r w:rsidR="00674F6D" w:rsidRPr="00AB362F">
              <w:t>aszel</w:t>
            </w:r>
            <w:r w:rsidR="00674F6D" w:rsidRPr="00AB362F">
              <w:rPr>
                <w:vertAlign w:val="superscript"/>
              </w:rPr>
              <w:t>a</w:t>
            </w:r>
            <w:r w:rsidR="0077123E">
              <w:t xml:space="preserve">, </w:t>
            </w:r>
            <w:r w:rsidR="00754B59">
              <w:t>z</w:t>
            </w:r>
            <w:r w:rsidR="0077123E">
              <w:t>apalenie płuc</w:t>
            </w:r>
            <w:r w:rsidR="0077123E" w:rsidRPr="00AB362F">
              <w:rPr>
                <w:vertAlign w:val="superscript"/>
              </w:rPr>
              <w:t>a</w:t>
            </w:r>
          </w:p>
        </w:tc>
      </w:tr>
      <w:tr w:rsidR="00674F6D" w:rsidRPr="00AB362F" w14:paraId="6DDE10D4" w14:textId="77777777" w:rsidTr="002D368C">
        <w:trPr>
          <w:cantSplit/>
        </w:trPr>
        <w:tc>
          <w:tcPr>
            <w:tcW w:w="990" w:type="pct"/>
          </w:tcPr>
          <w:p w14:paraId="74ECC870" w14:textId="77777777" w:rsidR="00674F6D" w:rsidRPr="00AB362F" w:rsidRDefault="00674F6D" w:rsidP="002D368C">
            <w:pPr>
              <w:spacing w:before="60" w:after="60" w:line="240" w:lineRule="auto"/>
            </w:pPr>
            <w:r w:rsidRPr="00AB362F">
              <w:t>Zaburzenia żołądka i jelit</w:t>
            </w:r>
          </w:p>
        </w:tc>
        <w:tc>
          <w:tcPr>
            <w:tcW w:w="2284" w:type="pct"/>
          </w:tcPr>
          <w:p w14:paraId="3AD272FD" w14:textId="37BA4CDB" w:rsidR="00674F6D" w:rsidRPr="00AB362F" w:rsidRDefault="00674F6D" w:rsidP="002D368C">
            <w:pPr>
              <w:spacing w:before="60" w:after="60" w:line="240" w:lineRule="auto"/>
            </w:pPr>
            <w:r w:rsidRPr="00AB362F">
              <w:rPr>
                <w:b/>
              </w:rPr>
              <w:t>Bardzo często</w:t>
            </w:r>
            <w:r w:rsidRPr="00AB362F">
              <w:rPr>
                <w:b/>
              </w:rPr>
              <w:br/>
            </w:r>
            <w:r w:rsidRPr="00AB362F">
              <w:t>Wymioty, biegunka, nudności, niestrawność</w:t>
            </w:r>
            <w:r w:rsidR="005214FB" w:rsidRPr="00AB362F">
              <w:t xml:space="preserve"> </w:t>
            </w:r>
          </w:p>
          <w:p w14:paraId="369228F4" w14:textId="01233438" w:rsidR="00674F6D" w:rsidRPr="00AB362F" w:rsidRDefault="00674F6D" w:rsidP="005214FB">
            <w:pPr>
              <w:spacing w:before="60" w:after="60" w:line="240" w:lineRule="auto"/>
              <w:rPr>
                <w:b/>
              </w:rPr>
            </w:pPr>
            <w:r w:rsidRPr="00AB362F">
              <w:rPr>
                <w:b/>
              </w:rPr>
              <w:t>Często</w:t>
            </w:r>
            <w:r w:rsidRPr="00AB362F">
              <w:rPr>
                <w:b/>
              </w:rPr>
              <w:br/>
            </w:r>
            <w:r w:rsidRPr="00AB362F">
              <w:t>Zapalenie jamy ustnej</w:t>
            </w:r>
            <w:r w:rsidR="005214FB" w:rsidRPr="00AB362F">
              <w:rPr>
                <w:vertAlign w:val="superscript"/>
              </w:rPr>
              <w:t>a</w:t>
            </w:r>
            <w:r w:rsidR="009530D3" w:rsidRPr="00AB362F">
              <w:rPr>
                <w:b/>
              </w:rPr>
              <w:t xml:space="preserve">, </w:t>
            </w:r>
            <w:r w:rsidR="009530D3" w:rsidRPr="00AB362F">
              <w:t>ból w nadbrzuszu</w:t>
            </w:r>
          </w:p>
        </w:tc>
        <w:tc>
          <w:tcPr>
            <w:tcW w:w="1726" w:type="pct"/>
          </w:tcPr>
          <w:p w14:paraId="2039F8B3" w14:textId="07B04BC4" w:rsidR="00674F6D" w:rsidRPr="00AB362F" w:rsidRDefault="00674F6D" w:rsidP="002D368C">
            <w:pPr>
              <w:spacing w:before="60" w:after="60" w:line="240" w:lineRule="auto"/>
            </w:pPr>
            <w:r w:rsidRPr="00AB362F">
              <w:rPr>
                <w:b/>
              </w:rPr>
              <w:t>Często</w:t>
            </w:r>
            <w:r w:rsidRPr="00AB362F">
              <w:rPr>
                <w:b/>
              </w:rPr>
              <w:br/>
            </w:r>
            <w:r w:rsidRPr="00AB362F">
              <w:t>Wymioty, nudności</w:t>
            </w:r>
          </w:p>
          <w:p w14:paraId="6B06BF9E" w14:textId="1A22D986" w:rsidR="00674F6D" w:rsidRPr="00AB362F" w:rsidRDefault="00674F6D" w:rsidP="002D368C">
            <w:pPr>
              <w:spacing w:before="60" w:after="60" w:line="240" w:lineRule="auto"/>
            </w:pPr>
            <w:r w:rsidRPr="00AB362F">
              <w:rPr>
                <w:b/>
              </w:rPr>
              <w:t>Niezbyt często</w:t>
            </w:r>
            <w:r w:rsidRPr="00AB362F">
              <w:rPr>
                <w:b/>
              </w:rPr>
              <w:br/>
            </w:r>
            <w:r w:rsidR="009A3562" w:rsidRPr="00AB362F">
              <w:t>Zapalenie jamy ustnej</w:t>
            </w:r>
            <w:r w:rsidR="009A3562" w:rsidRPr="00AB362F">
              <w:rPr>
                <w:vertAlign w:val="superscript"/>
              </w:rPr>
              <w:t>a</w:t>
            </w:r>
            <w:r w:rsidR="009A3562" w:rsidRPr="00AB362F">
              <w:t xml:space="preserve"> , b</w:t>
            </w:r>
            <w:r w:rsidR="007320E4" w:rsidRPr="00AB362F">
              <w:t>iegunka</w:t>
            </w:r>
          </w:p>
          <w:p w14:paraId="19539D68" w14:textId="77777777" w:rsidR="001F6200" w:rsidRPr="00AB362F" w:rsidRDefault="001F6200" w:rsidP="001F6200">
            <w:pPr>
              <w:spacing w:before="60" w:after="60"/>
              <w:rPr>
                <w:b/>
                <w:bCs/>
              </w:rPr>
            </w:pPr>
            <w:r w:rsidRPr="00AB362F">
              <w:rPr>
                <w:b/>
                <w:bCs/>
              </w:rPr>
              <w:t>Rzadko</w:t>
            </w:r>
          </w:p>
          <w:p w14:paraId="7CF2135F" w14:textId="66768B06" w:rsidR="00674F6D" w:rsidRPr="00AB362F" w:rsidRDefault="001F6200" w:rsidP="001F6200">
            <w:pPr>
              <w:spacing w:before="60" w:after="60" w:line="240" w:lineRule="auto"/>
              <w:rPr>
                <w:b/>
              </w:rPr>
            </w:pPr>
            <w:r w:rsidRPr="00AB362F">
              <w:rPr>
                <w:color w:val="000000"/>
                <w:lang w:eastAsia="hu-HU"/>
              </w:rPr>
              <w:t>Niestrawność</w:t>
            </w:r>
            <w:r w:rsidR="007320E4" w:rsidRPr="00AB362F">
              <w:rPr>
                <w:color w:val="000000"/>
                <w:lang w:eastAsia="hu-HU"/>
              </w:rPr>
              <w:t>, ból w nadbrzuszu</w:t>
            </w:r>
            <w:r w:rsidR="00674F6D" w:rsidRPr="00AB362F">
              <w:br/>
            </w:r>
          </w:p>
        </w:tc>
      </w:tr>
      <w:tr w:rsidR="00E326F6" w:rsidRPr="00AB362F" w14:paraId="49693AEA" w14:textId="77777777" w:rsidTr="003B12B6">
        <w:trPr>
          <w:cantSplit/>
        </w:trPr>
        <w:tc>
          <w:tcPr>
            <w:tcW w:w="990" w:type="pct"/>
          </w:tcPr>
          <w:p w14:paraId="361360C7" w14:textId="77777777" w:rsidR="00E326F6" w:rsidRPr="00AB362F" w:rsidRDefault="00E326F6" w:rsidP="003B12B6">
            <w:pPr>
              <w:spacing w:before="60" w:after="60" w:line="240" w:lineRule="auto"/>
            </w:pPr>
            <w:r w:rsidRPr="00AB362F">
              <w:rPr>
                <w:bCs/>
              </w:rPr>
              <w:t>Zaburzenia skóry i tkanki podskórnej</w:t>
            </w:r>
          </w:p>
        </w:tc>
        <w:tc>
          <w:tcPr>
            <w:tcW w:w="2284" w:type="pct"/>
          </w:tcPr>
          <w:p w14:paraId="36A9AEC7" w14:textId="77777777" w:rsidR="001F6200" w:rsidRPr="00AB362F" w:rsidRDefault="001F6200" w:rsidP="001F6200">
            <w:pPr>
              <w:spacing w:before="60" w:after="60" w:line="240" w:lineRule="auto"/>
              <w:rPr>
                <w:bCs/>
              </w:rPr>
            </w:pPr>
            <w:r w:rsidRPr="00AB362F">
              <w:rPr>
                <w:b/>
                <w:bCs/>
              </w:rPr>
              <w:t>Często</w:t>
            </w:r>
          </w:p>
          <w:p w14:paraId="26A2D579" w14:textId="77777777" w:rsidR="001F6200" w:rsidRPr="00AB362F" w:rsidRDefault="001F6200" w:rsidP="001F6200">
            <w:pPr>
              <w:spacing w:before="60" w:after="60" w:line="240" w:lineRule="auto"/>
              <w:rPr>
                <w:bCs/>
              </w:rPr>
            </w:pPr>
            <w:r w:rsidRPr="00AB362F">
              <w:rPr>
                <w:bCs/>
              </w:rPr>
              <w:t>Wysypka</w:t>
            </w:r>
            <w:r w:rsidRPr="00AB362F">
              <w:rPr>
                <w:bCs/>
                <w:vertAlign w:val="superscript"/>
              </w:rPr>
              <w:t>a</w:t>
            </w:r>
          </w:p>
          <w:p w14:paraId="0160D0AB" w14:textId="77777777" w:rsidR="001F6200" w:rsidRPr="00AB362F" w:rsidRDefault="001F6200" w:rsidP="003B12B6">
            <w:pPr>
              <w:spacing w:before="60" w:after="60"/>
              <w:rPr>
                <w:bCs/>
              </w:rPr>
            </w:pPr>
            <w:r w:rsidRPr="00AB362F">
              <w:rPr>
                <w:b/>
              </w:rPr>
              <w:t>Niezbyt często</w:t>
            </w:r>
            <w:r w:rsidRPr="00AB362F">
              <w:rPr>
                <w:bCs/>
              </w:rPr>
              <w:t xml:space="preserve"> </w:t>
            </w:r>
          </w:p>
          <w:p w14:paraId="41D05A03" w14:textId="7A31D535" w:rsidR="001F6200" w:rsidRPr="00AB362F" w:rsidRDefault="001F6200" w:rsidP="003B12B6">
            <w:pPr>
              <w:spacing w:before="60" w:after="60"/>
              <w:rPr>
                <w:b/>
                <w:bCs/>
              </w:rPr>
            </w:pPr>
            <w:r w:rsidRPr="00AB362F">
              <w:rPr>
                <w:bCs/>
              </w:rPr>
              <w:t>Zapalenie skóry</w:t>
            </w:r>
            <w:r w:rsidRPr="00AB362F">
              <w:rPr>
                <w:bCs/>
                <w:vertAlign w:val="superscript"/>
              </w:rPr>
              <w:t>a</w:t>
            </w:r>
            <w:r w:rsidRPr="00AB362F">
              <w:rPr>
                <w:b/>
                <w:bCs/>
              </w:rPr>
              <w:t xml:space="preserve"> </w:t>
            </w:r>
          </w:p>
          <w:p w14:paraId="20747954" w14:textId="711A02AC" w:rsidR="00E326F6" w:rsidRPr="00AB362F" w:rsidRDefault="00E326F6" w:rsidP="003B12B6">
            <w:pPr>
              <w:spacing w:before="60" w:after="60"/>
              <w:rPr>
                <w:b/>
                <w:bCs/>
              </w:rPr>
            </w:pPr>
            <w:r w:rsidRPr="00AB362F">
              <w:rPr>
                <w:b/>
                <w:bCs/>
              </w:rPr>
              <w:t>Rzadko</w:t>
            </w:r>
          </w:p>
          <w:p w14:paraId="2F5F467C" w14:textId="77777777" w:rsidR="00E326F6" w:rsidRPr="00AB362F" w:rsidRDefault="00E326F6" w:rsidP="003B12B6">
            <w:pPr>
              <w:spacing w:before="60" w:after="60"/>
              <w:rPr>
                <w:color w:val="000000"/>
                <w:lang w:eastAsia="hu-HU"/>
              </w:rPr>
            </w:pPr>
            <w:r w:rsidRPr="00AB362F">
              <w:rPr>
                <w:color w:val="000000"/>
                <w:lang w:eastAsia="hu-HU"/>
              </w:rPr>
              <w:t>Rumień guzowaty</w:t>
            </w:r>
          </w:p>
          <w:p w14:paraId="751FDB03" w14:textId="77777777" w:rsidR="00E326F6" w:rsidRPr="00AB362F" w:rsidRDefault="00E326F6" w:rsidP="003B12B6">
            <w:pPr>
              <w:spacing w:before="60" w:after="60" w:line="240" w:lineRule="auto"/>
              <w:rPr>
                <w:b/>
              </w:rPr>
            </w:pPr>
          </w:p>
        </w:tc>
        <w:tc>
          <w:tcPr>
            <w:tcW w:w="1726" w:type="pct"/>
          </w:tcPr>
          <w:p w14:paraId="4FE439E1" w14:textId="49D226CB" w:rsidR="001F6200" w:rsidRPr="00AB362F" w:rsidRDefault="001F6200" w:rsidP="001F6200">
            <w:pPr>
              <w:spacing w:before="60" w:after="60" w:line="240" w:lineRule="auto"/>
              <w:rPr>
                <w:bCs/>
              </w:rPr>
            </w:pPr>
            <w:r w:rsidRPr="00AB362F">
              <w:rPr>
                <w:b/>
                <w:bCs/>
              </w:rPr>
              <w:t>Niezbyt często</w:t>
            </w:r>
          </w:p>
          <w:p w14:paraId="018D4C0D" w14:textId="77777777" w:rsidR="001F6200" w:rsidRPr="00AB362F" w:rsidRDefault="001F6200" w:rsidP="001F6200">
            <w:pPr>
              <w:spacing w:before="60" w:after="60" w:line="240" w:lineRule="auto"/>
              <w:rPr>
                <w:bCs/>
              </w:rPr>
            </w:pPr>
            <w:r w:rsidRPr="00AB362F">
              <w:rPr>
                <w:bCs/>
              </w:rPr>
              <w:t>Wysypka</w:t>
            </w:r>
            <w:r w:rsidRPr="00AB362F">
              <w:rPr>
                <w:bCs/>
                <w:vertAlign w:val="superscript"/>
              </w:rPr>
              <w:t>a</w:t>
            </w:r>
          </w:p>
          <w:p w14:paraId="5ED982E3" w14:textId="77777777" w:rsidR="00E326F6" w:rsidRPr="00AB362F" w:rsidRDefault="007320E4" w:rsidP="003B12B6">
            <w:pPr>
              <w:spacing w:before="60" w:after="60" w:line="240" w:lineRule="auto"/>
              <w:rPr>
                <w:b/>
                <w:bCs/>
              </w:rPr>
            </w:pPr>
            <w:r w:rsidRPr="00AB362F">
              <w:rPr>
                <w:b/>
                <w:bCs/>
              </w:rPr>
              <w:t>Rzadko</w:t>
            </w:r>
          </w:p>
          <w:p w14:paraId="6221E55E" w14:textId="6689850E" w:rsidR="007320E4" w:rsidRPr="00AB362F" w:rsidRDefault="007320E4" w:rsidP="003B12B6">
            <w:pPr>
              <w:spacing w:before="60" w:after="60" w:line="240" w:lineRule="auto"/>
              <w:rPr>
                <w:b/>
              </w:rPr>
            </w:pPr>
            <w:r w:rsidRPr="00AB362F">
              <w:rPr>
                <w:bCs/>
              </w:rPr>
              <w:t>Zapalenie skóry</w:t>
            </w:r>
            <w:r w:rsidRPr="00AB362F">
              <w:rPr>
                <w:bCs/>
                <w:vertAlign w:val="superscript"/>
              </w:rPr>
              <w:t>a</w:t>
            </w:r>
          </w:p>
        </w:tc>
      </w:tr>
      <w:tr w:rsidR="00674F6D" w:rsidRPr="00AB362F" w14:paraId="18AFB115" w14:textId="77777777" w:rsidTr="002D368C">
        <w:trPr>
          <w:cantSplit/>
        </w:trPr>
        <w:tc>
          <w:tcPr>
            <w:tcW w:w="990" w:type="pct"/>
          </w:tcPr>
          <w:p w14:paraId="7B3895D0" w14:textId="77777777" w:rsidR="00674F6D" w:rsidRPr="00AB362F" w:rsidRDefault="00674F6D" w:rsidP="002D368C">
            <w:pPr>
              <w:spacing w:before="60" w:after="60" w:line="240" w:lineRule="auto"/>
            </w:pPr>
            <w:r w:rsidRPr="00AB362F">
              <w:lastRenderedPageBreak/>
              <w:t>Zaburzenia ogólne i stany w miejscu podania</w:t>
            </w:r>
          </w:p>
        </w:tc>
        <w:tc>
          <w:tcPr>
            <w:tcW w:w="2284" w:type="pct"/>
          </w:tcPr>
          <w:p w14:paraId="44D8560E" w14:textId="77777777" w:rsidR="00674F6D" w:rsidRPr="00AB362F" w:rsidRDefault="00674F6D" w:rsidP="002D368C">
            <w:pPr>
              <w:spacing w:before="60" w:after="60" w:line="240" w:lineRule="auto"/>
            </w:pPr>
            <w:r w:rsidRPr="00AB362F">
              <w:rPr>
                <w:b/>
              </w:rPr>
              <w:t>Bardzo często</w:t>
            </w:r>
            <w:r w:rsidRPr="00AB362F">
              <w:br/>
              <w:t xml:space="preserve">Uczucie zmęczenia (w tym osłabienie) </w:t>
            </w:r>
          </w:p>
        </w:tc>
        <w:tc>
          <w:tcPr>
            <w:tcW w:w="1726" w:type="pct"/>
          </w:tcPr>
          <w:p w14:paraId="3A6A3CEA" w14:textId="77777777" w:rsidR="00674F6D" w:rsidRPr="00AB362F" w:rsidRDefault="00674F6D" w:rsidP="002D368C">
            <w:pPr>
              <w:spacing w:before="60" w:after="60" w:line="240" w:lineRule="auto"/>
            </w:pPr>
            <w:r w:rsidRPr="00AB362F">
              <w:rPr>
                <w:b/>
              </w:rPr>
              <w:t>Często</w:t>
            </w:r>
            <w:r w:rsidRPr="00AB362F">
              <w:br/>
              <w:t>Uczucie zmęczenia (w tym osłabienie)</w:t>
            </w:r>
          </w:p>
        </w:tc>
      </w:tr>
      <w:tr w:rsidR="00674F6D" w:rsidRPr="00AB362F" w14:paraId="2D54B14E" w14:textId="77777777" w:rsidTr="0045591A">
        <w:trPr>
          <w:cantSplit/>
        </w:trPr>
        <w:tc>
          <w:tcPr>
            <w:tcW w:w="990" w:type="pct"/>
          </w:tcPr>
          <w:p w14:paraId="27291E77" w14:textId="589A7000" w:rsidR="00674F6D" w:rsidRPr="00AB362F" w:rsidRDefault="00674F6D" w:rsidP="002D368C">
            <w:pPr>
              <w:spacing w:before="60" w:after="60" w:line="240" w:lineRule="auto"/>
            </w:pPr>
            <w:r w:rsidRPr="00AB362F">
              <w:t>Badania diagnostyczne</w:t>
            </w:r>
            <w:r w:rsidR="007320E4" w:rsidRPr="00AB362F">
              <w:rPr>
                <w:vertAlign w:val="superscript"/>
              </w:rPr>
              <w:t>b</w:t>
            </w:r>
          </w:p>
        </w:tc>
        <w:tc>
          <w:tcPr>
            <w:tcW w:w="2284" w:type="pct"/>
          </w:tcPr>
          <w:p w14:paraId="6F8278AB" w14:textId="77777777" w:rsidR="00674F6D" w:rsidRPr="00AB362F" w:rsidRDefault="00674F6D" w:rsidP="002D368C">
            <w:pPr>
              <w:spacing w:before="60" w:after="60" w:line="240" w:lineRule="auto"/>
            </w:pPr>
            <w:r w:rsidRPr="00AB362F">
              <w:rPr>
                <w:b/>
              </w:rPr>
              <w:t>Często</w:t>
            </w:r>
            <w:r w:rsidRPr="00AB362F">
              <w:rPr>
                <w:b/>
              </w:rPr>
              <w:br/>
            </w:r>
            <w:r w:rsidRPr="00AB362F">
              <w:t>Zwiększenie stężenia kreatyniny we krwi</w:t>
            </w:r>
          </w:p>
          <w:p w14:paraId="7B5C3639" w14:textId="77777777" w:rsidR="00674F6D" w:rsidRPr="00AB362F" w:rsidRDefault="00674F6D" w:rsidP="002D368C">
            <w:pPr>
              <w:spacing w:before="60" w:after="60" w:line="240" w:lineRule="auto"/>
              <w:rPr>
                <w:b/>
              </w:rPr>
            </w:pPr>
            <w:r w:rsidRPr="00AB362F">
              <w:rPr>
                <w:b/>
              </w:rPr>
              <w:t>Niezbyt często</w:t>
            </w:r>
          </w:p>
          <w:p w14:paraId="1B991D86" w14:textId="77777777" w:rsidR="00674F6D" w:rsidRPr="00AB362F" w:rsidRDefault="00674F6D" w:rsidP="002D368C">
            <w:pPr>
              <w:spacing w:before="60" w:after="60" w:line="240" w:lineRule="auto"/>
            </w:pPr>
            <w:r w:rsidRPr="00AB362F">
              <w:t>Zwiększenie średniej objętości krwinek czerwonych</w:t>
            </w:r>
          </w:p>
        </w:tc>
        <w:tc>
          <w:tcPr>
            <w:tcW w:w="1726" w:type="pct"/>
          </w:tcPr>
          <w:p w14:paraId="5C0E580C" w14:textId="0F39D5AB" w:rsidR="00674F6D" w:rsidRPr="00AB362F" w:rsidRDefault="00CC7A00" w:rsidP="002D368C">
            <w:pPr>
              <w:spacing w:before="60" w:after="60" w:line="240" w:lineRule="auto"/>
              <w:rPr>
                <w:b/>
              </w:rPr>
            </w:pPr>
            <w:r w:rsidRPr="00AB362F">
              <w:rPr>
                <w:b/>
              </w:rPr>
              <w:t>Rzadko</w:t>
            </w:r>
            <w:r w:rsidR="00674F6D" w:rsidRPr="00AB362F">
              <w:rPr>
                <w:b/>
              </w:rPr>
              <w:br/>
            </w:r>
            <w:r w:rsidR="00674F6D" w:rsidRPr="00AB362F">
              <w:t>Zwiększenie stężenia kreatyniny we krwi</w:t>
            </w:r>
          </w:p>
        </w:tc>
      </w:tr>
      <w:tr w:rsidR="00B1752C" w:rsidRPr="00AB362F" w14:paraId="5D4C7DB8" w14:textId="77777777" w:rsidTr="002D368C">
        <w:trPr>
          <w:cantSplit/>
        </w:trPr>
        <w:tc>
          <w:tcPr>
            <w:tcW w:w="990" w:type="pct"/>
            <w:tcBorders>
              <w:bottom w:val="single" w:sz="4" w:space="0" w:color="auto"/>
            </w:tcBorders>
          </w:tcPr>
          <w:p w14:paraId="392A62B2" w14:textId="7C9203A6" w:rsidR="009A3562" w:rsidRPr="00AB362F" w:rsidRDefault="009A3562" w:rsidP="002D368C">
            <w:pPr>
              <w:spacing w:before="60" w:after="60" w:line="240" w:lineRule="auto"/>
            </w:pPr>
            <w:r w:rsidRPr="00AB362F">
              <w:t>Zaburzenia naczy</w:t>
            </w:r>
            <w:r w:rsidR="00EA2D2B" w:rsidRPr="00AB362F">
              <w:t>niowe</w:t>
            </w:r>
          </w:p>
        </w:tc>
        <w:tc>
          <w:tcPr>
            <w:tcW w:w="2284" w:type="pct"/>
            <w:tcBorders>
              <w:bottom w:val="single" w:sz="4" w:space="0" w:color="auto"/>
            </w:tcBorders>
          </w:tcPr>
          <w:p w14:paraId="1CBD2F53" w14:textId="335EE2EC" w:rsidR="009A3562" w:rsidRPr="00AB362F" w:rsidRDefault="00F628BF" w:rsidP="009A3562">
            <w:pPr>
              <w:spacing w:before="60" w:after="60" w:line="240" w:lineRule="auto"/>
              <w:rPr>
                <w:b/>
              </w:rPr>
            </w:pPr>
            <w:r w:rsidRPr="00AB362F">
              <w:rPr>
                <w:b/>
              </w:rPr>
              <w:t>C</w:t>
            </w:r>
            <w:r w:rsidR="009A3562" w:rsidRPr="00AB362F">
              <w:rPr>
                <w:b/>
              </w:rPr>
              <w:t>zęsto</w:t>
            </w:r>
          </w:p>
          <w:p w14:paraId="2A191C02" w14:textId="6EF85254" w:rsidR="009A3562" w:rsidRPr="00AB362F" w:rsidRDefault="009A3562" w:rsidP="009A3562">
            <w:pPr>
              <w:spacing w:before="60" w:after="60" w:line="240" w:lineRule="auto"/>
              <w:rPr>
                <w:b/>
              </w:rPr>
            </w:pPr>
            <w:r w:rsidRPr="00AB362F">
              <w:t>Żyl</w:t>
            </w:r>
            <w:r w:rsidR="00582D8D" w:rsidRPr="00AB362F">
              <w:t>na choroba zakrzepowo-zatorowa</w:t>
            </w:r>
            <w:r w:rsidR="00582D8D" w:rsidRPr="00AB362F">
              <w:rPr>
                <w:vertAlign w:val="superscript"/>
              </w:rPr>
              <w:t>a</w:t>
            </w:r>
          </w:p>
        </w:tc>
        <w:tc>
          <w:tcPr>
            <w:tcW w:w="1726" w:type="pct"/>
            <w:tcBorders>
              <w:bottom w:val="single" w:sz="4" w:space="0" w:color="auto"/>
            </w:tcBorders>
          </w:tcPr>
          <w:p w14:paraId="78C86CBA" w14:textId="77777777" w:rsidR="009A3562" w:rsidRPr="00AB362F" w:rsidRDefault="00582D8D" w:rsidP="002D368C">
            <w:pPr>
              <w:spacing w:before="60" w:after="60" w:line="240" w:lineRule="auto"/>
              <w:rPr>
                <w:b/>
              </w:rPr>
            </w:pPr>
            <w:r w:rsidRPr="00AB362F">
              <w:rPr>
                <w:b/>
              </w:rPr>
              <w:t>Często</w:t>
            </w:r>
          </w:p>
          <w:p w14:paraId="20544E4C" w14:textId="684CDAF6" w:rsidR="00582D8D" w:rsidRPr="00AB362F" w:rsidRDefault="00582D8D" w:rsidP="002D368C">
            <w:pPr>
              <w:spacing w:before="60" w:after="60" w:line="240" w:lineRule="auto"/>
              <w:rPr>
                <w:b/>
              </w:rPr>
            </w:pPr>
            <w:r w:rsidRPr="00AB362F">
              <w:t>Żylna choroba zakrzepowo-zatorowa</w:t>
            </w:r>
            <w:r w:rsidRPr="00AB362F">
              <w:rPr>
                <w:vertAlign w:val="superscript"/>
              </w:rPr>
              <w:t>a</w:t>
            </w:r>
          </w:p>
        </w:tc>
      </w:tr>
    </w:tbl>
    <w:p w14:paraId="5C759DD2" w14:textId="77777777" w:rsidR="00763CAF" w:rsidRPr="00AB362F" w:rsidRDefault="00674F6D" w:rsidP="001D413B">
      <w:pPr>
        <w:tabs>
          <w:tab w:val="clear" w:pos="567"/>
          <w:tab w:val="left" w:pos="284"/>
        </w:tabs>
        <w:spacing w:line="240" w:lineRule="auto"/>
        <w:ind w:left="284" w:hanging="284"/>
        <w:rPr>
          <w:sz w:val="20"/>
        </w:rPr>
      </w:pPr>
      <w:r w:rsidRPr="00AB362F">
        <w:rPr>
          <w:sz w:val="20"/>
          <w:vertAlign w:val="superscript"/>
        </w:rPr>
        <w:t>a</w:t>
      </w:r>
      <w:r w:rsidRPr="00AB362F">
        <w:rPr>
          <w:sz w:val="20"/>
        </w:rPr>
        <w:tab/>
      </w:r>
      <w:r w:rsidR="002B1DD0" w:rsidRPr="00AB362F">
        <w:rPr>
          <w:sz w:val="20"/>
        </w:rPr>
        <w:t xml:space="preserve">MDS/AML </w:t>
      </w:r>
      <w:r w:rsidR="0053580B" w:rsidRPr="00AB362F">
        <w:rPr>
          <w:sz w:val="20"/>
        </w:rPr>
        <w:t>obejmuje preferowane terminy</w:t>
      </w:r>
      <w:r w:rsidR="00F619FD" w:rsidRPr="00AB362F">
        <w:rPr>
          <w:sz w:val="20"/>
        </w:rPr>
        <w:t xml:space="preserve"> </w:t>
      </w:r>
      <w:r w:rsidR="00B17D22" w:rsidRPr="00AB362F">
        <w:rPr>
          <w:sz w:val="20"/>
        </w:rPr>
        <w:t>oznaczające</w:t>
      </w:r>
      <w:r w:rsidR="008B3F96" w:rsidRPr="00AB362F">
        <w:rPr>
          <w:sz w:val="20"/>
        </w:rPr>
        <w:t xml:space="preserve"> ostrą</w:t>
      </w:r>
      <w:r w:rsidR="00B17D22" w:rsidRPr="00AB362F">
        <w:rPr>
          <w:sz w:val="20"/>
        </w:rPr>
        <w:t xml:space="preserve"> białaczkę </w:t>
      </w:r>
      <w:r w:rsidR="00025710" w:rsidRPr="00AB362F">
        <w:rPr>
          <w:sz w:val="20"/>
        </w:rPr>
        <w:t>szpikową</w:t>
      </w:r>
      <w:r w:rsidR="00B17D22" w:rsidRPr="00AB362F">
        <w:rPr>
          <w:sz w:val="20"/>
        </w:rPr>
        <w:t xml:space="preserve">, </w:t>
      </w:r>
      <w:r w:rsidR="00C071FF" w:rsidRPr="00AB362F">
        <w:rPr>
          <w:sz w:val="20"/>
        </w:rPr>
        <w:t>zespół</w:t>
      </w:r>
      <w:r w:rsidR="008B3F96" w:rsidRPr="00AB362F">
        <w:rPr>
          <w:sz w:val="20"/>
        </w:rPr>
        <w:t xml:space="preserve"> mielodysplastyczny i </w:t>
      </w:r>
      <w:r w:rsidR="00576AAD" w:rsidRPr="00AB362F">
        <w:rPr>
          <w:sz w:val="20"/>
        </w:rPr>
        <w:t xml:space="preserve">(przewlekłą) </w:t>
      </w:r>
      <w:r w:rsidR="008B3F96" w:rsidRPr="00AB362F">
        <w:rPr>
          <w:sz w:val="20"/>
        </w:rPr>
        <w:t xml:space="preserve">białaczkę </w:t>
      </w:r>
      <w:r w:rsidR="00025710" w:rsidRPr="00AB362F">
        <w:rPr>
          <w:sz w:val="20"/>
        </w:rPr>
        <w:t>szpikową</w:t>
      </w:r>
      <w:r w:rsidR="008B3F96" w:rsidRPr="00AB362F">
        <w:rPr>
          <w:sz w:val="20"/>
        </w:rPr>
        <w:t>.</w:t>
      </w:r>
      <w:r w:rsidR="002B1DD0" w:rsidRPr="00AB362F">
        <w:rPr>
          <w:sz w:val="20"/>
        </w:rPr>
        <w:br/>
      </w:r>
      <w:r w:rsidRPr="00AB362F">
        <w:rPr>
          <w:sz w:val="20"/>
        </w:rPr>
        <w:t xml:space="preserve">Niedokrwistość obejmuje preferowane terminy oznaczające niedokrwistość, </w:t>
      </w:r>
      <w:r w:rsidR="001E111E" w:rsidRPr="00AB362F">
        <w:rPr>
          <w:sz w:val="20"/>
        </w:rPr>
        <w:t xml:space="preserve">niedokrwistość makrocytarną, erytropenię, zmniejszenie wartości hematokrytu, </w:t>
      </w:r>
      <w:r w:rsidRPr="00AB362F">
        <w:rPr>
          <w:sz w:val="20"/>
        </w:rPr>
        <w:t xml:space="preserve">zmniejszenie stężenia hemoglobiny, </w:t>
      </w:r>
      <w:r w:rsidR="001E111E" w:rsidRPr="00AB362F">
        <w:rPr>
          <w:sz w:val="20"/>
        </w:rPr>
        <w:t xml:space="preserve">niedokrwistość normocytową i </w:t>
      </w:r>
      <w:r w:rsidRPr="00AB362F">
        <w:rPr>
          <w:sz w:val="20"/>
        </w:rPr>
        <w:t>zmniejszenie liczby czerwonych krwinek</w:t>
      </w:r>
      <w:r w:rsidR="0089420A" w:rsidRPr="00AB362F">
        <w:rPr>
          <w:sz w:val="20"/>
        </w:rPr>
        <w:t>.</w:t>
      </w:r>
      <w:r w:rsidRPr="00AB362F">
        <w:rPr>
          <w:sz w:val="20"/>
        </w:rPr>
        <w:t xml:space="preserve"> </w:t>
      </w:r>
      <w:r w:rsidR="00EE77D7" w:rsidRPr="00AB362F">
        <w:rPr>
          <w:sz w:val="20"/>
        </w:rPr>
        <w:br/>
      </w:r>
      <w:r w:rsidRPr="00AB362F">
        <w:rPr>
          <w:sz w:val="20"/>
        </w:rPr>
        <w:t xml:space="preserve">Neutropenia obejmuje preferowane terminy oznaczające </w:t>
      </w:r>
      <w:r w:rsidR="001E111E" w:rsidRPr="00AB362F">
        <w:rPr>
          <w:sz w:val="20"/>
        </w:rPr>
        <w:t xml:space="preserve">gorączkę neutropeniczną, </w:t>
      </w:r>
      <w:r w:rsidRPr="00AB362F">
        <w:rPr>
          <w:sz w:val="20"/>
        </w:rPr>
        <w:t xml:space="preserve">neutropenię, </w:t>
      </w:r>
      <w:r w:rsidR="001E111E" w:rsidRPr="00AB362F">
        <w:rPr>
          <w:sz w:val="20"/>
        </w:rPr>
        <w:t>zakażenie neutropeniczne, posocznicę neutropeniczną</w:t>
      </w:r>
      <w:r w:rsidRPr="00AB362F">
        <w:rPr>
          <w:sz w:val="20"/>
        </w:rPr>
        <w:t xml:space="preserve"> i zmniejszenie liczby neutrofilów</w:t>
      </w:r>
      <w:r w:rsidR="00A813E6" w:rsidRPr="00AB362F">
        <w:rPr>
          <w:sz w:val="20"/>
        </w:rPr>
        <w:t>.</w:t>
      </w:r>
      <w:r w:rsidRPr="00AB362F">
        <w:rPr>
          <w:sz w:val="20"/>
        </w:rPr>
        <w:t xml:space="preserve"> </w:t>
      </w:r>
      <w:r w:rsidR="00EE77D7" w:rsidRPr="00AB362F">
        <w:rPr>
          <w:sz w:val="20"/>
        </w:rPr>
        <w:br/>
      </w:r>
      <w:r w:rsidRPr="00AB362F">
        <w:rPr>
          <w:sz w:val="20"/>
        </w:rPr>
        <w:t xml:space="preserve">Małopłytkowość obejmuje preferowane terminy oznaczające </w:t>
      </w:r>
      <w:r w:rsidR="001E111E" w:rsidRPr="00AB362F">
        <w:rPr>
          <w:sz w:val="20"/>
        </w:rPr>
        <w:t xml:space="preserve">zmniejszenie liczby płytek krwi i </w:t>
      </w:r>
      <w:r w:rsidRPr="00AB362F">
        <w:rPr>
          <w:sz w:val="20"/>
        </w:rPr>
        <w:t>małopłytkowość</w:t>
      </w:r>
      <w:r w:rsidR="00B938EA" w:rsidRPr="00AB362F">
        <w:rPr>
          <w:sz w:val="20"/>
        </w:rPr>
        <w:t>.</w:t>
      </w:r>
      <w:r w:rsidRPr="00AB362F">
        <w:rPr>
          <w:sz w:val="20"/>
        </w:rPr>
        <w:t xml:space="preserve"> </w:t>
      </w:r>
      <w:r w:rsidR="00EE77D7" w:rsidRPr="00AB362F">
        <w:rPr>
          <w:sz w:val="20"/>
        </w:rPr>
        <w:br/>
      </w:r>
      <w:r w:rsidRPr="00AB362F">
        <w:rPr>
          <w:sz w:val="20"/>
        </w:rPr>
        <w:t>Leukopenia obejmuje preferowane terminy oznaczające leukopenię i zmniejszenie liczby białych krwinek</w:t>
      </w:r>
      <w:r w:rsidR="0075777D" w:rsidRPr="00AB362F">
        <w:rPr>
          <w:sz w:val="20"/>
        </w:rPr>
        <w:t>.</w:t>
      </w:r>
      <w:r w:rsidRPr="00AB362F">
        <w:rPr>
          <w:sz w:val="20"/>
        </w:rPr>
        <w:t xml:space="preserve"> </w:t>
      </w:r>
      <w:r w:rsidR="002E0EE9" w:rsidRPr="00AB362F">
        <w:rPr>
          <w:sz w:val="20"/>
        </w:rPr>
        <w:br/>
      </w:r>
      <w:r w:rsidRPr="00AB362F">
        <w:rPr>
          <w:sz w:val="20"/>
        </w:rPr>
        <w:t xml:space="preserve">Limfopenia obejmuje preferowane terminy oznaczające </w:t>
      </w:r>
      <w:r w:rsidR="001E111E" w:rsidRPr="00AB362F">
        <w:rPr>
          <w:sz w:val="20"/>
        </w:rPr>
        <w:t>zmniejszenie liczby limfocytów</w:t>
      </w:r>
      <w:r w:rsidR="0017520B" w:rsidRPr="00AB362F">
        <w:rPr>
          <w:sz w:val="20"/>
        </w:rPr>
        <w:t xml:space="preserve"> i </w:t>
      </w:r>
      <w:r w:rsidRPr="00AB362F">
        <w:rPr>
          <w:sz w:val="20"/>
        </w:rPr>
        <w:t>limfopenię</w:t>
      </w:r>
      <w:r w:rsidR="00A44C9E" w:rsidRPr="00AB362F">
        <w:rPr>
          <w:sz w:val="20"/>
        </w:rPr>
        <w:t>.</w:t>
      </w:r>
      <w:r w:rsidRPr="00AB362F">
        <w:rPr>
          <w:sz w:val="20"/>
        </w:rPr>
        <w:t xml:space="preserve"> Nadwrażliwość obejmuje preferowane terminy oznaczające </w:t>
      </w:r>
      <w:r w:rsidR="001E111E" w:rsidRPr="00AB362F">
        <w:rPr>
          <w:sz w:val="20"/>
        </w:rPr>
        <w:t xml:space="preserve">nadwrażliwość na lek i </w:t>
      </w:r>
      <w:r w:rsidRPr="00AB362F">
        <w:rPr>
          <w:sz w:val="20"/>
        </w:rPr>
        <w:t>nadwrażliwość</w:t>
      </w:r>
      <w:r w:rsidR="00295D4B" w:rsidRPr="00AB362F">
        <w:rPr>
          <w:sz w:val="20"/>
        </w:rPr>
        <w:t>.</w:t>
      </w:r>
      <w:r w:rsidRPr="00AB362F">
        <w:rPr>
          <w:sz w:val="20"/>
        </w:rPr>
        <w:t xml:space="preserve"> </w:t>
      </w:r>
    </w:p>
    <w:p w14:paraId="458CAA17" w14:textId="77777777" w:rsidR="0077123E" w:rsidRDefault="00763CAF" w:rsidP="001D413B">
      <w:pPr>
        <w:tabs>
          <w:tab w:val="clear" w:pos="567"/>
          <w:tab w:val="left" w:pos="284"/>
        </w:tabs>
        <w:spacing w:line="240" w:lineRule="auto"/>
        <w:ind w:left="284" w:hanging="284"/>
        <w:rPr>
          <w:sz w:val="20"/>
        </w:rPr>
      </w:pPr>
      <w:r w:rsidRPr="00AB362F">
        <w:rPr>
          <w:sz w:val="20"/>
        </w:rPr>
        <w:tab/>
        <w:t>Zwiększenie aktywności aminotransferaz obejmuje następujące terminy preferowane: zwiększenie aktywności aminotransferazy alaninowej, zwiększenie aktywności aminotransferazy asparaginianowej, zwiększenie aktywności enzymów wątrobowych i hipertransaminazemia.</w:t>
      </w:r>
      <w:r w:rsidRPr="00AB362F">
        <w:rPr>
          <w:sz w:val="20"/>
        </w:rPr>
        <w:br/>
      </w:r>
      <w:r w:rsidR="00CB7B6B" w:rsidRPr="00AB362F">
        <w:rPr>
          <w:sz w:val="20"/>
        </w:rPr>
        <w:t xml:space="preserve">Zaburzenia smaku </w:t>
      </w:r>
      <w:r w:rsidR="007D0E64" w:rsidRPr="00AB362F">
        <w:rPr>
          <w:sz w:val="20"/>
        </w:rPr>
        <w:t xml:space="preserve">obejmują preferowane terminy </w:t>
      </w:r>
      <w:r w:rsidR="00F038DA" w:rsidRPr="00AB362F">
        <w:rPr>
          <w:sz w:val="20"/>
        </w:rPr>
        <w:t xml:space="preserve">oznaczające </w:t>
      </w:r>
      <w:r w:rsidR="00073F50" w:rsidRPr="00AB362F">
        <w:rPr>
          <w:sz w:val="20"/>
        </w:rPr>
        <w:t>upośledzenie odczuwania smaku</w:t>
      </w:r>
      <w:r w:rsidR="00084763" w:rsidRPr="00AB362F">
        <w:rPr>
          <w:sz w:val="20"/>
        </w:rPr>
        <w:t xml:space="preserve"> i zaburzenia smaku</w:t>
      </w:r>
      <w:r w:rsidR="009D1A22" w:rsidRPr="00AB362F">
        <w:rPr>
          <w:sz w:val="20"/>
        </w:rPr>
        <w:t xml:space="preserve">. </w:t>
      </w:r>
      <w:r w:rsidR="002E0EE9" w:rsidRPr="00AB362F">
        <w:rPr>
          <w:sz w:val="20"/>
        </w:rPr>
        <w:br/>
      </w:r>
      <w:r w:rsidR="009D1A22" w:rsidRPr="00AB362F">
        <w:rPr>
          <w:sz w:val="20"/>
        </w:rPr>
        <w:t xml:space="preserve">Kaszel </w:t>
      </w:r>
      <w:r w:rsidR="00E11443" w:rsidRPr="00AB362F">
        <w:rPr>
          <w:sz w:val="20"/>
        </w:rPr>
        <w:t>obejmuje preferowane terminy oznaczające kaszel i kaszel z odkrztuszaniem</w:t>
      </w:r>
      <w:r w:rsidR="00865C68" w:rsidRPr="00AB362F">
        <w:rPr>
          <w:sz w:val="20"/>
        </w:rPr>
        <w:t xml:space="preserve">. </w:t>
      </w:r>
      <w:r w:rsidR="002E0EE9" w:rsidRPr="00AB362F">
        <w:rPr>
          <w:sz w:val="20"/>
        </w:rPr>
        <w:br/>
      </w:r>
      <w:r w:rsidR="001E111E" w:rsidRPr="00AB362F">
        <w:rPr>
          <w:sz w:val="20"/>
        </w:rPr>
        <w:t>Duszność obejmuje preferowane terminy oznaczające duszność i duszność wysiłkową</w:t>
      </w:r>
      <w:r w:rsidR="00865C68" w:rsidRPr="00AB362F">
        <w:rPr>
          <w:sz w:val="20"/>
        </w:rPr>
        <w:t>.</w:t>
      </w:r>
      <w:r w:rsidR="001E111E" w:rsidRPr="00AB362F">
        <w:rPr>
          <w:sz w:val="20"/>
        </w:rPr>
        <w:t xml:space="preserve"> </w:t>
      </w:r>
    </w:p>
    <w:p w14:paraId="2522DB39" w14:textId="2DFD32B5" w:rsidR="00674F6D" w:rsidRPr="00AB362F" w:rsidRDefault="0077123E" w:rsidP="001D413B">
      <w:pPr>
        <w:tabs>
          <w:tab w:val="clear" w:pos="567"/>
          <w:tab w:val="left" w:pos="284"/>
        </w:tabs>
        <w:spacing w:line="240" w:lineRule="auto"/>
        <w:ind w:left="284" w:hanging="284"/>
        <w:rPr>
          <w:sz w:val="20"/>
        </w:rPr>
      </w:pPr>
      <w:r>
        <w:rPr>
          <w:sz w:val="20"/>
        </w:rPr>
        <w:tab/>
        <w:t xml:space="preserve">Zapalenie płuc obejmuje preferowane terminy oznaczające zapalenie płuc, </w:t>
      </w:r>
      <w:r w:rsidRPr="0077123E">
        <w:rPr>
          <w:sz w:val="20"/>
        </w:rPr>
        <w:t>śródmiąższow</w:t>
      </w:r>
      <w:r w:rsidR="003301F8">
        <w:rPr>
          <w:sz w:val="20"/>
        </w:rPr>
        <w:t>ą</w:t>
      </w:r>
      <w:r w:rsidRPr="0077123E">
        <w:rPr>
          <w:sz w:val="20"/>
        </w:rPr>
        <w:t xml:space="preserve"> chorob</w:t>
      </w:r>
      <w:r w:rsidR="003301F8">
        <w:rPr>
          <w:sz w:val="20"/>
        </w:rPr>
        <w:t>ę</w:t>
      </w:r>
      <w:r w:rsidRPr="0077123E">
        <w:rPr>
          <w:sz w:val="20"/>
        </w:rPr>
        <w:t xml:space="preserve"> płuc, ostre śródmiąższowe zapalenie płuc, eozynofilowe zapalenie płuc, </w:t>
      </w:r>
      <w:r w:rsidR="009E1504">
        <w:rPr>
          <w:sz w:val="20"/>
        </w:rPr>
        <w:t xml:space="preserve">ostre </w:t>
      </w:r>
      <w:r w:rsidRPr="0077123E">
        <w:rPr>
          <w:sz w:val="20"/>
        </w:rPr>
        <w:t xml:space="preserve">eozynofilowe zapalenie płuc i </w:t>
      </w:r>
      <w:r w:rsidR="00822028">
        <w:rPr>
          <w:sz w:val="20"/>
        </w:rPr>
        <w:t>zapalenie płuc z nadwrażliwości</w:t>
      </w:r>
      <w:r w:rsidRPr="0077123E">
        <w:rPr>
          <w:sz w:val="20"/>
        </w:rPr>
        <w:t>.</w:t>
      </w:r>
      <w:r w:rsidR="002E0EE9" w:rsidRPr="00AB362F">
        <w:rPr>
          <w:sz w:val="20"/>
        </w:rPr>
        <w:br/>
      </w:r>
      <w:r w:rsidR="001E111E" w:rsidRPr="00AB362F">
        <w:rPr>
          <w:sz w:val="20"/>
        </w:rPr>
        <w:t>Zapalenie jamy ustnej obejmuje preferowane terminy oznaczające aft</w:t>
      </w:r>
      <w:r w:rsidR="00CA4B90" w:rsidRPr="00AB362F">
        <w:rPr>
          <w:sz w:val="20"/>
        </w:rPr>
        <w:t>y</w:t>
      </w:r>
      <w:r w:rsidR="001E111E" w:rsidRPr="00AB362F">
        <w:rPr>
          <w:sz w:val="20"/>
        </w:rPr>
        <w:t>, owrzodzenie jamy ustnej i zapalenie jamy ustnej</w:t>
      </w:r>
      <w:r w:rsidR="00E93BD4" w:rsidRPr="00AB362F">
        <w:rPr>
          <w:sz w:val="20"/>
        </w:rPr>
        <w:t>.</w:t>
      </w:r>
      <w:r w:rsidR="001F6200" w:rsidRPr="00AB362F">
        <w:rPr>
          <w:sz w:val="20"/>
        </w:rPr>
        <w:t xml:space="preserve"> </w:t>
      </w:r>
      <w:r w:rsidR="00055B3E" w:rsidRPr="00AB362F">
        <w:rPr>
          <w:sz w:val="20"/>
        </w:rPr>
        <w:br/>
      </w:r>
      <w:r w:rsidR="001F6200" w:rsidRPr="00AB362F">
        <w:rPr>
          <w:sz w:val="20"/>
        </w:rPr>
        <w:t xml:space="preserve">Wysypka obejmuje preferowane terminy oznaczające </w:t>
      </w:r>
      <w:r w:rsidR="00E93BD4" w:rsidRPr="00AB362F">
        <w:rPr>
          <w:sz w:val="20"/>
        </w:rPr>
        <w:t>rumień</w:t>
      </w:r>
      <w:r w:rsidR="006E6191" w:rsidRPr="00AB362F">
        <w:rPr>
          <w:sz w:val="20"/>
        </w:rPr>
        <w:t xml:space="preserve">, </w:t>
      </w:r>
      <w:r w:rsidR="001F6200" w:rsidRPr="00AB362F">
        <w:rPr>
          <w:sz w:val="20"/>
        </w:rPr>
        <w:t>wysypkę złuszczającą, wysypkę, wysypkę rumieniową, wysypkę plamkową, wysypkę grudkowo-plamistą, wysypkę grudkową i wysypkę ze świądem</w:t>
      </w:r>
      <w:r w:rsidR="00566DC7" w:rsidRPr="00AB362F">
        <w:rPr>
          <w:sz w:val="20"/>
        </w:rPr>
        <w:t>.</w:t>
      </w:r>
      <w:r w:rsidR="001F6200" w:rsidRPr="00AB362F">
        <w:rPr>
          <w:sz w:val="20"/>
        </w:rPr>
        <w:t xml:space="preserve"> </w:t>
      </w:r>
      <w:r w:rsidR="00055B3E" w:rsidRPr="00AB362F">
        <w:rPr>
          <w:sz w:val="20"/>
        </w:rPr>
        <w:br/>
      </w:r>
      <w:r w:rsidR="001F6200" w:rsidRPr="00AB362F">
        <w:rPr>
          <w:sz w:val="20"/>
        </w:rPr>
        <w:t>Zapalenie skóry obejmuje preferowane terminy oznaczające zapalenie skóry</w:t>
      </w:r>
      <w:r w:rsidR="008E04A3" w:rsidRPr="00AB362F">
        <w:rPr>
          <w:sz w:val="20"/>
        </w:rPr>
        <w:t xml:space="preserve"> i</w:t>
      </w:r>
      <w:r w:rsidR="001F6200" w:rsidRPr="00AB362F">
        <w:rPr>
          <w:sz w:val="20"/>
        </w:rPr>
        <w:t xml:space="preserve"> alergiczne zapalenie skóry</w:t>
      </w:r>
      <w:r w:rsidR="001E111E" w:rsidRPr="00AB362F">
        <w:rPr>
          <w:sz w:val="20"/>
        </w:rPr>
        <w:t>.</w:t>
      </w:r>
    </w:p>
    <w:p w14:paraId="617C69AB" w14:textId="48C0A605" w:rsidR="00582D8D" w:rsidRPr="00AB362F" w:rsidRDefault="00582D8D" w:rsidP="001D413B">
      <w:pPr>
        <w:tabs>
          <w:tab w:val="clear" w:pos="567"/>
          <w:tab w:val="left" w:pos="284"/>
        </w:tabs>
        <w:spacing w:line="240" w:lineRule="auto"/>
        <w:ind w:left="284" w:hanging="284"/>
        <w:rPr>
          <w:sz w:val="20"/>
        </w:rPr>
      </w:pPr>
      <w:r w:rsidRPr="00AB362F">
        <w:rPr>
          <w:sz w:val="20"/>
        </w:rPr>
        <w:tab/>
        <w:t>Żylna choroba zakrzepowo-zatorowa obejmuje preferowane terminy oznaczające zatorowość, zatorowość płucną, zakrzepicę, zakrzepicę żył głębokich, zakrzepicę żyły głównej i zakrzepicę żylną.</w:t>
      </w:r>
    </w:p>
    <w:p w14:paraId="6B9661F1" w14:textId="2D1242A3" w:rsidR="007320E4" w:rsidRPr="00AB362F" w:rsidRDefault="007320E4" w:rsidP="001D413B">
      <w:pPr>
        <w:tabs>
          <w:tab w:val="left" w:pos="284"/>
        </w:tabs>
        <w:ind w:left="284" w:hanging="284"/>
        <w:rPr>
          <w:i/>
          <w:iCs/>
          <w:sz w:val="20"/>
        </w:rPr>
      </w:pPr>
      <w:r w:rsidRPr="00AB362F">
        <w:rPr>
          <w:sz w:val="20"/>
          <w:vertAlign w:val="superscript"/>
        </w:rPr>
        <w:t>b</w:t>
      </w:r>
      <w:r w:rsidRPr="00AB362F">
        <w:rPr>
          <w:sz w:val="20"/>
        </w:rPr>
        <w:tab/>
        <w:t xml:space="preserve">Zarejestrowane dane laboratoryjne przedstawiono poniżej w punkcie </w:t>
      </w:r>
      <w:r w:rsidRPr="00AB362F">
        <w:rPr>
          <w:i/>
          <w:iCs/>
          <w:sz w:val="20"/>
        </w:rPr>
        <w:t xml:space="preserve">Toksyczność hematologiczna </w:t>
      </w:r>
      <w:r w:rsidRPr="00AB362F">
        <w:rPr>
          <w:sz w:val="20"/>
        </w:rPr>
        <w:t xml:space="preserve">i </w:t>
      </w:r>
      <w:r w:rsidRPr="00AB362F">
        <w:rPr>
          <w:i/>
          <w:iCs/>
          <w:sz w:val="20"/>
        </w:rPr>
        <w:t>Inne wyniki badań laboratoryjnych</w:t>
      </w:r>
      <w:r w:rsidR="00D1356D" w:rsidRPr="00AB362F">
        <w:rPr>
          <w:i/>
          <w:iCs/>
          <w:sz w:val="20"/>
        </w:rPr>
        <w:t>.</w:t>
      </w:r>
    </w:p>
    <w:p w14:paraId="1E479D83" w14:textId="4E08E77F" w:rsidR="00893547" w:rsidRPr="00AB362F" w:rsidRDefault="00893547" w:rsidP="001D413B">
      <w:pPr>
        <w:tabs>
          <w:tab w:val="left" w:pos="284"/>
        </w:tabs>
        <w:ind w:left="284" w:hanging="284"/>
        <w:rPr>
          <w:sz w:val="20"/>
          <w:lang w:eastAsia="en-GB"/>
        </w:rPr>
      </w:pPr>
      <w:r w:rsidRPr="00AB362F">
        <w:rPr>
          <w:sz w:val="20"/>
          <w:vertAlign w:val="superscript"/>
        </w:rPr>
        <w:t>*</w:t>
      </w:r>
      <w:r w:rsidRPr="00AB362F">
        <w:rPr>
          <w:sz w:val="20"/>
          <w:vertAlign w:val="superscript"/>
        </w:rPr>
        <w:tab/>
      </w:r>
      <w:r w:rsidRPr="00AB362F">
        <w:rPr>
          <w:color w:val="000000"/>
          <w:sz w:val="20"/>
          <w:lang w:eastAsia="en-GB"/>
        </w:rPr>
        <w:t>Jak zaobserwowano po wprowadzeniu do obrotu</w:t>
      </w:r>
      <w:r w:rsidR="00D1356D" w:rsidRPr="00AB362F">
        <w:rPr>
          <w:color w:val="000000"/>
          <w:sz w:val="20"/>
          <w:lang w:eastAsia="en-GB"/>
        </w:rPr>
        <w:t>.</w:t>
      </w:r>
    </w:p>
    <w:p w14:paraId="4540E409" w14:textId="77777777" w:rsidR="00674F6D" w:rsidRPr="00AB362F" w:rsidRDefault="00674F6D" w:rsidP="002D368C">
      <w:pPr>
        <w:spacing w:line="240" w:lineRule="auto"/>
        <w:rPr>
          <w:u w:val="single"/>
        </w:rPr>
      </w:pPr>
    </w:p>
    <w:p w14:paraId="6B625F04" w14:textId="7F916D48" w:rsidR="00C65D9E" w:rsidRPr="00AB362F" w:rsidRDefault="00D86652" w:rsidP="002D368C">
      <w:pPr>
        <w:spacing w:line="240" w:lineRule="auto"/>
      </w:pPr>
      <w:bookmarkStart w:id="15" w:name="_Hlk169593905"/>
      <w:r w:rsidRPr="00AB362F">
        <w:t>U pacjent</w:t>
      </w:r>
      <w:r w:rsidR="0078325B" w:rsidRPr="00AB362F">
        <w:t>ów</w:t>
      </w:r>
      <w:r w:rsidRPr="00AB362F">
        <w:t xml:space="preserve"> otrzymujących produkt Lynparza w skojarzeniu z durwalumabem po leczeniu durwalumabem w skojarzeniu z chemioterapią opartą na pochodnych platyny</w:t>
      </w:r>
      <w:r w:rsidR="008F0E77">
        <w:t>,</w:t>
      </w:r>
      <w:r w:rsidRPr="00AB362F">
        <w:t xml:space="preserve"> większość działań niepożądanych wystąpiła </w:t>
      </w:r>
      <w:r w:rsidR="00911AD0" w:rsidRPr="00AB362F">
        <w:t>z</w:t>
      </w:r>
      <w:r w:rsidRPr="00AB362F">
        <w:t xml:space="preserve"> tą samą lub mniejszą </w:t>
      </w:r>
      <w:r w:rsidRPr="001D413B">
        <w:rPr>
          <w:u w:val="single"/>
        </w:rPr>
        <w:t>częstością</w:t>
      </w:r>
      <w:r w:rsidRPr="00AB362F">
        <w:t xml:space="preserve"> (AE we wszystkich stopniach nasilenia i w stopniu ≥3 według CTCAE)</w:t>
      </w:r>
      <w:r w:rsidR="00911AD0" w:rsidRPr="00AB362F">
        <w:t xml:space="preserve"> co działania niepożądane</w:t>
      </w:r>
      <w:r w:rsidR="00EE474A">
        <w:t xml:space="preserve"> </w:t>
      </w:r>
      <w:r w:rsidR="00911AD0" w:rsidRPr="00AB362F">
        <w:t>dla monoterapii produktem Lynparza</w:t>
      </w:r>
      <w:r w:rsidR="002D3F7C">
        <w:t xml:space="preserve"> wymienione w tabeli powyżej</w:t>
      </w:r>
      <w:r w:rsidR="00911AD0" w:rsidRPr="00AB362F">
        <w:t xml:space="preserve">. Działania niepożądane zgłaszane z większą </w:t>
      </w:r>
      <w:r w:rsidR="00911AD0" w:rsidRPr="001D413B">
        <w:rPr>
          <w:u w:val="single"/>
        </w:rPr>
        <w:t>częstością</w:t>
      </w:r>
      <w:r w:rsidR="00911AD0" w:rsidRPr="00AB362F">
        <w:t xml:space="preserve"> u pacjentów otrzymujących produkt Lynparza w skojarzeniu z durwalumabem to małopłytkowość i wysypka (bardzo często) oraz nadwrażliwość (często). Stwierdzono również następujące dodatkowe działania niepożądane:</w:t>
      </w:r>
    </w:p>
    <w:p w14:paraId="3AAC1BD9" w14:textId="77777777" w:rsidR="00911AD0" w:rsidRPr="00AB362F" w:rsidRDefault="00911AD0" w:rsidP="002D368C">
      <w:pPr>
        <w:spacing w:line="240" w:lineRule="auto"/>
        <w:rPr>
          <w:u w:val="single"/>
        </w:rPr>
      </w:pPr>
    </w:p>
    <w:p w14:paraId="0EE8F4B5" w14:textId="091A6EE7" w:rsidR="00911AD0" w:rsidRPr="00AB362F" w:rsidRDefault="00911AD0" w:rsidP="00911AD0">
      <w:pPr>
        <w:spacing w:after="120"/>
        <w:ind w:left="1530" w:hanging="1530"/>
        <w:rPr>
          <w:b/>
          <w:szCs w:val="24"/>
        </w:rPr>
      </w:pPr>
      <w:r w:rsidRPr="00AB362F">
        <w:rPr>
          <w:b/>
          <w:szCs w:val="24"/>
        </w:rPr>
        <w:t>Tabela 2</w:t>
      </w:r>
      <w:r w:rsidRPr="00AB362F">
        <w:rPr>
          <w:b/>
          <w:szCs w:val="24"/>
        </w:rPr>
        <w:tab/>
        <w:t>Dodatkowe działania niepożądane z</w:t>
      </w:r>
      <w:r w:rsidR="0078325B" w:rsidRPr="00AB362F">
        <w:rPr>
          <w:b/>
          <w:szCs w:val="24"/>
        </w:rPr>
        <w:t>g</w:t>
      </w:r>
      <w:r w:rsidRPr="00AB362F">
        <w:rPr>
          <w:b/>
          <w:szCs w:val="24"/>
        </w:rPr>
        <w:t>łoszone w badaniu klinicznym z produktem Lynparza stosowanym w skojarzeniu z durwalumabem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911AD0" w:rsidRPr="00AB362F" w14:paraId="02CA4609" w14:textId="77777777" w:rsidTr="000A31E2">
        <w:trPr>
          <w:cantSplit/>
          <w:tblHeader/>
        </w:trPr>
        <w:tc>
          <w:tcPr>
            <w:tcW w:w="1121" w:type="pct"/>
          </w:tcPr>
          <w:p w14:paraId="1A006E51" w14:textId="379A1C39" w:rsidR="00911AD0" w:rsidRPr="00AB362F" w:rsidRDefault="00911AD0" w:rsidP="000A31E2">
            <w:pPr>
              <w:spacing w:before="60" w:after="60"/>
              <w:rPr>
                <w:b/>
                <w:bCs/>
              </w:rPr>
            </w:pPr>
            <w:r w:rsidRPr="00AB362F">
              <w:rPr>
                <w:b/>
                <w:bCs/>
              </w:rPr>
              <w:lastRenderedPageBreak/>
              <w:t>Klasa układów i narządów wg MedDRA</w:t>
            </w:r>
          </w:p>
        </w:tc>
        <w:tc>
          <w:tcPr>
            <w:tcW w:w="1219" w:type="pct"/>
          </w:tcPr>
          <w:p w14:paraId="1D94D37F" w14:textId="5D8FFDBE" w:rsidR="00911AD0" w:rsidRPr="00AB362F" w:rsidRDefault="00911AD0" w:rsidP="000A31E2">
            <w:pPr>
              <w:spacing w:before="60" w:after="60"/>
              <w:rPr>
                <w:b/>
                <w:bCs/>
              </w:rPr>
            </w:pPr>
            <w:r w:rsidRPr="00AB362F">
              <w:rPr>
                <w:b/>
                <w:bCs/>
              </w:rPr>
              <w:t>Nazwa wg MedDRA</w:t>
            </w:r>
          </w:p>
        </w:tc>
        <w:tc>
          <w:tcPr>
            <w:tcW w:w="1292" w:type="pct"/>
          </w:tcPr>
          <w:p w14:paraId="71828035" w14:textId="1532A275" w:rsidR="00911AD0" w:rsidRPr="00AB362F" w:rsidRDefault="00911AD0" w:rsidP="000A31E2">
            <w:pPr>
              <w:spacing w:before="60" w:after="60"/>
              <w:rPr>
                <w:b/>
                <w:bCs/>
              </w:rPr>
            </w:pPr>
            <w:r w:rsidRPr="00AB362F">
              <w:rPr>
                <w:b/>
              </w:rPr>
              <w:t>Kategoria CIOMS/ Łączna częstość występowania (wszystkie stopnie wg CTCAE</w:t>
            </w:r>
            <w:r w:rsidRPr="00AB362F">
              <w:rPr>
                <w:b/>
                <w:bCs/>
              </w:rPr>
              <w:t>)</w:t>
            </w:r>
          </w:p>
        </w:tc>
        <w:tc>
          <w:tcPr>
            <w:tcW w:w="1368" w:type="pct"/>
          </w:tcPr>
          <w:p w14:paraId="367D5FA0" w14:textId="33818D12" w:rsidR="00911AD0" w:rsidRPr="00AB362F" w:rsidRDefault="00911AD0" w:rsidP="000A31E2">
            <w:pPr>
              <w:spacing w:before="60" w:after="60"/>
              <w:rPr>
                <w:b/>
                <w:bCs/>
              </w:rPr>
            </w:pPr>
            <w:r w:rsidRPr="00AB362F">
              <w:rPr>
                <w:b/>
              </w:rPr>
              <w:t>Częstość występowania w stopniu 3 lub wyższym wg CTCAE</w:t>
            </w:r>
          </w:p>
        </w:tc>
      </w:tr>
      <w:tr w:rsidR="00911AD0" w:rsidRPr="00AB362F" w14:paraId="26C3C1C9" w14:textId="77777777" w:rsidTr="000A31E2">
        <w:trPr>
          <w:cantSplit/>
        </w:trPr>
        <w:tc>
          <w:tcPr>
            <w:tcW w:w="1121" w:type="pct"/>
          </w:tcPr>
          <w:p w14:paraId="24ED70A2" w14:textId="7103F24B" w:rsidR="00911AD0" w:rsidRPr="00AB362F" w:rsidRDefault="00911AD0" w:rsidP="000A31E2">
            <w:pPr>
              <w:spacing w:before="60" w:after="60"/>
              <w:rPr>
                <w:szCs w:val="24"/>
              </w:rPr>
            </w:pPr>
            <w:r w:rsidRPr="00AB362F">
              <w:rPr>
                <w:szCs w:val="24"/>
              </w:rPr>
              <w:t>Zaburzenia krwi i układu chłonnego</w:t>
            </w:r>
          </w:p>
        </w:tc>
        <w:tc>
          <w:tcPr>
            <w:tcW w:w="1219" w:type="pct"/>
          </w:tcPr>
          <w:p w14:paraId="4406B485" w14:textId="50AE3F23" w:rsidR="00911AD0" w:rsidRPr="00AB362F" w:rsidRDefault="00911AD0" w:rsidP="000A31E2">
            <w:pPr>
              <w:spacing w:before="60" w:after="60"/>
            </w:pPr>
            <w:r w:rsidRPr="00AB362F">
              <w:t>Wybiórcza aplazja czerwonokrwinkowa</w:t>
            </w:r>
          </w:p>
          <w:p w14:paraId="50482F9A" w14:textId="77777777" w:rsidR="00911AD0" w:rsidRPr="00AB362F" w:rsidRDefault="00911AD0" w:rsidP="000A31E2">
            <w:pPr>
              <w:spacing w:before="60" w:after="60"/>
            </w:pPr>
          </w:p>
        </w:tc>
        <w:tc>
          <w:tcPr>
            <w:tcW w:w="1292" w:type="pct"/>
          </w:tcPr>
          <w:p w14:paraId="7C570640" w14:textId="77E3DA35" w:rsidR="00911AD0" w:rsidRPr="00AB362F" w:rsidRDefault="00911AD0" w:rsidP="000A31E2">
            <w:pPr>
              <w:spacing w:before="60" w:after="60"/>
            </w:pPr>
            <w:r w:rsidRPr="00AB362F">
              <w:t>Często</w:t>
            </w:r>
          </w:p>
        </w:tc>
        <w:tc>
          <w:tcPr>
            <w:tcW w:w="1368" w:type="pct"/>
          </w:tcPr>
          <w:p w14:paraId="3197C740" w14:textId="02A6DC9C" w:rsidR="00911AD0" w:rsidRPr="00AB362F" w:rsidRDefault="00911AD0" w:rsidP="000A31E2">
            <w:pPr>
              <w:spacing w:before="60" w:after="60"/>
            </w:pPr>
            <w:r w:rsidRPr="00AB362F">
              <w:t>Często</w:t>
            </w:r>
          </w:p>
        </w:tc>
      </w:tr>
      <w:bookmarkEnd w:id="15"/>
    </w:tbl>
    <w:p w14:paraId="68FEA28A" w14:textId="77777777" w:rsidR="00C65D9E" w:rsidRPr="00AB362F" w:rsidRDefault="00C65D9E" w:rsidP="002D368C">
      <w:pPr>
        <w:spacing w:line="240" w:lineRule="auto"/>
        <w:rPr>
          <w:u w:val="single"/>
        </w:rPr>
      </w:pPr>
    </w:p>
    <w:p w14:paraId="65790E4D" w14:textId="77777777" w:rsidR="001E111E" w:rsidRPr="00AB362F" w:rsidRDefault="00674F6D" w:rsidP="001E111E">
      <w:pPr>
        <w:spacing w:line="240" w:lineRule="auto"/>
        <w:rPr>
          <w:u w:val="single"/>
        </w:rPr>
      </w:pPr>
      <w:r w:rsidRPr="00AB362F">
        <w:rPr>
          <w:u w:val="single"/>
        </w:rPr>
        <w:t>Opis wybranych działań niepożądanych</w:t>
      </w:r>
      <w:r w:rsidRPr="00AB362F" w:rsidDel="00196812">
        <w:rPr>
          <w:u w:val="single"/>
        </w:rPr>
        <w:t xml:space="preserve"> </w:t>
      </w:r>
    </w:p>
    <w:p w14:paraId="7026826D" w14:textId="77777777" w:rsidR="001E111E" w:rsidRPr="00AB362F" w:rsidRDefault="001E111E" w:rsidP="001E111E">
      <w:pPr>
        <w:spacing w:line="240" w:lineRule="auto"/>
        <w:rPr>
          <w:i/>
        </w:rPr>
      </w:pPr>
    </w:p>
    <w:p w14:paraId="1066835D" w14:textId="77777777" w:rsidR="00674F6D" w:rsidRPr="00AB362F" w:rsidRDefault="00674F6D" w:rsidP="002D368C">
      <w:pPr>
        <w:keepNext/>
        <w:spacing w:line="240" w:lineRule="auto"/>
        <w:rPr>
          <w:i/>
        </w:rPr>
      </w:pPr>
      <w:r w:rsidRPr="00AB362F">
        <w:rPr>
          <w:i/>
        </w:rPr>
        <w:t>Toksyczność hematologiczna</w:t>
      </w:r>
    </w:p>
    <w:p w14:paraId="47CA52B0" w14:textId="7A9E94CE" w:rsidR="00674F6D" w:rsidRPr="00AB362F" w:rsidRDefault="00674F6D" w:rsidP="002D368C">
      <w:pPr>
        <w:keepNext/>
        <w:spacing w:line="240" w:lineRule="auto"/>
      </w:pPr>
      <w:r w:rsidRPr="00AB362F">
        <w:t xml:space="preserve">Niedokrwistość oraz inne działania niepożądane ze strony układu krwiotwórczego miały zazwyczaj niewielkie nasilenie (stopień 1 lub 2 wg CTCAE), jednakże, zdarzały się również zgłoszenia zdarzeń w stopniu 3. lub wyższym wg CTCAE. Niedokrwistość była najczęstszym działaniem niepożądanym stopnia </w:t>
      </w:r>
      <w:r w:rsidRPr="00AB362F">
        <w:rPr>
          <w:rFonts w:ascii="Symbol" w:eastAsia="Symbol" w:hAnsi="Symbol" w:cs="Symbol"/>
          <w:szCs w:val="22"/>
        </w:rPr>
        <w:t></w:t>
      </w:r>
      <w:r w:rsidRPr="00AB362F">
        <w:t xml:space="preserve">3 wg CTCAE w badaniach klinicznych. Mediana czasu do pierwszego wystąpienia niedokrwistości wyniosła około 4 tygodnie (około 7 tygodni w przypadku zdarzeń stopnia </w:t>
      </w:r>
      <w:r w:rsidRPr="00AB362F">
        <w:rPr>
          <w:rFonts w:ascii="Symbol" w:eastAsia="Symbol" w:hAnsi="Symbol" w:cs="Symbol"/>
          <w:szCs w:val="22"/>
        </w:rPr>
        <w:t></w:t>
      </w:r>
      <w:r w:rsidRPr="00AB362F">
        <w:t xml:space="preserve">3 wg CTCAE). Postępowanie z niedokrwistością polegało na przerwaniu podawania leku i zmniejszeniu dawki (patrz punkt 4.2) oraz na przetoczeniu krwi, jeśli było to właściwe. W </w:t>
      </w:r>
      <w:r w:rsidR="001E111E" w:rsidRPr="00AB362F">
        <w:t>badaniach klinicznych</w:t>
      </w:r>
      <w:r w:rsidR="00EF7DDF" w:rsidRPr="00AB362F">
        <w:t>, w których stosowano lek</w:t>
      </w:r>
      <w:r w:rsidR="001E111E" w:rsidRPr="00AB362F">
        <w:t xml:space="preserve"> w postaci tabletek</w:t>
      </w:r>
      <w:r w:rsidRPr="00AB362F">
        <w:t xml:space="preserve"> częstość występowania niedokrwistości jako działania niepożądanego wyniosła </w:t>
      </w:r>
      <w:r w:rsidR="007320E4" w:rsidRPr="00AB362F">
        <w:t>35</w:t>
      </w:r>
      <w:r w:rsidR="00E67181" w:rsidRPr="00AB362F">
        <w:t>,2</w:t>
      </w:r>
      <w:r w:rsidRPr="00AB362F">
        <w:t>% (</w:t>
      </w:r>
      <w:r w:rsidR="00E67181" w:rsidRPr="00AB362F">
        <w:t>14,8</w:t>
      </w:r>
      <w:r w:rsidRPr="00AB362F">
        <w:t xml:space="preserve">% stopnia </w:t>
      </w:r>
      <w:r w:rsidRPr="00AB362F">
        <w:rPr>
          <w:rFonts w:ascii="Symbol" w:eastAsia="Symbol" w:hAnsi="Symbol" w:cs="Symbol"/>
          <w:szCs w:val="22"/>
        </w:rPr>
        <w:t></w:t>
      </w:r>
      <w:r w:rsidRPr="00AB362F">
        <w:t xml:space="preserve">3 wg CTCAE), a częstość przerwania podawania leku, zmniejszenia dawki i zakończenia leczenia z powodu niedokrwistości wyniosła odpowiednio </w:t>
      </w:r>
      <w:r w:rsidR="007320E4" w:rsidRPr="00AB362F">
        <w:t>16</w:t>
      </w:r>
      <w:r w:rsidR="00E67181" w:rsidRPr="00AB362F">
        <w:t>,4</w:t>
      </w:r>
      <w:r w:rsidRPr="00AB362F">
        <w:t xml:space="preserve">%, </w:t>
      </w:r>
      <w:r w:rsidR="001F6200" w:rsidRPr="00AB362F">
        <w:t>11</w:t>
      </w:r>
      <w:r w:rsidR="00E67181" w:rsidRPr="00AB362F">
        <w:t>,1</w:t>
      </w:r>
      <w:r w:rsidRPr="00AB362F">
        <w:t xml:space="preserve">% i </w:t>
      </w:r>
      <w:r w:rsidR="001F6200" w:rsidRPr="00AB362F">
        <w:t>2,</w:t>
      </w:r>
      <w:r w:rsidR="007320E4" w:rsidRPr="00AB362F">
        <w:t>1</w:t>
      </w:r>
      <w:r w:rsidRPr="00AB362F">
        <w:t xml:space="preserve">%; </w:t>
      </w:r>
      <w:r w:rsidR="00E67181" w:rsidRPr="00AB362F">
        <w:t>15,6</w:t>
      </w:r>
      <w:r w:rsidRPr="00AB362F">
        <w:t xml:space="preserve">% pacjentów leczonych olaparybem wymagało jednej lub więcej transfuzji krwi. Wykazano istnienie zależności ekspozycji od odpowiedzi między olaparybem a zmniejszeniem stężenia hemoglobiny. W badaniach klinicznych z produktem Lynparza częstość występowania zmiany (zmniejszenia) o </w:t>
      </w:r>
      <w:r w:rsidRPr="00AB362F">
        <w:rPr>
          <w:rFonts w:ascii="Symbol" w:eastAsia="Symbol" w:hAnsi="Symbol" w:cs="Symbol"/>
          <w:szCs w:val="22"/>
        </w:rPr>
        <w:t></w:t>
      </w:r>
      <w:r w:rsidRPr="00AB362F">
        <w:t xml:space="preserve">2 stopnie wg CTCAE od wartości początkowych wyniosła </w:t>
      </w:r>
      <w:r w:rsidR="001F6200" w:rsidRPr="00AB362F">
        <w:t>2</w:t>
      </w:r>
      <w:r w:rsidR="009F5F74" w:rsidRPr="00AB362F">
        <w:t>1</w:t>
      </w:r>
      <w:r w:rsidRPr="00AB362F">
        <w:t xml:space="preserve">% w przypadku hemoglobiny, </w:t>
      </w:r>
      <w:r w:rsidR="009F5F74" w:rsidRPr="00AB362F">
        <w:t>17</w:t>
      </w:r>
      <w:r w:rsidRPr="00AB362F">
        <w:t xml:space="preserve">% w przypadku bezwzględnej liczby neutrofilów, </w:t>
      </w:r>
      <w:r w:rsidR="001F6200" w:rsidRPr="00AB362F">
        <w:t>5</w:t>
      </w:r>
      <w:r w:rsidRPr="00AB362F">
        <w:t xml:space="preserve">% w przypadku płytek krwi, </w:t>
      </w:r>
      <w:r w:rsidR="009F5F74" w:rsidRPr="00AB362F">
        <w:t>26</w:t>
      </w:r>
      <w:r w:rsidRPr="00AB362F">
        <w:t xml:space="preserve">% w przypadku limfocytów i </w:t>
      </w:r>
      <w:r w:rsidR="009F5F74" w:rsidRPr="00AB362F">
        <w:t>19</w:t>
      </w:r>
      <w:r w:rsidRPr="00AB362F">
        <w:t>% w przypadku leukocytów (wszystkie wartości procentowe są przybliżone).</w:t>
      </w:r>
    </w:p>
    <w:p w14:paraId="37D303DA" w14:textId="77777777" w:rsidR="00674F6D" w:rsidRPr="00AB362F" w:rsidRDefault="00674F6D" w:rsidP="002D368C">
      <w:pPr>
        <w:spacing w:line="240" w:lineRule="auto"/>
      </w:pPr>
    </w:p>
    <w:p w14:paraId="35479AD6" w14:textId="30BF8990" w:rsidR="00674F6D" w:rsidRPr="00AB362F" w:rsidRDefault="00674F6D" w:rsidP="002D368C">
      <w:pPr>
        <w:spacing w:line="240" w:lineRule="auto"/>
      </w:pPr>
      <w:r w:rsidRPr="00AB362F">
        <w:t xml:space="preserve">Częstość występowania zwiększenia średniej objętości krwinki czerwonej od wartości niskich lub prawidłowych na początku badania do wartości przekraczających GGN wyniosła około </w:t>
      </w:r>
      <w:r w:rsidR="00144D6D" w:rsidRPr="00AB362F">
        <w:t>51</w:t>
      </w:r>
      <w:r w:rsidRPr="00AB362F">
        <w:t>%. Wydaje się, że wartości te wróciły do normy po zakończeniu leczenia i nie miały żadnych konsekwencji klinicznych.</w:t>
      </w:r>
    </w:p>
    <w:p w14:paraId="170BD903" w14:textId="77777777" w:rsidR="00674F6D" w:rsidRPr="00AB362F" w:rsidRDefault="00674F6D" w:rsidP="002D368C">
      <w:pPr>
        <w:spacing w:line="240" w:lineRule="auto"/>
      </w:pPr>
    </w:p>
    <w:p w14:paraId="3C9116B1" w14:textId="77777777" w:rsidR="00674F6D" w:rsidRPr="00AB362F" w:rsidRDefault="00674F6D" w:rsidP="002D368C">
      <w:pPr>
        <w:spacing w:line="240" w:lineRule="auto"/>
      </w:pPr>
      <w:r w:rsidRPr="00AB362F">
        <w:rPr>
          <w:szCs w:val="24"/>
        </w:rPr>
        <w:t>Zaleca się wykonanie badania pełnej morfologii krwi wyjściowo, a następnie powtarzanie go w odstępach miesięcznych przez pierwsze 12 miesięcy leczenia oraz okresowo po tym czasie, w celu monitorowania w zakresie klinicznie istotnych zmian parametrów hematologicznych w toku leczenia, które mogą wymagać przerwania stosowania leku lub zmniejszenia dawkowania i (lub) dalszego leczenia (patrz punkt 4.2 i 4.4)</w:t>
      </w:r>
      <w:r w:rsidRPr="00AB362F">
        <w:t>.</w:t>
      </w:r>
    </w:p>
    <w:p w14:paraId="5B9DFAB8" w14:textId="77777777" w:rsidR="001F6200" w:rsidRPr="00AB362F" w:rsidRDefault="001F6200" w:rsidP="002D368C">
      <w:pPr>
        <w:spacing w:line="240" w:lineRule="auto"/>
      </w:pPr>
    </w:p>
    <w:p w14:paraId="5ADAF372" w14:textId="77777777" w:rsidR="001F6200" w:rsidRPr="00AB362F" w:rsidRDefault="001F6200" w:rsidP="001F6200">
      <w:pPr>
        <w:keepNext/>
        <w:rPr>
          <w:i/>
        </w:rPr>
      </w:pPr>
      <w:r w:rsidRPr="00AB362F">
        <w:rPr>
          <w:i/>
        </w:rPr>
        <w:t>Zespół mielodysplastyczny/ostra białaczka szpikowa</w:t>
      </w:r>
    </w:p>
    <w:p w14:paraId="1CBA42C5" w14:textId="35B020D8" w:rsidR="001F6200" w:rsidRPr="00AB362F" w:rsidRDefault="001F6200" w:rsidP="001F6200">
      <w:pPr>
        <w:keepNext/>
        <w:rPr>
          <w:szCs w:val="24"/>
        </w:rPr>
      </w:pPr>
      <w:r w:rsidRPr="00AB362F">
        <w:t xml:space="preserve">MDS/AML to </w:t>
      </w:r>
      <w:r w:rsidR="004E3367" w:rsidRPr="00AB362F">
        <w:t>ciężkie</w:t>
      </w:r>
      <w:r w:rsidRPr="00AB362F">
        <w:t xml:space="preserve"> działania niepożądane, które występowały niezbyt często w monoterapii dawką terapeutyczną w ramach badań klinicznych, we wszystkich wskazaniach (0,</w:t>
      </w:r>
      <w:r w:rsidR="00CE5299" w:rsidRPr="00AB362F">
        <w:t>9</w:t>
      </w:r>
      <w:r w:rsidRPr="00AB362F">
        <w:t xml:space="preserve">%). Częstość występowania wyniosła 0,5%, z uwzględnieniem zdarzeń zgłaszanych w długookresowej obserwacji bezpieczeństwa (częstość obliczona w oparciu o całkowitą populację oceny bezpieczeństwa składającą się z </w:t>
      </w:r>
      <w:r w:rsidR="00CE5299" w:rsidRPr="00AB362F">
        <w:t>18 576</w:t>
      </w:r>
      <w:r w:rsidRPr="00AB362F">
        <w:t xml:space="preserve"> pacjentów narażonych na co najmniej jedną dawkę olaparybu w postaci doustnej podawaną w badaniach klinicznych). U wszystkich pacjentów obecne były czynniki potencjalnie sprzyjające wystąpieniu </w:t>
      </w:r>
      <w:r w:rsidRPr="00AB362F">
        <w:rPr>
          <w:szCs w:val="24"/>
        </w:rPr>
        <w:t>MDS/AML; pacjenci otrzymywali uprzednio schematy chemioterapii zawierające związki platyny. Wielu pacjentów otrzymywało także inne terapie uszkadzające DNA i radioterapię. W większości zgłoszenia te dotyczyły nosicieli mutacji germinalnej genu podatności na raka piersi 1 lub 2 (g</w:t>
      </w:r>
      <w:r w:rsidRPr="00AB362F">
        <w:rPr>
          <w:i/>
          <w:szCs w:val="24"/>
        </w:rPr>
        <w:t>BRCA1/2</w:t>
      </w:r>
      <w:r w:rsidRPr="00AB362F">
        <w:rPr>
          <w:szCs w:val="24"/>
        </w:rPr>
        <w:t xml:space="preserve">). Częstość występowania przypadków MDS/AML była podobna u </w:t>
      </w:r>
      <w:r w:rsidRPr="00AB362F">
        <w:rPr>
          <w:szCs w:val="24"/>
        </w:rPr>
        <w:lastRenderedPageBreak/>
        <w:t>pacjentów z g</w:t>
      </w:r>
      <w:r w:rsidRPr="00AB362F">
        <w:rPr>
          <w:i/>
          <w:szCs w:val="24"/>
        </w:rPr>
        <w:t xml:space="preserve">BRCA1m </w:t>
      </w:r>
      <w:r w:rsidRPr="00AB362F">
        <w:rPr>
          <w:szCs w:val="24"/>
        </w:rPr>
        <w:t>i g</w:t>
      </w:r>
      <w:r w:rsidRPr="00AB362F">
        <w:rPr>
          <w:i/>
          <w:szCs w:val="24"/>
        </w:rPr>
        <w:t xml:space="preserve">BRCA2m </w:t>
      </w:r>
      <w:r w:rsidRPr="00AB362F">
        <w:rPr>
          <w:szCs w:val="24"/>
        </w:rPr>
        <w:t xml:space="preserve">(odpowiednio </w:t>
      </w:r>
      <w:r w:rsidR="009F5F74" w:rsidRPr="00AB362F">
        <w:rPr>
          <w:szCs w:val="24"/>
        </w:rPr>
        <w:t>1,6</w:t>
      </w:r>
      <w:r w:rsidRPr="00AB362F">
        <w:rPr>
          <w:szCs w:val="24"/>
        </w:rPr>
        <w:t>% i 1,</w:t>
      </w:r>
      <w:r w:rsidR="009F5F74" w:rsidRPr="00AB362F">
        <w:rPr>
          <w:szCs w:val="24"/>
        </w:rPr>
        <w:t>2</w:t>
      </w:r>
      <w:r w:rsidRPr="00AB362F">
        <w:rPr>
          <w:szCs w:val="24"/>
        </w:rPr>
        <w:t>%). U niektórych pacjentów stwierdzano wcześniejsze występowanie nowotworu złośliwego lub dysplazji szpiku kostnego w wywiadzie.</w:t>
      </w:r>
    </w:p>
    <w:p w14:paraId="30A037B0" w14:textId="77777777" w:rsidR="001F6200" w:rsidRPr="00AB362F" w:rsidRDefault="001F6200" w:rsidP="001F6200">
      <w:pPr>
        <w:keepNext/>
        <w:rPr>
          <w:szCs w:val="24"/>
        </w:rPr>
      </w:pPr>
    </w:p>
    <w:p w14:paraId="2CB8CB73" w14:textId="054AB258" w:rsidR="00144D6D" w:rsidRPr="00AB362F" w:rsidRDefault="00CA1190" w:rsidP="001F6200">
      <w:pPr>
        <w:spacing w:line="240" w:lineRule="auto"/>
        <w:rPr>
          <w:szCs w:val="24"/>
        </w:rPr>
      </w:pPr>
      <w:r w:rsidRPr="00AB362F">
        <w:rPr>
          <w:szCs w:val="24"/>
        </w:rPr>
        <w:t>Wśród</w:t>
      </w:r>
      <w:r w:rsidR="001F6200" w:rsidRPr="00AB362F">
        <w:rPr>
          <w:szCs w:val="24"/>
        </w:rPr>
        <w:t xml:space="preserve"> pacjen</w:t>
      </w:r>
      <w:r w:rsidRPr="00AB362F">
        <w:rPr>
          <w:szCs w:val="24"/>
        </w:rPr>
        <w:t>tów</w:t>
      </w:r>
      <w:r w:rsidR="001F6200" w:rsidRPr="00AB362F">
        <w:rPr>
          <w:szCs w:val="24"/>
        </w:rPr>
        <w:t xml:space="preserve"> z platynowrażliwym nawrotowym rakiem jajnika z </w:t>
      </w:r>
      <w:r w:rsidR="001F6200" w:rsidRPr="00AB362F">
        <w:rPr>
          <w:i/>
          <w:szCs w:val="24"/>
        </w:rPr>
        <w:t>BRCA</w:t>
      </w:r>
      <w:r w:rsidR="001F6200" w:rsidRPr="00AB362F">
        <w:rPr>
          <w:szCs w:val="24"/>
        </w:rPr>
        <w:t>m, któr</w:t>
      </w:r>
      <w:r w:rsidRPr="00AB362F">
        <w:rPr>
          <w:szCs w:val="24"/>
        </w:rPr>
        <w:t>zy</w:t>
      </w:r>
      <w:r w:rsidR="001F6200" w:rsidRPr="00AB362F">
        <w:rPr>
          <w:szCs w:val="24"/>
        </w:rPr>
        <w:t xml:space="preserve"> wcześniej otrzyma</w:t>
      </w:r>
      <w:r w:rsidRPr="00AB362F">
        <w:rPr>
          <w:szCs w:val="24"/>
        </w:rPr>
        <w:t>li</w:t>
      </w:r>
      <w:r w:rsidR="001F6200" w:rsidRPr="00AB362F">
        <w:rPr>
          <w:szCs w:val="24"/>
        </w:rPr>
        <w:t xml:space="preserve"> przynajmniej dwie linie chemioterapii związkami platyny i któr</w:t>
      </w:r>
      <w:r w:rsidRPr="00AB362F">
        <w:rPr>
          <w:szCs w:val="24"/>
        </w:rPr>
        <w:t>zy</w:t>
      </w:r>
      <w:r w:rsidR="001F6200" w:rsidRPr="00AB362F">
        <w:rPr>
          <w:szCs w:val="24"/>
        </w:rPr>
        <w:t xml:space="preserve"> otrzymywa</w:t>
      </w:r>
      <w:r w:rsidRPr="00AB362F">
        <w:rPr>
          <w:szCs w:val="24"/>
        </w:rPr>
        <w:t>li</w:t>
      </w:r>
      <w:r w:rsidR="001F6200" w:rsidRPr="00AB362F">
        <w:rPr>
          <w:szCs w:val="24"/>
        </w:rPr>
        <w:t xml:space="preserve"> badane leczenie do czasu progresji choroby (badanie SOLO2, z leczeniem olaparybem przez ≥2 lata u 45% pacjent</w:t>
      </w:r>
      <w:r w:rsidR="00932255" w:rsidRPr="00AB362F">
        <w:rPr>
          <w:szCs w:val="24"/>
        </w:rPr>
        <w:t>ów</w:t>
      </w:r>
      <w:r w:rsidR="001F6200" w:rsidRPr="00AB362F">
        <w:rPr>
          <w:szCs w:val="24"/>
        </w:rPr>
        <w:t xml:space="preserve">) częstość występowania MDS/AML wyniosła 8% </w:t>
      </w:r>
      <w:r w:rsidR="005C7FDC" w:rsidRPr="00AB362F">
        <w:rPr>
          <w:szCs w:val="24"/>
        </w:rPr>
        <w:t>w grupie</w:t>
      </w:r>
      <w:r w:rsidR="001F6200" w:rsidRPr="00AB362F">
        <w:rPr>
          <w:szCs w:val="24"/>
        </w:rPr>
        <w:t xml:space="preserve"> pacjent</w:t>
      </w:r>
      <w:r w:rsidR="00932255" w:rsidRPr="00AB362F">
        <w:rPr>
          <w:szCs w:val="24"/>
        </w:rPr>
        <w:t>ów</w:t>
      </w:r>
      <w:r w:rsidR="001F6200" w:rsidRPr="00AB362F">
        <w:rPr>
          <w:szCs w:val="24"/>
        </w:rPr>
        <w:t xml:space="preserve"> otrzymujących olaparyb i 4% </w:t>
      </w:r>
      <w:r w:rsidR="00223410" w:rsidRPr="00AB362F">
        <w:rPr>
          <w:szCs w:val="24"/>
        </w:rPr>
        <w:t>w grupie</w:t>
      </w:r>
      <w:r w:rsidR="001F6200" w:rsidRPr="00AB362F">
        <w:rPr>
          <w:szCs w:val="24"/>
        </w:rPr>
        <w:t xml:space="preserve"> pacjent</w:t>
      </w:r>
      <w:r w:rsidR="00932255" w:rsidRPr="00AB362F">
        <w:rPr>
          <w:szCs w:val="24"/>
        </w:rPr>
        <w:t>ów</w:t>
      </w:r>
      <w:r w:rsidR="001F6200" w:rsidRPr="00AB362F">
        <w:rPr>
          <w:szCs w:val="24"/>
        </w:rPr>
        <w:t xml:space="preserve"> otrzymujących placebo w okresie obserwacji trwającej do 5 lat. W grupie otrzymującej olaparyb 9 z 16 przypadków MDS/AML </w:t>
      </w:r>
      <w:r w:rsidR="00120EAC" w:rsidRPr="00AB362F">
        <w:rPr>
          <w:szCs w:val="24"/>
        </w:rPr>
        <w:t xml:space="preserve">wystąpiło </w:t>
      </w:r>
      <w:r w:rsidR="001F6200" w:rsidRPr="00AB362F">
        <w:rPr>
          <w:szCs w:val="24"/>
        </w:rPr>
        <w:t>po zakończeniu leczenia olaparybem w okresie obserwacji przeżycia. Częstość występowania MDS/AML obserwowano w kontekście wydłużenia przeżycia całkowitego w grupie otrzymującej olaparyb i późnego początku MDS/AML. Ryzyko wystąpienia MDS/AML pozostaje</w:t>
      </w:r>
      <w:r w:rsidR="008233DA" w:rsidRPr="00AB362F">
        <w:rPr>
          <w:szCs w:val="24"/>
        </w:rPr>
        <w:t xml:space="preserve"> niskie</w:t>
      </w:r>
      <w:r w:rsidR="001F6200" w:rsidRPr="00AB362F">
        <w:rPr>
          <w:szCs w:val="24"/>
        </w:rPr>
        <w:t xml:space="preserve"> w terapii pierwszej linii, gdy leczenie podtrzymujące olaparybem jest podawane po jednej linii chemioterapii związkami platyny przez okres 2 lat (1,</w:t>
      </w:r>
      <w:r w:rsidR="008233DA" w:rsidRPr="00AB362F">
        <w:rPr>
          <w:szCs w:val="24"/>
        </w:rPr>
        <w:t>5</w:t>
      </w:r>
      <w:r w:rsidR="001F6200" w:rsidRPr="00AB362F">
        <w:rPr>
          <w:szCs w:val="24"/>
        </w:rPr>
        <w:t>%</w:t>
      </w:r>
      <w:r w:rsidR="009F5F74" w:rsidRPr="00AB362F">
        <w:rPr>
          <w:szCs w:val="24"/>
        </w:rPr>
        <w:t>)</w:t>
      </w:r>
      <w:r w:rsidR="001F6200" w:rsidRPr="00AB362F">
        <w:rPr>
          <w:szCs w:val="24"/>
        </w:rPr>
        <w:t xml:space="preserve"> w badaniu SOLO1</w:t>
      </w:r>
      <w:r w:rsidR="008233DA" w:rsidRPr="00AB362F">
        <w:rPr>
          <w:szCs w:val="24"/>
        </w:rPr>
        <w:t xml:space="preserve"> w 7-letnim okresie obserwacji</w:t>
      </w:r>
      <w:r w:rsidR="001F6200" w:rsidRPr="00AB362F">
        <w:rPr>
          <w:szCs w:val="24"/>
        </w:rPr>
        <w:t xml:space="preserve"> i </w:t>
      </w:r>
      <w:r w:rsidR="008233DA" w:rsidRPr="00AB362F">
        <w:rPr>
          <w:szCs w:val="24"/>
        </w:rPr>
        <w:t>1,1</w:t>
      </w:r>
      <w:r w:rsidR="001F6200" w:rsidRPr="00AB362F">
        <w:rPr>
          <w:szCs w:val="24"/>
        </w:rPr>
        <w:t>% w badaniu PAOLA-1</w:t>
      </w:r>
      <w:r w:rsidR="008233DA" w:rsidRPr="00AB362F">
        <w:rPr>
          <w:szCs w:val="24"/>
        </w:rPr>
        <w:t xml:space="preserve"> w 5-letnim okresie obserwacji</w:t>
      </w:r>
      <w:r w:rsidR="001F6200" w:rsidRPr="00AB362F">
        <w:rPr>
          <w:szCs w:val="24"/>
        </w:rPr>
        <w:t>. Informacje o zmniejszaniu ryzyka i postępowaniu</w:t>
      </w:r>
      <w:r w:rsidR="00D80088" w:rsidRPr="00AB362F">
        <w:rPr>
          <w:szCs w:val="24"/>
        </w:rPr>
        <w:t xml:space="preserve"> (</w:t>
      </w:r>
      <w:r w:rsidR="001F6200" w:rsidRPr="00AB362F">
        <w:rPr>
          <w:szCs w:val="24"/>
        </w:rPr>
        <w:t>patrz punkt 4.4</w:t>
      </w:r>
      <w:r w:rsidR="00D80088" w:rsidRPr="00AB362F">
        <w:rPr>
          <w:szCs w:val="24"/>
        </w:rPr>
        <w:t>)</w:t>
      </w:r>
      <w:r w:rsidR="001F6200" w:rsidRPr="00AB362F">
        <w:rPr>
          <w:szCs w:val="24"/>
        </w:rPr>
        <w:t>.</w:t>
      </w:r>
    </w:p>
    <w:p w14:paraId="324DC9E5" w14:textId="77777777" w:rsidR="00911AD0" w:rsidRPr="00AB362F" w:rsidRDefault="00911AD0" w:rsidP="001F6200">
      <w:pPr>
        <w:spacing w:line="240" w:lineRule="auto"/>
        <w:rPr>
          <w:szCs w:val="24"/>
        </w:rPr>
      </w:pPr>
    </w:p>
    <w:p w14:paraId="2F192321" w14:textId="5DE20D16" w:rsidR="00911AD0" w:rsidRPr="00AB362F" w:rsidRDefault="00911AD0" w:rsidP="001F6200">
      <w:pPr>
        <w:spacing w:line="240" w:lineRule="auto"/>
        <w:rPr>
          <w:i/>
          <w:iCs/>
          <w:szCs w:val="24"/>
        </w:rPr>
      </w:pPr>
      <w:bookmarkStart w:id="16" w:name="_Hlk169594026"/>
      <w:r w:rsidRPr="00AB362F">
        <w:rPr>
          <w:i/>
          <w:iCs/>
          <w:szCs w:val="24"/>
        </w:rPr>
        <w:t>Wybiórcza aplazja czerwonokrwinkowa</w:t>
      </w:r>
    </w:p>
    <w:p w14:paraId="27638577" w14:textId="259C88ED" w:rsidR="00911AD0" w:rsidRPr="00AB362F" w:rsidRDefault="004E2B85" w:rsidP="001F6200">
      <w:pPr>
        <w:spacing w:line="240" w:lineRule="auto"/>
        <w:rPr>
          <w:szCs w:val="24"/>
        </w:rPr>
      </w:pPr>
      <w:r>
        <w:rPr>
          <w:szCs w:val="24"/>
        </w:rPr>
        <w:t>W</w:t>
      </w:r>
      <w:r w:rsidRPr="00AB362F">
        <w:rPr>
          <w:szCs w:val="24"/>
        </w:rPr>
        <w:t>ystępowanie wybiórczej aplazji czerwonokrwinkowej (PRCA)</w:t>
      </w:r>
      <w:r>
        <w:rPr>
          <w:szCs w:val="24"/>
        </w:rPr>
        <w:t xml:space="preserve"> zgłaszano </w:t>
      </w:r>
      <w:r w:rsidR="002961CA">
        <w:rPr>
          <w:szCs w:val="24"/>
        </w:rPr>
        <w:t>g</w:t>
      </w:r>
      <w:r w:rsidR="005239B0" w:rsidRPr="00AB362F">
        <w:rPr>
          <w:szCs w:val="24"/>
        </w:rPr>
        <w:t>dy produkt Lynparza był stosowany w skojarzeniu z durwalumabem</w:t>
      </w:r>
      <w:r w:rsidR="00B53D35">
        <w:rPr>
          <w:szCs w:val="24"/>
        </w:rPr>
        <w:t xml:space="preserve">. </w:t>
      </w:r>
      <w:r w:rsidR="005239B0" w:rsidRPr="00AB362F">
        <w:rPr>
          <w:szCs w:val="24"/>
        </w:rPr>
        <w:t>W badaniu klinicznym z udziałem pacjentek z rakiem endometrium leczonych produktem Lynparza w skojarzeniu z durwalumabem</w:t>
      </w:r>
      <w:r w:rsidR="00AC07F2">
        <w:rPr>
          <w:szCs w:val="24"/>
        </w:rPr>
        <w:t>,</w:t>
      </w:r>
      <w:r w:rsidR="005239B0" w:rsidRPr="00AB362F">
        <w:rPr>
          <w:szCs w:val="24"/>
        </w:rPr>
        <w:t xml:space="preserve"> </w:t>
      </w:r>
      <w:r w:rsidR="0078325B" w:rsidRPr="00AB362F">
        <w:rPr>
          <w:szCs w:val="24"/>
        </w:rPr>
        <w:t>częstość</w:t>
      </w:r>
      <w:r w:rsidR="005239B0" w:rsidRPr="00AB362F">
        <w:rPr>
          <w:szCs w:val="24"/>
        </w:rPr>
        <w:t xml:space="preserve"> występowania PRCA wyniosła 1,6%. Wszystkie zdarzenia miały 3. lub 4. stopień nasilenia według CTCAE. Zdarzenia były możliwe do opanowania po odstawieniu zarówno produktu Lynparza, jak i durwalumabu. Postępowanie </w:t>
      </w:r>
      <w:r w:rsidR="00B22360">
        <w:rPr>
          <w:szCs w:val="24"/>
        </w:rPr>
        <w:t>w większości</w:t>
      </w:r>
      <w:r w:rsidR="005239B0" w:rsidRPr="00AB362F">
        <w:rPr>
          <w:szCs w:val="24"/>
        </w:rPr>
        <w:t xml:space="preserve"> zdarzeń obejmowało przetoczenie krwi i immunosupresję, prowadząc do ich ustąpienia; nie było przypadków śmiertelnych. Minimalizacja ryzyka i post</w:t>
      </w:r>
      <w:r w:rsidR="00682944">
        <w:rPr>
          <w:szCs w:val="24"/>
        </w:rPr>
        <w:t>ę</w:t>
      </w:r>
      <w:r w:rsidR="005239B0" w:rsidRPr="00AB362F">
        <w:rPr>
          <w:szCs w:val="24"/>
        </w:rPr>
        <w:t>powani</w:t>
      </w:r>
      <w:r w:rsidR="0078325B" w:rsidRPr="00AB362F">
        <w:rPr>
          <w:szCs w:val="24"/>
        </w:rPr>
        <w:t>e</w:t>
      </w:r>
      <w:r w:rsidR="005239B0" w:rsidRPr="00AB362F">
        <w:rPr>
          <w:szCs w:val="24"/>
        </w:rPr>
        <w:t>, patrz punkt 4.4.</w:t>
      </w:r>
    </w:p>
    <w:bookmarkEnd w:id="16"/>
    <w:p w14:paraId="6EDF4A43" w14:textId="77777777" w:rsidR="00144D6D" w:rsidRPr="00AB362F" w:rsidRDefault="00144D6D" w:rsidP="001F6200">
      <w:pPr>
        <w:spacing w:line="240" w:lineRule="auto"/>
        <w:rPr>
          <w:szCs w:val="24"/>
        </w:rPr>
      </w:pPr>
    </w:p>
    <w:p w14:paraId="6050A249" w14:textId="77777777" w:rsidR="00144D6D" w:rsidRPr="00AB362F" w:rsidRDefault="00144D6D" w:rsidP="001F6200">
      <w:pPr>
        <w:spacing w:line="240" w:lineRule="auto"/>
        <w:rPr>
          <w:i/>
          <w:iCs/>
          <w:szCs w:val="24"/>
        </w:rPr>
      </w:pPr>
      <w:r w:rsidRPr="00AB362F">
        <w:rPr>
          <w:i/>
          <w:iCs/>
          <w:szCs w:val="24"/>
        </w:rPr>
        <w:t>Żylne powikłania zakrzepowo-zatorowe</w:t>
      </w:r>
    </w:p>
    <w:p w14:paraId="3CB14FA1" w14:textId="37B1DA57" w:rsidR="00EA2D2B" w:rsidRPr="00AB362F" w:rsidRDefault="00EA2D2B" w:rsidP="001F6200">
      <w:pPr>
        <w:spacing w:line="240" w:lineRule="auto"/>
        <w:rPr>
          <w:szCs w:val="24"/>
        </w:rPr>
      </w:pPr>
      <w:r w:rsidRPr="00AB362F">
        <w:rPr>
          <w:szCs w:val="24"/>
        </w:rPr>
        <w:t xml:space="preserve">U mężczyzn, którzy otrzymali olaparyb w skojarzeniu z abirateronem jako leczenie pierwszego rzutu z powodu mCRPC (badanie PROpel), częstość występowania żylnych powikłań zakrzepowo-zatorowych wniosła 8% w grupie leczonej olaparybem w skojarzeniu z abirateronem i 3,3% w grupie otrzymującej placebo w skojarzeniu z abirateronem. Mediana czasu do wystąpienia </w:t>
      </w:r>
      <w:r w:rsidR="00785DEA" w:rsidRPr="00AB362F">
        <w:rPr>
          <w:szCs w:val="24"/>
        </w:rPr>
        <w:t>zdarzeń</w:t>
      </w:r>
      <w:r w:rsidRPr="00AB362F">
        <w:rPr>
          <w:szCs w:val="24"/>
        </w:rPr>
        <w:t xml:space="preserve"> w tym badaniu wyniosła 170 dni (zakres: 12 do 906 dni). U większości pacjentów </w:t>
      </w:r>
      <w:r w:rsidR="00785DEA" w:rsidRPr="00AB362F">
        <w:rPr>
          <w:szCs w:val="24"/>
        </w:rPr>
        <w:t>zdarzenie</w:t>
      </w:r>
      <w:r w:rsidRPr="00AB362F">
        <w:rPr>
          <w:szCs w:val="24"/>
        </w:rPr>
        <w:t xml:space="preserve"> ustąpił</w:t>
      </w:r>
      <w:r w:rsidR="00785DEA" w:rsidRPr="00AB362F">
        <w:rPr>
          <w:szCs w:val="24"/>
        </w:rPr>
        <w:t>o</w:t>
      </w:r>
      <w:r w:rsidRPr="00AB362F">
        <w:rPr>
          <w:szCs w:val="24"/>
        </w:rPr>
        <w:t xml:space="preserve"> i mogli oni kontynuować leczenie olaparybem w skojarzeniu ze standardową terapią.</w:t>
      </w:r>
    </w:p>
    <w:p w14:paraId="11BF508E" w14:textId="77777777" w:rsidR="00EA2D2B" w:rsidRPr="00AB362F" w:rsidRDefault="00EA2D2B" w:rsidP="001F6200">
      <w:pPr>
        <w:spacing w:line="240" w:lineRule="auto"/>
        <w:rPr>
          <w:szCs w:val="24"/>
        </w:rPr>
      </w:pPr>
    </w:p>
    <w:p w14:paraId="56A84C52" w14:textId="3644A360" w:rsidR="001F6200" w:rsidRPr="00AB362F" w:rsidRDefault="00EA2D2B" w:rsidP="001F6200">
      <w:pPr>
        <w:spacing w:line="240" w:lineRule="auto"/>
      </w:pPr>
      <w:r w:rsidRPr="00AB362F">
        <w:rPr>
          <w:szCs w:val="24"/>
        </w:rPr>
        <w:t xml:space="preserve">Pacjenci z istotną chorobą układu krążenia byli wykluczeni z udziału w badaniu. Należy zapoznać się z informacją o produkcie </w:t>
      </w:r>
      <w:r w:rsidR="004512E5" w:rsidRPr="00AB362F">
        <w:rPr>
          <w:szCs w:val="24"/>
        </w:rPr>
        <w:t>zawierającym</w:t>
      </w:r>
      <w:r w:rsidRPr="00AB362F">
        <w:rPr>
          <w:szCs w:val="24"/>
        </w:rPr>
        <w:t xml:space="preserve"> abirateron w odniesieniu do sercowo-naczyniowych kryteriów wyłączenia (patrz punkt 4.4).</w:t>
      </w:r>
    </w:p>
    <w:p w14:paraId="25204C89" w14:textId="77777777" w:rsidR="00674F6D" w:rsidRPr="00AB362F" w:rsidRDefault="00674F6D" w:rsidP="002D368C">
      <w:pPr>
        <w:spacing w:line="240" w:lineRule="auto"/>
        <w:rPr>
          <w:i/>
        </w:rPr>
      </w:pPr>
    </w:p>
    <w:p w14:paraId="6324DB24" w14:textId="77777777" w:rsidR="00674F6D" w:rsidRPr="00AB362F" w:rsidRDefault="00674F6D" w:rsidP="002D368C">
      <w:pPr>
        <w:spacing w:line="240" w:lineRule="auto"/>
        <w:rPr>
          <w:i/>
        </w:rPr>
      </w:pPr>
      <w:r w:rsidRPr="00AB362F">
        <w:rPr>
          <w:i/>
        </w:rPr>
        <w:t>Inne wyniki badań laboratoryjnych</w:t>
      </w:r>
    </w:p>
    <w:p w14:paraId="17F7D6D6" w14:textId="04050DE8" w:rsidR="00674F6D" w:rsidRPr="00AB362F" w:rsidRDefault="00674F6D" w:rsidP="002D368C">
      <w:pPr>
        <w:spacing w:line="240" w:lineRule="auto"/>
      </w:pPr>
      <w:r w:rsidRPr="00AB362F">
        <w:t xml:space="preserve">W badaniach klinicznych z produktem Lynparza częstość występowania zmian (zwiększenia) stężenia kreatyniny we krwi stopnia </w:t>
      </w:r>
      <w:r w:rsidRPr="00AB362F">
        <w:rPr>
          <w:rFonts w:ascii="Symbol" w:eastAsia="Symbol" w:hAnsi="Symbol" w:cs="Symbol"/>
          <w:szCs w:val="22"/>
        </w:rPr>
        <w:t></w:t>
      </w:r>
      <w:r w:rsidRPr="00AB362F">
        <w:t xml:space="preserve">2 wg CTCAE względem wartości początkowych wyniosła około </w:t>
      </w:r>
      <w:r w:rsidR="00EF7DDF" w:rsidRPr="00AB362F">
        <w:t>1</w:t>
      </w:r>
      <w:r w:rsidR="00D065A8" w:rsidRPr="00AB362F">
        <w:t>1</w:t>
      </w:r>
      <w:r w:rsidRPr="00AB362F">
        <w:t>%. Dane z kontrolowanego placebo badania prowadzonego metodą podwójnie ślepej próby wykazały, że mediana zwiększenia tego stężenia wyniosła do 23% względem wartości początkowych i pozostawała stała w miarę upływu czasu, powracając do wartości początkowych po zakończeniu leczenia i bez widocznych następstw klinicznych. U 90% pacjentów stężenie kreatyniny odpowiadało stopniowi 0 wg CTCAE przed rozpoczęciem badania, a u 10% odpowiadało ono stopniowi 1 wg CTCAE przed rozpoczęciem badania.</w:t>
      </w:r>
    </w:p>
    <w:p w14:paraId="19F992A8" w14:textId="77777777" w:rsidR="00674F6D" w:rsidRPr="00AB362F" w:rsidRDefault="00674F6D" w:rsidP="002D368C">
      <w:pPr>
        <w:spacing w:line="240" w:lineRule="auto"/>
      </w:pPr>
    </w:p>
    <w:p w14:paraId="167BF261" w14:textId="1BB9FDF1" w:rsidR="00674F6D" w:rsidRPr="00AB362F" w:rsidRDefault="00EF7DDF" w:rsidP="002D368C">
      <w:pPr>
        <w:spacing w:line="240" w:lineRule="auto"/>
        <w:rPr>
          <w:i/>
        </w:rPr>
      </w:pPr>
      <w:r w:rsidRPr="00AB362F">
        <w:rPr>
          <w:i/>
        </w:rPr>
        <w:t>Toksyczn</w:t>
      </w:r>
      <w:r w:rsidR="00CA4B90" w:rsidRPr="00AB362F">
        <w:rPr>
          <w:i/>
        </w:rPr>
        <w:t>y</w:t>
      </w:r>
      <w:r w:rsidRPr="00AB362F">
        <w:rPr>
          <w:i/>
        </w:rPr>
        <w:t xml:space="preserve"> </w:t>
      </w:r>
      <w:r w:rsidR="00CA4B90" w:rsidRPr="00AB362F">
        <w:rPr>
          <w:i/>
        </w:rPr>
        <w:t>wpływ</w:t>
      </w:r>
      <w:r w:rsidR="00EC0E9D" w:rsidRPr="00AB362F">
        <w:rPr>
          <w:i/>
        </w:rPr>
        <w:t xml:space="preserve"> </w:t>
      </w:r>
      <w:r w:rsidRPr="00AB362F">
        <w:rPr>
          <w:i/>
        </w:rPr>
        <w:t>na układ pokarmowy</w:t>
      </w:r>
    </w:p>
    <w:p w14:paraId="2C0E2152" w14:textId="77777777" w:rsidR="00674F6D" w:rsidRPr="00AB362F" w:rsidRDefault="00674F6D" w:rsidP="002D368C">
      <w:pPr>
        <w:spacing w:line="240" w:lineRule="auto"/>
      </w:pPr>
      <w:r w:rsidRPr="00AB362F">
        <w:t>Nudności na ogół zgłaszano na bardzo wczesnym etapie leczenia, przy czym u większości pacjentów ich pierwsze wystąpienie miało miejsce w pierwszym miesiącu leczenia produktem Lynparza. Wymioty zgłaszano wcześnie, a u większości pacjentów pierwsze ich wystąpienie miało miejsce w ciągu pierwszych dwóch miesięcy leczenia produktem Lynparza. Zarówno nudności, jak i wymioty u większości pacjentów zgłaszano jako zdarzenia występujące z przerwami i reagujące na przerwanie podawania leku, zmniejszenie dawki i (lub) zastosowanie leków przeciwwymiotnych. Profilaktyka lekami przeciwwymiotnymi nie jest wymagana.</w:t>
      </w:r>
    </w:p>
    <w:p w14:paraId="35211577" w14:textId="77777777" w:rsidR="00674F6D" w:rsidRPr="00AB362F" w:rsidRDefault="00674F6D" w:rsidP="002D368C">
      <w:pPr>
        <w:spacing w:line="240" w:lineRule="auto"/>
      </w:pPr>
    </w:p>
    <w:p w14:paraId="5141456E" w14:textId="1B8F903C" w:rsidR="00EF7DDF" w:rsidRPr="00AB362F" w:rsidRDefault="00EF7DDF" w:rsidP="00EF7DDF">
      <w:pPr>
        <w:spacing w:line="240" w:lineRule="auto"/>
      </w:pPr>
      <w:r w:rsidRPr="00AB362F">
        <w:lastRenderedPageBreak/>
        <w:t>W leczeni</w:t>
      </w:r>
      <w:r w:rsidR="00753A29" w:rsidRPr="00AB362F">
        <w:t>u</w:t>
      </w:r>
      <w:r w:rsidRPr="00AB362F">
        <w:t xml:space="preserve"> podtrzymując</w:t>
      </w:r>
      <w:r w:rsidR="00753A29" w:rsidRPr="00AB362F">
        <w:t xml:space="preserve">ym po </w:t>
      </w:r>
      <w:r w:rsidR="007C6E3A" w:rsidRPr="00AB362F">
        <w:t>zastosowaniu terapii pierwszego rzutu</w:t>
      </w:r>
      <w:r w:rsidRPr="00AB362F">
        <w:t xml:space="preserve"> w raku jajnika pacjen</w:t>
      </w:r>
      <w:r w:rsidR="00EC0E9D" w:rsidRPr="00AB362F">
        <w:t>ci</w:t>
      </w:r>
      <w:r w:rsidRPr="00AB362F">
        <w:t xml:space="preserve"> </w:t>
      </w:r>
      <w:r w:rsidR="00764A7E" w:rsidRPr="00AB362F">
        <w:t>doświadcza</w:t>
      </w:r>
      <w:r w:rsidR="00EC0E9D" w:rsidRPr="00AB362F">
        <w:t>li</w:t>
      </w:r>
      <w:r w:rsidRPr="00AB362F">
        <w:t xml:space="preserve"> nudności (77% w grupie </w:t>
      </w:r>
      <w:r w:rsidR="00764A7E" w:rsidRPr="00AB362F">
        <w:t xml:space="preserve">otrzymującej </w:t>
      </w:r>
      <w:r w:rsidRPr="00AB362F">
        <w:t xml:space="preserve">olaparyb, 38% w grupie placebo), wymiotów (40% w grupie </w:t>
      </w:r>
      <w:r w:rsidR="00764A7E" w:rsidRPr="00AB362F">
        <w:t xml:space="preserve">otrzymującej </w:t>
      </w:r>
      <w:r w:rsidRPr="00AB362F">
        <w:t xml:space="preserve">olaparyb, 15% w grupie placebo), biegunki (34% w grupie </w:t>
      </w:r>
      <w:r w:rsidR="00764A7E" w:rsidRPr="00AB362F">
        <w:t xml:space="preserve">otrzymującej </w:t>
      </w:r>
      <w:r w:rsidRPr="00AB362F">
        <w:t>olaparyb, 25% w grupie placebo) i niestrawności (17% w grupie</w:t>
      </w:r>
      <w:r w:rsidR="00764A7E" w:rsidRPr="00AB362F">
        <w:t xml:space="preserve"> otrzymującej</w:t>
      </w:r>
      <w:r w:rsidRPr="00AB362F">
        <w:t xml:space="preserve"> olaparyb, 12% w grupie placebo). </w:t>
      </w:r>
      <w:r w:rsidR="00E2606C" w:rsidRPr="00AB362F">
        <w:t>N</w:t>
      </w:r>
      <w:r w:rsidRPr="00AB362F">
        <w:t xml:space="preserve">udności były przyczyną przerwania leczenia u 2,3% </w:t>
      </w:r>
      <w:r w:rsidR="000C53F4" w:rsidRPr="00AB362F">
        <w:t>pacjentów</w:t>
      </w:r>
      <w:r w:rsidRPr="00AB362F">
        <w:t xml:space="preserve"> leczonych olaparybem (stopnia 2</w:t>
      </w:r>
      <w:r w:rsidR="00383E4F" w:rsidRPr="00AB362F">
        <w:t>.</w:t>
      </w:r>
      <w:r w:rsidRPr="00AB362F">
        <w:t xml:space="preserve"> wg CTCAE) i 0,8% </w:t>
      </w:r>
      <w:r w:rsidR="000C53F4" w:rsidRPr="00AB362F">
        <w:t>pacjentów</w:t>
      </w:r>
      <w:r w:rsidRPr="00AB362F">
        <w:t xml:space="preserve"> otrzymujących placebo (stopnia 1</w:t>
      </w:r>
      <w:r w:rsidR="00383E4F" w:rsidRPr="00AB362F">
        <w:t>.</w:t>
      </w:r>
      <w:r w:rsidRPr="00AB362F">
        <w:t xml:space="preserve"> wg CTCAE); odpowiednio 0,8% i 0,4% </w:t>
      </w:r>
      <w:r w:rsidR="000C53F4" w:rsidRPr="00AB362F">
        <w:t>pacjentów</w:t>
      </w:r>
      <w:r w:rsidRPr="00AB362F">
        <w:t xml:space="preserve"> leczonych olaparybem zakończyło leczenie z powodu wymiotów i niestrawności niskiego stopnia (stopnia 2</w:t>
      </w:r>
      <w:r w:rsidR="00694622" w:rsidRPr="00AB362F">
        <w:t>.</w:t>
      </w:r>
      <w:r w:rsidRPr="00AB362F">
        <w:t xml:space="preserve"> wg CTCAE). Żad</w:t>
      </w:r>
      <w:r w:rsidR="00EC0E9D" w:rsidRPr="00AB362F">
        <w:t>e</w:t>
      </w:r>
      <w:r w:rsidR="004C0D7A" w:rsidRPr="00AB362F">
        <w:t>n</w:t>
      </w:r>
      <w:r w:rsidRPr="00AB362F">
        <w:t xml:space="preserve"> z </w:t>
      </w:r>
      <w:r w:rsidR="000C53F4" w:rsidRPr="00AB362F">
        <w:t>pacjentów</w:t>
      </w:r>
      <w:r w:rsidRPr="00AB362F">
        <w:t xml:space="preserve"> leczonych olaparybem lub otrzymujących placebo nie zakończył leczenia z powodu biegunki. Żad</w:t>
      </w:r>
      <w:r w:rsidR="00EC0E9D" w:rsidRPr="00AB362F">
        <w:t>e</w:t>
      </w:r>
      <w:r w:rsidRPr="00AB362F">
        <w:t xml:space="preserve">n z </w:t>
      </w:r>
      <w:r w:rsidR="000C53F4" w:rsidRPr="00AB362F">
        <w:t>pacjentów</w:t>
      </w:r>
      <w:r w:rsidRPr="00AB362F">
        <w:t xml:space="preserve"> otrzymujących placebo nie zakończył leczenia z powodu wymiotów lub niestrawności. </w:t>
      </w:r>
      <w:r w:rsidR="00E2606C" w:rsidRPr="00AB362F">
        <w:t>N</w:t>
      </w:r>
      <w:r w:rsidRPr="00AB362F">
        <w:t>udności były przyczyną przerwania podawania leku lub zmniejszenia dawki odpowiednio u 14% i 4%</w:t>
      </w:r>
      <w:r w:rsidR="004C0D7A" w:rsidRPr="00AB362F">
        <w:t xml:space="preserve"> </w:t>
      </w:r>
      <w:r w:rsidR="000C53F4" w:rsidRPr="00AB362F">
        <w:t>pacjentów</w:t>
      </w:r>
      <w:r w:rsidRPr="00AB362F">
        <w:t xml:space="preserve"> leczonych olaparybem. </w:t>
      </w:r>
      <w:r w:rsidR="00E2606C" w:rsidRPr="00AB362F">
        <w:t>W</w:t>
      </w:r>
      <w:r w:rsidRPr="00AB362F">
        <w:t>ymiot</w:t>
      </w:r>
      <w:r w:rsidR="00E2606C" w:rsidRPr="00AB362F">
        <w:t>y</w:t>
      </w:r>
      <w:r w:rsidRPr="00AB362F">
        <w:t xml:space="preserve"> były przyczyną przerwania leczenia u 10% </w:t>
      </w:r>
      <w:r w:rsidR="000C53F4" w:rsidRPr="00AB362F">
        <w:t>pacjentów</w:t>
      </w:r>
      <w:r w:rsidRPr="00AB362F">
        <w:t xml:space="preserve"> leczonych olaparybem; u żadne</w:t>
      </w:r>
      <w:r w:rsidR="00EC0E9D" w:rsidRPr="00AB362F">
        <w:t>go</w:t>
      </w:r>
      <w:r w:rsidRPr="00AB362F">
        <w:t xml:space="preserve"> </w:t>
      </w:r>
      <w:r w:rsidR="000C53F4" w:rsidRPr="00AB362F">
        <w:t>pacjen</w:t>
      </w:r>
      <w:r w:rsidR="00EC0E9D" w:rsidRPr="00AB362F">
        <w:t>ta</w:t>
      </w:r>
      <w:r w:rsidRPr="00AB362F">
        <w:t xml:space="preserve"> leczone</w:t>
      </w:r>
      <w:r w:rsidR="00EC0E9D" w:rsidRPr="00AB362F">
        <w:t>go</w:t>
      </w:r>
      <w:r w:rsidRPr="00AB362F">
        <w:t xml:space="preserve"> olaparybem wymiot</w:t>
      </w:r>
      <w:r w:rsidR="00EC0E9D" w:rsidRPr="00AB362F">
        <w:t>y</w:t>
      </w:r>
      <w:r w:rsidRPr="00AB362F">
        <w:t xml:space="preserve"> </w:t>
      </w:r>
      <w:r w:rsidR="00E2606C" w:rsidRPr="00AB362F">
        <w:t xml:space="preserve">nie były </w:t>
      </w:r>
      <w:r w:rsidRPr="00AB362F">
        <w:t>powod</w:t>
      </w:r>
      <w:r w:rsidR="00E2606C" w:rsidRPr="00AB362F">
        <w:t>em</w:t>
      </w:r>
      <w:r w:rsidRPr="00AB362F">
        <w:t xml:space="preserve"> zmniejszeni</w:t>
      </w:r>
      <w:r w:rsidR="00E2606C" w:rsidRPr="00AB362F">
        <w:t>a</w:t>
      </w:r>
      <w:r w:rsidRPr="00AB362F">
        <w:t xml:space="preserve"> dawki.</w:t>
      </w:r>
    </w:p>
    <w:p w14:paraId="50116693" w14:textId="77777777" w:rsidR="00EF7DDF" w:rsidRPr="00AB362F" w:rsidRDefault="00EF7DDF" w:rsidP="002D368C">
      <w:pPr>
        <w:spacing w:line="240" w:lineRule="auto"/>
      </w:pPr>
    </w:p>
    <w:p w14:paraId="4698F888" w14:textId="77777777" w:rsidR="00674F6D" w:rsidRPr="00AB362F" w:rsidRDefault="00674F6D" w:rsidP="002D368C">
      <w:pPr>
        <w:spacing w:line="240" w:lineRule="auto"/>
        <w:rPr>
          <w:u w:val="single"/>
        </w:rPr>
      </w:pPr>
      <w:r w:rsidRPr="00AB362F">
        <w:rPr>
          <w:u w:val="single"/>
        </w:rPr>
        <w:t>Dzieci i młodzież</w:t>
      </w:r>
    </w:p>
    <w:p w14:paraId="75835F28" w14:textId="77777777" w:rsidR="00674F6D" w:rsidRPr="00AB362F" w:rsidRDefault="00674F6D" w:rsidP="002D368C">
      <w:pPr>
        <w:spacing w:line="240" w:lineRule="auto"/>
        <w:rPr>
          <w:highlight w:val="yellow"/>
        </w:rPr>
      </w:pPr>
      <w:r w:rsidRPr="00AB362F">
        <w:t>Nie przeprowadzano żadnych badań u pacjentów pediatrycznych.</w:t>
      </w:r>
    </w:p>
    <w:p w14:paraId="4BE674FF" w14:textId="77777777" w:rsidR="00674F6D" w:rsidRPr="00AB362F" w:rsidRDefault="00674F6D" w:rsidP="002D368C">
      <w:pPr>
        <w:spacing w:line="240" w:lineRule="auto"/>
        <w:rPr>
          <w:highlight w:val="yellow"/>
        </w:rPr>
      </w:pPr>
    </w:p>
    <w:p w14:paraId="63233107" w14:textId="77777777" w:rsidR="00674F6D" w:rsidRPr="00AB362F" w:rsidRDefault="00674F6D" w:rsidP="002D368C">
      <w:pPr>
        <w:spacing w:line="240" w:lineRule="auto"/>
        <w:rPr>
          <w:u w:val="single"/>
        </w:rPr>
      </w:pPr>
      <w:r w:rsidRPr="00AB362F">
        <w:rPr>
          <w:u w:val="single"/>
        </w:rPr>
        <w:t>Inne szczególne populacje pacjentów</w:t>
      </w:r>
    </w:p>
    <w:p w14:paraId="581CC3F1" w14:textId="6CD2C003" w:rsidR="00674F6D" w:rsidRPr="00AB362F" w:rsidRDefault="00674F6D" w:rsidP="002D368C">
      <w:pPr>
        <w:spacing w:line="240" w:lineRule="auto"/>
      </w:pPr>
      <w:r w:rsidRPr="00AB362F">
        <w:t>Dostępne są ograniczone dane dotyczące bezpieczeństwa stosowania leku u pacjentów rasy niekaukaskiej.</w:t>
      </w:r>
    </w:p>
    <w:p w14:paraId="6295CBB1" w14:textId="77777777" w:rsidR="00674F6D" w:rsidRPr="00AB362F" w:rsidRDefault="00674F6D" w:rsidP="002D368C">
      <w:pPr>
        <w:spacing w:line="240" w:lineRule="auto"/>
        <w:rPr>
          <w:szCs w:val="22"/>
        </w:rPr>
      </w:pPr>
    </w:p>
    <w:p w14:paraId="11F5E329" w14:textId="77777777" w:rsidR="00A4203F" w:rsidRPr="0058358E" w:rsidRDefault="00A4203F" w:rsidP="00A4203F">
      <w:pPr>
        <w:spacing w:line="240" w:lineRule="auto"/>
        <w:rPr>
          <w:szCs w:val="22"/>
          <w:u w:val="single"/>
        </w:rPr>
      </w:pPr>
      <w:r w:rsidRPr="0058358E">
        <w:rPr>
          <w:szCs w:val="22"/>
          <w:u w:val="single"/>
        </w:rPr>
        <w:t>Zgłaszanie podejrzewanych działań niepożądanych</w:t>
      </w:r>
    </w:p>
    <w:p w14:paraId="6F46DCAB" w14:textId="77777777" w:rsidR="00A4203F" w:rsidRDefault="00A4203F" w:rsidP="00A4203F">
      <w:pPr>
        <w:spacing w:line="240" w:lineRule="auto"/>
        <w:rPr>
          <w:szCs w:val="22"/>
        </w:rPr>
      </w:pPr>
      <w:r w:rsidRPr="0058358E">
        <w:rPr>
          <w:szCs w:val="22"/>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58358E">
        <w:rPr>
          <w:szCs w:val="22"/>
          <w:highlight w:val="lightGray"/>
        </w:rPr>
        <w:t>krajowego systemu zgłaszania wymienionego w </w:t>
      </w:r>
      <w:hyperlink r:id="rId12" w:history="1">
        <w:r w:rsidRPr="0058358E">
          <w:rPr>
            <w:rStyle w:val="Hipercze"/>
            <w:highlight w:val="lightGray"/>
          </w:rPr>
          <w:t>załączniku V</w:t>
        </w:r>
      </w:hyperlink>
      <w:r w:rsidRPr="0058358E">
        <w:rPr>
          <w:szCs w:val="22"/>
        </w:rPr>
        <w:t>.</w:t>
      </w:r>
    </w:p>
    <w:p w14:paraId="22091C41" w14:textId="77777777" w:rsidR="00674F6D" w:rsidRPr="00AB362F" w:rsidRDefault="00674F6D" w:rsidP="002D368C">
      <w:pPr>
        <w:spacing w:line="240" w:lineRule="auto"/>
        <w:rPr>
          <w:szCs w:val="22"/>
        </w:rPr>
      </w:pPr>
    </w:p>
    <w:p w14:paraId="528DC10E" w14:textId="77777777" w:rsidR="00674F6D" w:rsidRPr="00AB362F" w:rsidRDefault="00674F6D" w:rsidP="002D368C">
      <w:pPr>
        <w:spacing w:line="240" w:lineRule="auto"/>
        <w:rPr>
          <w:b/>
          <w:szCs w:val="22"/>
        </w:rPr>
      </w:pPr>
      <w:r w:rsidRPr="00AB362F">
        <w:rPr>
          <w:b/>
          <w:szCs w:val="22"/>
        </w:rPr>
        <w:t>4.9</w:t>
      </w:r>
      <w:r w:rsidRPr="00AB362F">
        <w:rPr>
          <w:b/>
          <w:szCs w:val="22"/>
        </w:rPr>
        <w:tab/>
        <w:t>Przedawkowanie</w:t>
      </w:r>
    </w:p>
    <w:p w14:paraId="23340EF4" w14:textId="77777777" w:rsidR="00674F6D" w:rsidRPr="00AB362F" w:rsidRDefault="00674F6D" w:rsidP="002D368C">
      <w:pPr>
        <w:spacing w:line="240" w:lineRule="auto"/>
        <w:rPr>
          <w:szCs w:val="22"/>
        </w:rPr>
      </w:pPr>
    </w:p>
    <w:p w14:paraId="1F2E6A74" w14:textId="77777777" w:rsidR="00674F6D" w:rsidRPr="00AB362F" w:rsidRDefault="00674F6D" w:rsidP="002D368C">
      <w:pPr>
        <w:spacing w:line="240" w:lineRule="auto"/>
      </w:pPr>
      <w:r w:rsidRPr="00AB362F">
        <w:t>Doświadczenie z przedawkowaniem olaparybu jest ograniczone. U niewielkiej liczby pacjentów, którzy przyjmowali dawki dobowe do 900 mg olaparybu w postaci tabletek w ciągu dwóch dni nie zgłaszano żadnych nieoczekiwanych działań niepożądanych. Objawy przedawkowania nie zostały określone i nie ma żadnego swoistego leczenia w przypadku przedawkowania produktu Lynparza. Przy przedawkowaniu lekarze powinni stosować działania ogólnie podtrzymujące i prowadzić objawowe leczenie pacjentów.</w:t>
      </w:r>
    </w:p>
    <w:p w14:paraId="52B6A660" w14:textId="77777777" w:rsidR="00674F6D" w:rsidRPr="00AB362F" w:rsidRDefault="00674F6D" w:rsidP="002D368C">
      <w:pPr>
        <w:spacing w:line="240" w:lineRule="auto"/>
        <w:rPr>
          <w:szCs w:val="22"/>
        </w:rPr>
      </w:pPr>
    </w:p>
    <w:p w14:paraId="4419A098" w14:textId="77777777" w:rsidR="00674F6D" w:rsidRPr="00AB362F" w:rsidRDefault="00674F6D" w:rsidP="002D368C">
      <w:pPr>
        <w:spacing w:line="240" w:lineRule="auto"/>
        <w:rPr>
          <w:szCs w:val="22"/>
        </w:rPr>
      </w:pPr>
    </w:p>
    <w:p w14:paraId="2632BA64" w14:textId="77777777" w:rsidR="00674F6D" w:rsidRPr="00AB362F" w:rsidRDefault="00674F6D" w:rsidP="002D368C">
      <w:pPr>
        <w:spacing w:line="240" w:lineRule="auto"/>
        <w:rPr>
          <w:b/>
          <w:szCs w:val="22"/>
        </w:rPr>
      </w:pPr>
      <w:r w:rsidRPr="00AB362F">
        <w:rPr>
          <w:b/>
          <w:szCs w:val="22"/>
        </w:rPr>
        <w:t>5.</w:t>
      </w:r>
      <w:r w:rsidRPr="00AB362F">
        <w:rPr>
          <w:b/>
          <w:szCs w:val="22"/>
        </w:rPr>
        <w:tab/>
        <w:t>WŁAŚCIWOŚCI FARMAKOLOGICZNE</w:t>
      </w:r>
    </w:p>
    <w:p w14:paraId="032559A3" w14:textId="77777777" w:rsidR="00674F6D" w:rsidRPr="00AB362F" w:rsidRDefault="00674F6D" w:rsidP="002D368C">
      <w:pPr>
        <w:spacing w:line="240" w:lineRule="auto"/>
        <w:rPr>
          <w:szCs w:val="22"/>
        </w:rPr>
      </w:pPr>
    </w:p>
    <w:p w14:paraId="4AEC6462" w14:textId="77777777" w:rsidR="00674F6D" w:rsidRPr="00AB362F" w:rsidRDefault="00674F6D" w:rsidP="002D368C">
      <w:pPr>
        <w:spacing w:line="240" w:lineRule="auto"/>
        <w:rPr>
          <w:b/>
          <w:szCs w:val="22"/>
        </w:rPr>
      </w:pPr>
      <w:r w:rsidRPr="00AB362F">
        <w:rPr>
          <w:b/>
          <w:szCs w:val="22"/>
        </w:rPr>
        <w:t>5.1</w:t>
      </w:r>
      <w:r w:rsidRPr="00AB362F">
        <w:rPr>
          <w:b/>
          <w:szCs w:val="22"/>
        </w:rPr>
        <w:tab/>
        <w:t>Właściwości farmakodynamiczne</w:t>
      </w:r>
    </w:p>
    <w:p w14:paraId="69D3D6D9" w14:textId="77777777" w:rsidR="00674F6D" w:rsidRPr="00AB362F" w:rsidRDefault="00674F6D" w:rsidP="002D368C">
      <w:pPr>
        <w:spacing w:line="240" w:lineRule="auto"/>
        <w:rPr>
          <w:szCs w:val="22"/>
        </w:rPr>
      </w:pPr>
    </w:p>
    <w:p w14:paraId="7EE62C1A" w14:textId="527C46DD" w:rsidR="00674F6D" w:rsidRPr="00AB362F" w:rsidRDefault="00674F6D" w:rsidP="002D368C">
      <w:pPr>
        <w:spacing w:line="240" w:lineRule="auto"/>
        <w:rPr>
          <w:szCs w:val="22"/>
        </w:rPr>
      </w:pPr>
      <w:r w:rsidRPr="00AB362F">
        <w:rPr>
          <w:szCs w:val="22"/>
        </w:rPr>
        <w:t xml:space="preserve">Grupa farmakoterapeutyczna: </w:t>
      </w:r>
      <w:r w:rsidR="00A63E90" w:rsidRPr="00AB362F">
        <w:rPr>
          <w:szCs w:val="22"/>
        </w:rPr>
        <w:t>I</w:t>
      </w:r>
      <w:r w:rsidRPr="00AB362F">
        <w:rPr>
          <w:szCs w:val="22"/>
        </w:rPr>
        <w:t>nne leki przeciwnowotworowe, ATC: L01X</w:t>
      </w:r>
      <w:r w:rsidR="00A63E90" w:rsidRPr="00AB362F">
        <w:rPr>
          <w:szCs w:val="22"/>
        </w:rPr>
        <w:t>K01</w:t>
      </w:r>
    </w:p>
    <w:p w14:paraId="5F36E983" w14:textId="77777777" w:rsidR="00674F6D" w:rsidRPr="00AB362F" w:rsidRDefault="00674F6D" w:rsidP="002D368C">
      <w:pPr>
        <w:spacing w:line="240" w:lineRule="auto"/>
        <w:rPr>
          <w:szCs w:val="22"/>
        </w:rPr>
      </w:pPr>
    </w:p>
    <w:p w14:paraId="58A94165" w14:textId="77777777" w:rsidR="00674F6D" w:rsidRPr="00AB362F" w:rsidRDefault="00674F6D" w:rsidP="002D368C">
      <w:pPr>
        <w:spacing w:line="240" w:lineRule="auto"/>
        <w:rPr>
          <w:szCs w:val="22"/>
          <w:u w:val="single"/>
        </w:rPr>
      </w:pPr>
      <w:r w:rsidRPr="00AB362F">
        <w:rPr>
          <w:szCs w:val="22"/>
          <w:u w:val="single"/>
        </w:rPr>
        <w:t>Mechanizm działania i działanie farmakodynamiczne</w:t>
      </w:r>
    </w:p>
    <w:p w14:paraId="703EB4BA" w14:textId="349FEF03" w:rsidR="00674F6D" w:rsidRPr="00AB362F" w:rsidRDefault="00674F6D" w:rsidP="002D368C">
      <w:pPr>
        <w:spacing w:line="240" w:lineRule="auto"/>
      </w:pPr>
      <w:r w:rsidRPr="00AB362F">
        <w:rPr>
          <w:szCs w:val="22"/>
        </w:rPr>
        <w:t>Olaparyb</w:t>
      </w:r>
      <w:r w:rsidRPr="00AB362F">
        <w:t xml:space="preserve"> jest silnym inhibitorem ludzkich enzymów określanych mianem polimeraz poli</w:t>
      </w:r>
      <w:r w:rsidRPr="00AB362F">
        <w:noBreakHyphen/>
        <w:t>ADP</w:t>
      </w:r>
      <w:r w:rsidRPr="00AB362F">
        <w:noBreakHyphen/>
        <w:t xml:space="preserve">rybozy (ang. </w:t>
      </w:r>
      <w:r w:rsidRPr="00AB362F">
        <w:rPr>
          <w:i/>
        </w:rPr>
        <w:t>poly</w:t>
      </w:r>
      <w:r w:rsidRPr="00AB362F">
        <w:rPr>
          <w:i/>
        </w:rPr>
        <w:noBreakHyphen/>
        <w:t>ADP</w:t>
      </w:r>
      <w:r w:rsidRPr="00AB362F">
        <w:rPr>
          <w:i/>
        </w:rPr>
        <w:noBreakHyphen/>
        <w:t xml:space="preserve">ribose polymerase, </w:t>
      </w:r>
      <w:r w:rsidRPr="00AB362F">
        <w:t>PARP</w:t>
      </w:r>
      <w:r w:rsidRPr="00AB362F">
        <w:noBreakHyphen/>
        <w:t>1, PARP</w:t>
      </w:r>
      <w:r w:rsidRPr="00AB362F">
        <w:noBreakHyphen/>
        <w:t>2 i PARP</w:t>
      </w:r>
      <w:r w:rsidRPr="00AB362F">
        <w:noBreakHyphen/>
        <w:t xml:space="preserve">3) i wykazano, że hamuje on wzrost niektórych nowotworowych linii komórkowych w warunkach </w:t>
      </w:r>
      <w:r w:rsidRPr="00AB362F">
        <w:rPr>
          <w:i/>
        </w:rPr>
        <w:t xml:space="preserve">in vitro </w:t>
      </w:r>
      <w:r w:rsidRPr="00AB362F">
        <w:t xml:space="preserve">oraz wzrost guzów </w:t>
      </w:r>
      <w:r w:rsidRPr="00AB362F">
        <w:rPr>
          <w:i/>
        </w:rPr>
        <w:t>in vivo</w:t>
      </w:r>
      <w:r w:rsidRPr="00AB362F">
        <w:t>, stosowany jako jedyny lek (w monoterapii) lub w skojarzeniu z uznanymi chemioterapeutykami</w:t>
      </w:r>
      <w:r w:rsidR="00375E4B" w:rsidRPr="00AB362F">
        <w:t xml:space="preserve"> lub nowymi lekami hormonalnymi (ang. </w:t>
      </w:r>
      <w:r w:rsidR="00375E4B" w:rsidRPr="00AB362F">
        <w:rPr>
          <w:i/>
          <w:iCs/>
        </w:rPr>
        <w:t>new hormonal agents</w:t>
      </w:r>
      <w:r w:rsidR="00375E4B" w:rsidRPr="00AB362F">
        <w:t>,</w:t>
      </w:r>
      <w:r w:rsidR="00B6697D" w:rsidRPr="00AB362F">
        <w:t xml:space="preserve"> </w:t>
      </w:r>
      <w:r w:rsidR="00E35799" w:rsidRPr="00AB362F">
        <w:rPr>
          <w:i/>
          <w:iCs/>
        </w:rPr>
        <w:t>NHA</w:t>
      </w:r>
      <w:r w:rsidR="00375E4B" w:rsidRPr="00AB362F">
        <w:t>)</w:t>
      </w:r>
      <w:r w:rsidRPr="00AB362F">
        <w:t>.</w:t>
      </w:r>
    </w:p>
    <w:p w14:paraId="30A83922" w14:textId="77777777" w:rsidR="00674F6D" w:rsidRPr="00AB362F" w:rsidRDefault="00674F6D" w:rsidP="002D368C">
      <w:pPr>
        <w:tabs>
          <w:tab w:val="clear" w:pos="567"/>
          <w:tab w:val="left" w:pos="1407"/>
        </w:tabs>
        <w:spacing w:line="240" w:lineRule="auto"/>
      </w:pPr>
    </w:p>
    <w:p w14:paraId="40A4A70A" w14:textId="35EF854F" w:rsidR="00674F6D" w:rsidRPr="00AB362F" w:rsidRDefault="00674F6D" w:rsidP="002D368C">
      <w:pPr>
        <w:spacing w:line="240" w:lineRule="auto"/>
        <w:rPr>
          <w:szCs w:val="22"/>
        </w:rPr>
      </w:pPr>
      <w:r w:rsidRPr="00AB362F">
        <w:rPr>
          <w:szCs w:val="22"/>
        </w:rPr>
        <w:t>Enzymy PARP są konieczne dla wydajnej naprawy pęknięć pojedynczej nici DNA, a istotny aspekt indukowanej przez PARP naprawy DNA wymaga, aby – po modyfikacji chromatyny – polimeraza PARP dokonała auto</w:t>
      </w:r>
      <w:r w:rsidRPr="00AB362F">
        <w:rPr>
          <w:szCs w:val="22"/>
        </w:rPr>
        <w:noBreakHyphen/>
        <w:t>modyfikacji i odłączyła się od DNA, ułatwiając w ten sposób dostęp do DNA enzymom dokonującym naprawy nici poprzez wycięcie zasad (ang.</w:t>
      </w:r>
      <w:r w:rsidRPr="00AB362F">
        <w:rPr>
          <w:i/>
          <w:szCs w:val="22"/>
        </w:rPr>
        <w:t xml:space="preserve"> base excision repair, BER</w:t>
      </w:r>
      <w:r w:rsidRPr="00AB362F">
        <w:rPr>
          <w:szCs w:val="22"/>
        </w:rPr>
        <w:t xml:space="preserve">). Gdy olaparyb jest przyłączony do miejsca aktywnego polimerazy (PARP) związanej z DNA, uniemożliwia </w:t>
      </w:r>
      <w:r w:rsidRPr="00AB362F">
        <w:rPr>
          <w:szCs w:val="22"/>
        </w:rPr>
        <w:lastRenderedPageBreak/>
        <w:t>to odłączenie PARP i enzym ten jest zablokowany na DNA, co blokuje proces jego naprawy. W komórkach podlegających replikacji prowadzi to do pęknięć obu nici DNA, gdy widełki replikacyjne napotykają kompleks PARP</w:t>
      </w:r>
      <w:r w:rsidRPr="00AB362F">
        <w:rPr>
          <w:szCs w:val="22"/>
        </w:rPr>
        <w:noBreakHyphen/>
        <w:t xml:space="preserve">DNA. W komórkach prawidłowych naprawa metodą rekombinacji homologicznej (ang. </w:t>
      </w:r>
      <w:r w:rsidRPr="00AB362F">
        <w:rPr>
          <w:i/>
          <w:szCs w:val="22"/>
        </w:rPr>
        <w:t>homologous recombination repair, HRR</w:t>
      </w:r>
      <w:r w:rsidRPr="00AB362F">
        <w:rPr>
          <w:szCs w:val="22"/>
        </w:rPr>
        <w:t>) jest skuteczna w naprawianiu tych pęknięć podwójnej helisy DNA. Przy braku funkcjonalnych elementów HRR takich jak BRCA1 lub 2, pęknięcia podwójnej helisy DNA nie mogą zostać precyzyjnie ani skutecznie naprawione. W zastępstwie tego mechanizmu aktywowane są alternatywne i podatne na błędy szlaki, takie jak szlak łączenia niehomologicznych końców (ang. </w:t>
      </w:r>
      <w:r w:rsidRPr="00AB362F">
        <w:rPr>
          <w:i/>
          <w:szCs w:val="22"/>
        </w:rPr>
        <w:t>non</w:t>
      </w:r>
      <w:r w:rsidRPr="00AB362F">
        <w:rPr>
          <w:i/>
          <w:szCs w:val="22"/>
        </w:rPr>
        <w:noBreakHyphen/>
        <w:t>homologous end joining, NHEJ</w:t>
      </w:r>
      <w:r w:rsidRPr="00AB362F">
        <w:rPr>
          <w:szCs w:val="22"/>
        </w:rPr>
        <w:t xml:space="preserve">), co prowadzi do zwiększonej niestabilności genomu. Po pewnej liczbie rund replikacji niestabilność genomu może osiągnąć poziom wykluczający dalsze funkcjonowanie komórki, co prowadzi do obumarcia komórki nowotworowej, jako że komórki nowotworowe wykazują znaczną liczbę uszkodzeń DNA w porównaniu z komórkami prawidłowymi. Przy braku mutacji </w:t>
      </w:r>
      <w:r w:rsidRPr="00AB362F">
        <w:rPr>
          <w:i/>
          <w:szCs w:val="22"/>
        </w:rPr>
        <w:t xml:space="preserve">BRCA1 </w:t>
      </w:r>
      <w:r w:rsidRPr="00AB362F">
        <w:rPr>
          <w:szCs w:val="22"/>
        </w:rPr>
        <w:t xml:space="preserve">lub </w:t>
      </w:r>
      <w:r w:rsidRPr="00AB362F">
        <w:rPr>
          <w:i/>
          <w:szCs w:val="22"/>
        </w:rPr>
        <w:t>BRCA2</w:t>
      </w:r>
      <w:r w:rsidRPr="00AB362F">
        <w:rPr>
          <w:szCs w:val="22"/>
        </w:rPr>
        <w:t xml:space="preserve"> szlak HRR może być zaburzony przez inne mechanizmy, chociaż aberracja i penetracja będące przyczyną tych zaburzeń nie zostały w pełni wyjaśnione. Brak w pełni funkcjonalnego szlaku HRR jest jednym z kluczowych czynników determinujących platynowrażliwość w raku jajnika i innych nowotworach złośliwych.</w:t>
      </w:r>
    </w:p>
    <w:p w14:paraId="07A914BC" w14:textId="77777777" w:rsidR="00674F6D" w:rsidRPr="00AB362F" w:rsidRDefault="00674F6D" w:rsidP="002D368C">
      <w:pPr>
        <w:spacing w:line="240" w:lineRule="auto"/>
        <w:rPr>
          <w:szCs w:val="22"/>
        </w:rPr>
      </w:pPr>
    </w:p>
    <w:p w14:paraId="7C8D2B90" w14:textId="18C86224" w:rsidR="00674F6D" w:rsidRPr="00AB362F" w:rsidRDefault="00674F6D" w:rsidP="002D368C">
      <w:pPr>
        <w:autoSpaceDE w:val="0"/>
        <w:autoSpaceDN w:val="0"/>
        <w:adjustRightInd w:val="0"/>
        <w:spacing w:line="240" w:lineRule="auto"/>
      </w:pPr>
      <w:r w:rsidRPr="00AB362F">
        <w:t xml:space="preserve">W modelach </w:t>
      </w:r>
      <w:r w:rsidRPr="00AB362F">
        <w:rPr>
          <w:i/>
        </w:rPr>
        <w:t>in vivo</w:t>
      </w:r>
      <w:r w:rsidRPr="00AB362F">
        <w:t xml:space="preserve"> z dysfunkcją genu </w:t>
      </w:r>
      <w:r w:rsidRPr="00AB362F">
        <w:rPr>
          <w:i/>
        </w:rPr>
        <w:t>BRCA1/2</w:t>
      </w:r>
      <w:r w:rsidRPr="00AB362F">
        <w:t>, olaparyb podawany po leczeniu związkami platyny powodował opóźnienie progresji guza oraz zwiększenie całkowitego przeżycia w porównaniu z leczeniem samymi związkami platyny, co korelowało z okresem leczenia podtrzymującego olaparybem.</w:t>
      </w:r>
    </w:p>
    <w:p w14:paraId="5A69CA61" w14:textId="47BD7514" w:rsidR="00375E4B" w:rsidRPr="00AB362F" w:rsidRDefault="00375E4B" w:rsidP="002D368C">
      <w:pPr>
        <w:autoSpaceDE w:val="0"/>
        <w:autoSpaceDN w:val="0"/>
        <w:adjustRightInd w:val="0"/>
        <w:spacing w:line="240" w:lineRule="auto"/>
      </w:pPr>
    </w:p>
    <w:p w14:paraId="4A415276" w14:textId="46C3F3F4" w:rsidR="00375E4B" w:rsidRPr="00AB362F" w:rsidRDefault="00375E4B" w:rsidP="002D368C">
      <w:pPr>
        <w:autoSpaceDE w:val="0"/>
        <w:autoSpaceDN w:val="0"/>
        <w:adjustRightInd w:val="0"/>
        <w:spacing w:line="240" w:lineRule="auto"/>
        <w:rPr>
          <w:u w:val="single"/>
        </w:rPr>
      </w:pPr>
      <w:r w:rsidRPr="00AB362F">
        <w:rPr>
          <w:u w:val="single"/>
        </w:rPr>
        <w:t>Połączone działanie przeciwnowotworowe z NHA</w:t>
      </w:r>
    </w:p>
    <w:p w14:paraId="33D265A0" w14:textId="768AE183" w:rsidR="00375E4B" w:rsidRPr="00AB362F" w:rsidRDefault="00375E4B" w:rsidP="002D368C">
      <w:pPr>
        <w:autoSpaceDE w:val="0"/>
        <w:autoSpaceDN w:val="0"/>
        <w:adjustRightInd w:val="0"/>
        <w:spacing w:line="240" w:lineRule="auto"/>
      </w:pPr>
      <w:r w:rsidRPr="00AB362F">
        <w:t xml:space="preserve">W badaniach </w:t>
      </w:r>
      <w:r w:rsidR="004512E5" w:rsidRPr="00AB362F">
        <w:t>nie</w:t>
      </w:r>
      <w:r w:rsidRPr="00AB362F">
        <w:t xml:space="preserve">klinicznych na modelach raka gruczołu krokowego zgłoszono występowanie połączonego działania przeciwnowotworowego, gdy inhibitory PARP i leki hormonalne następnej generacji były podawane razem. </w:t>
      </w:r>
      <w:r w:rsidR="002262C3" w:rsidRPr="00AB362F">
        <w:t xml:space="preserve">Enzym </w:t>
      </w:r>
      <w:r w:rsidRPr="00AB362F">
        <w:t>PARP uczestnicz</w:t>
      </w:r>
      <w:r w:rsidR="003A3EBF" w:rsidRPr="00AB362F">
        <w:t>y</w:t>
      </w:r>
      <w:r w:rsidRPr="00AB362F">
        <w:t xml:space="preserve"> w pozytywnej </w:t>
      </w:r>
      <w:r w:rsidR="00CC21F7" w:rsidRPr="00AB362F">
        <w:t>ko</w:t>
      </w:r>
      <w:r w:rsidRPr="00AB362F">
        <w:t xml:space="preserve">regulacji szlaku sygnałowego receptora androgenowego (ang. </w:t>
      </w:r>
      <w:r w:rsidRPr="00AB362F">
        <w:rPr>
          <w:i/>
          <w:iCs/>
        </w:rPr>
        <w:t>androgen receptor, AR</w:t>
      </w:r>
      <w:r w:rsidRPr="00AB362F">
        <w:t xml:space="preserve">), co prowadzi do większej supresji genu docelowego dla AR, gdy szlaki sygnałowe PARP/AR zostają </w:t>
      </w:r>
      <w:r w:rsidR="001B5288" w:rsidRPr="00AB362F">
        <w:t xml:space="preserve">jednocześnie zahamowane. W innych badaniach </w:t>
      </w:r>
      <w:r w:rsidR="004512E5" w:rsidRPr="00AB362F">
        <w:t>nie</w:t>
      </w:r>
      <w:r w:rsidR="001B5288" w:rsidRPr="00AB362F">
        <w:t xml:space="preserve">klinicznych stwierdzono, że leczenie </w:t>
      </w:r>
      <w:r w:rsidR="00CC21F7" w:rsidRPr="00AB362F">
        <w:t xml:space="preserve">lekami z grupy </w:t>
      </w:r>
      <w:r w:rsidR="001B5288" w:rsidRPr="00AB362F">
        <w:t>NHA hamuje transkrypcję niektórych genów HRR, wywołując</w:t>
      </w:r>
      <w:r w:rsidR="00CC21F7" w:rsidRPr="00AB362F">
        <w:t xml:space="preserve"> tym samym</w:t>
      </w:r>
      <w:r w:rsidR="001B5288" w:rsidRPr="00AB362F">
        <w:t xml:space="preserve"> niedobór HRR i zwiększ</w:t>
      </w:r>
      <w:r w:rsidR="00CC21F7" w:rsidRPr="00AB362F">
        <w:t>oną</w:t>
      </w:r>
      <w:r w:rsidR="001B5288" w:rsidRPr="00AB362F">
        <w:t xml:space="preserve"> wrażliwość na inhibitory PARP w mechanizmach niegenetycznych.</w:t>
      </w:r>
      <w:r w:rsidRPr="00AB362F">
        <w:t xml:space="preserve"> </w:t>
      </w:r>
    </w:p>
    <w:p w14:paraId="4ECD2727" w14:textId="77777777" w:rsidR="00674F6D" w:rsidRPr="00AB362F" w:rsidRDefault="00674F6D" w:rsidP="002D368C">
      <w:pPr>
        <w:autoSpaceDE w:val="0"/>
        <w:autoSpaceDN w:val="0"/>
        <w:adjustRightInd w:val="0"/>
        <w:spacing w:line="240" w:lineRule="auto"/>
        <w:rPr>
          <w:szCs w:val="22"/>
        </w:rPr>
      </w:pPr>
    </w:p>
    <w:p w14:paraId="2F63D61D" w14:textId="6D9D0278" w:rsidR="004C0D7A" w:rsidRPr="00AB362F" w:rsidRDefault="009E04B9" w:rsidP="004C0D7A">
      <w:pPr>
        <w:autoSpaceDE w:val="0"/>
        <w:autoSpaceDN w:val="0"/>
        <w:adjustRightInd w:val="0"/>
        <w:spacing w:line="240" w:lineRule="auto"/>
        <w:rPr>
          <w:szCs w:val="22"/>
          <w:u w:val="single"/>
        </w:rPr>
      </w:pPr>
      <w:r w:rsidRPr="00AB362F">
        <w:rPr>
          <w:szCs w:val="22"/>
          <w:u w:val="single"/>
        </w:rPr>
        <w:t>Diagnostyka</w:t>
      </w:r>
      <w:r w:rsidR="004C0D7A" w:rsidRPr="00AB362F">
        <w:rPr>
          <w:szCs w:val="22"/>
          <w:u w:val="single"/>
        </w:rPr>
        <w:t xml:space="preserve"> mutacji </w:t>
      </w:r>
      <w:r w:rsidR="004C0D7A" w:rsidRPr="00AB362F">
        <w:rPr>
          <w:i/>
          <w:szCs w:val="22"/>
          <w:u w:val="single"/>
        </w:rPr>
        <w:t>BRCA1/2</w:t>
      </w:r>
    </w:p>
    <w:p w14:paraId="12977F82" w14:textId="0142409E" w:rsidR="004C0D7A" w:rsidRPr="00AB362F" w:rsidRDefault="00C721A6" w:rsidP="004C0D7A">
      <w:pPr>
        <w:autoSpaceDE w:val="0"/>
        <w:autoSpaceDN w:val="0"/>
        <w:adjustRightInd w:val="0"/>
        <w:spacing w:line="240" w:lineRule="auto"/>
        <w:rPr>
          <w:szCs w:val="22"/>
        </w:rPr>
      </w:pPr>
      <w:r w:rsidRPr="00AB362F">
        <w:t xml:space="preserve">Badania genetyczne powinny być przeprowadzone przez doświadczone laboratorium z użyciem </w:t>
      </w:r>
      <w:r w:rsidR="009452F1" w:rsidRPr="00AB362F">
        <w:t>z</w:t>
      </w:r>
      <w:r w:rsidRPr="00AB362F">
        <w:t xml:space="preserve">walidowanego testu. </w:t>
      </w:r>
      <w:r w:rsidR="004C0D7A" w:rsidRPr="00AB362F">
        <w:t>W różnych badaniach</w:t>
      </w:r>
      <w:r w:rsidR="009E04B9" w:rsidRPr="00AB362F">
        <w:t xml:space="preserve"> </w:t>
      </w:r>
      <w:r w:rsidR="00591496" w:rsidRPr="00AB362F">
        <w:t xml:space="preserve">klinicznych </w:t>
      </w:r>
      <w:r w:rsidR="009E04B9" w:rsidRPr="00AB362F">
        <w:t>diagno</w:t>
      </w:r>
      <w:r w:rsidR="00EC0E9D" w:rsidRPr="00AB362F">
        <w:t>s</w:t>
      </w:r>
      <w:r w:rsidR="009E04B9" w:rsidRPr="00AB362F">
        <w:t>tyka</w:t>
      </w:r>
      <w:r w:rsidR="00EC0E9D" w:rsidRPr="00AB362F">
        <w:t xml:space="preserve"> </w:t>
      </w:r>
      <w:r w:rsidR="004C0D7A" w:rsidRPr="00AB362F">
        <w:t xml:space="preserve">mutacji </w:t>
      </w:r>
      <w:r w:rsidR="00B118B6" w:rsidRPr="00AB362F">
        <w:t xml:space="preserve">(dziedzicznych i/lub somatycznych) </w:t>
      </w:r>
      <w:r w:rsidR="004C0D7A" w:rsidRPr="00AB362F">
        <w:t>w obrębie gen</w:t>
      </w:r>
      <w:r w:rsidR="009E04B9" w:rsidRPr="00AB362F">
        <w:t>ów</w:t>
      </w:r>
      <w:r w:rsidR="004C0D7A" w:rsidRPr="00AB362F">
        <w:t xml:space="preserve"> </w:t>
      </w:r>
      <w:r w:rsidR="004C0D7A" w:rsidRPr="00AB362F">
        <w:rPr>
          <w:i/>
        </w:rPr>
        <w:t>BRCA1/</w:t>
      </w:r>
      <w:r w:rsidR="004C0D7A" w:rsidRPr="00AB362F">
        <w:t>2</w:t>
      </w:r>
      <w:r w:rsidR="009A14DF" w:rsidRPr="00AB362F">
        <w:t xml:space="preserve"> w materiale z </w:t>
      </w:r>
      <w:r w:rsidR="00764669" w:rsidRPr="00AB362F">
        <w:t>krwi lub z guza</w:t>
      </w:r>
      <w:r w:rsidR="004C0D7A" w:rsidRPr="00AB362F">
        <w:t>, wykonywan</w:t>
      </w:r>
      <w:r w:rsidR="009E04B9" w:rsidRPr="00AB362F">
        <w:t>a</w:t>
      </w:r>
      <w:r w:rsidR="004C0D7A" w:rsidRPr="00AB362F">
        <w:t xml:space="preserve"> </w:t>
      </w:r>
      <w:r w:rsidR="009E04B9" w:rsidRPr="00AB362F">
        <w:t xml:space="preserve">była </w:t>
      </w:r>
      <w:r w:rsidR="004C0D7A" w:rsidRPr="00AB362F">
        <w:t xml:space="preserve">lokalnie lub centralnie. </w:t>
      </w:r>
      <w:r w:rsidR="00B118B6" w:rsidRPr="00AB362F">
        <w:t>DNA pozyskane z tkanki lub próbki krwi zostało przetestowane w większości badań, a badanie ctDNA zostało wykorzystane do celów eksploracyjnych.</w:t>
      </w:r>
      <w:r w:rsidR="0003153E" w:rsidRPr="00AB362F">
        <w:t xml:space="preserve"> </w:t>
      </w:r>
      <w:r w:rsidR="004C0D7A" w:rsidRPr="00AB362F">
        <w:t>W zależności od wykorzystywanego testu i międzynarodowe</w:t>
      </w:r>
      <w:r w:rsidR="009E04B9" w:rsidRPr="00AB362F">
        <w:t>j</w:t>
      </w:r>
      <w:r w:rsidR="004C0D7A" w:rsidRPr="00AB362F">
        <w:t xml:space="preserve"> </w:t>
      </w:r>
      <w:r w:rsidR="009E04B9" w:rsidRPr="00AB362F">
        <w:t>klasyfikacji wariantów genetycznych</w:t>
      </w:r>
      <w:r w:rsidR="004C0D7A" w:rsidRPr="00AB362F">
        <w:t>, mutacje w gen</w:t>
      </w:r>
      <w:r w:rsidR="00591496" w:rsidRPr="00AB362F">
        <w:t>ach</w:t>
      </w:r>
      <w:r w:rsidR="004C0D7A" w:rsidRPr="00AB362F">
        <w:t xml:space="preserve"> </w:t>
      </w:r>
      <w:r w:rsidR="004C0D7A" w:rsidRPr="00AB362F">
        <w:rPr>
          <w:i/>
        </w:rPr>
        <w:t>BRCA1/</w:t>
      </w:r>
      <w:r w:rsidR="004C0D7A" w:rsidRPr="00AB362F">
        <w:t xml:space="preserve">2 klasyfikowano jako </w:t>
      </w:r>
      <w:bookmarkStart w:id="17" w:name="_Hlk130833331"/>
      <w:r w:rsidR="00591496" w:rsidRPr="00AB362F">
        <w:t xml:space="preserve">mutacje </w:t>
      </w:r>
      <w:r w:rsidR="004C0D7A" w:rsidRPr="00AB362F">
        <w:t xml:space="preserve">patogenne/prawdopodobnie patogenne. </w:t>
      </w:r>
      <w:bookmarkEnd w:id="17"/>
      <w:r w:rsidR="00D20FD8" w:rsidRPr="00AB362F">
        <w:t xml:space="preserve">Pozytywny status </w:t>
      </w:r>
      <w:r w:rsidR="0009070E" w:rsidRPr="00AB362F">
        <w:t xml:space="preserve">niedoboru </w:t>
      </w:r>
      <w:r w:rsidR="00A624C0" w:rsidRPr="00AB362F">
        <w:t xml:space="preserve">rekombinacji homologicznej (ang. </w:t>
      </w:r>
      <w:r w:rsidR="00A66D0F" w:rsidRPr="00AB362F">
        <w:rPr>
          <w:i/>
          <w:iCs/>
        </w:rPr>
        <w:t>Homologous Recombination Deficiency</w:t>
      </w:r>
      <w:r w:rsidR="00A66D0F" w:rsidRPr="00AB362F">
        <w:t xml:space="preserve">, </w:t>
      </w:r>
      <w:r w:rsidR="00D20FD8" w:rsidRPr="00AB362F">
        <w:rPr>
          <w:i/>
          <w:iCs/>
        </w:rPr>
        <w:t>HRD</w:t>
      </w:r>
      <w:r w:rsidR="00A66D0F" w:rsidRPr="00AB362F">
        <w:t>)</w:t>
      </w:r>
      <w:r w:rsidR="00CA1198" w:rsidRPr="00AB362F">
        <w:t xml:space="preserve"> można zdefiniować poprzez wykrycie mutacji</w:t>
      </w:r>
      <w:r w:rsidR="00727ABE" w:rsidRPr="00AB362F">
        <w:t xml:space="preserve"> w genach</w:t>
      </w:r>
      <w:r w:rsidR="00CA1198" w:rsidRPr="00AB362F">
        <w:t xml:space="preserve"> </w:t>
      </w:r>
      <w:r w:rsidR="00EF4DE0" w:rsidRPr="00AB362F">
        <w:rPr>
          <w:i/>
          <w:iCs/>
        </w:rPr>
        <w:t>BRCA1/2</w:t>
      </w:r>
      <w:r w:rsidR="0033380F" w:rsidRPr="00AB362F">
        <w:rPr>
          <w:i/>
          <w:iCs/>
        </w:rPr>
        <w:t xml:space="preserve"> </w:t>
      </w:r>
      <w:r w:rsidR="0033380F" w:rsidRPr="00AB362F">
        <w:t>klasyfikowan</w:t>
      </w:r>
      <w:r w:rsidR="00262486" w:rsidRPr="00AB362F">
        <w:t>ych</w:t>
      </w:r>
      <w:r w:rsidR="0033380F" w:rsidRPr="00AB362F">
        <w:t xml:space="preserve"> jako</w:t>
      </w:r>
      <w:r w:rsidR="0061084A" w:rsidRPr="00AB362F">
        <w:t xml:space="preserve"> </w:t>
      </w:r>
      <w:r w:rsidR="00C22FAF" w:rsidRPr="00AB362F">
        <w:t xml:space="preserve">mutacje patogenne/prawdopodobnie patogenne. </w:t>
      </w:r>
      <w:r w:rsidR="00584DB3" w:rsidRPr="00AB362F">
        <w:t>Wykrywanie tych mutacji można połączyć z dodatnim wynikiem HRD (poniżej) w celu określenia pozytywnego statusu HRD.</w:t>
      </w:r>
    </w:p>
    <w:p w14:paraId="7C0DB788" w14:textId="51FDFF33" w:rsidR="00712D9E" w:rsidRPr="00AB362F" w:rsidRDefault="00712D9E" w:rsidP="002D368C">
      <w:pPr>
        <w:autoSpaceDE w:val="0"/>
        <w:autoSpaceDN w:val="0"/>
        <w:adjustRightInd w:val="0"/>
        <w:spacing w:line="240" w:lineRule="auto"/>
        <w:rPr>
          <w:szCs w:val="22"/>
          <w:u w:val="single"/>
        </w:rPr>
      </w:pPr>
    </w:p>
    <w:p w14:paraId="6255B66A" w14:textId="77777777" w:rsidR="00845D87" w:rsidRPr="00AB362F" w:rsidRDefault="00845D87" w:rsidP="00845D87">
      <w:pPr>
        <w:autoSpaceDE w:val="0"/>
        <w:autoSpaceDN w:val="0"/>
        <w:adjustRightInd w:val="0"/>
        <w:spacing w:line="240" w:lineRule="auto"/>
        <w:rPr>
          <w:szCs w:val="22"/>
          <w:u w:val="single"/>
        </w:rPr>
      </w:pPr>
      <w:bookmarkStart w:id="18" w:name="_Hlk51742159"/>
      <w:r w:rsidRPr="00AB362F">
        <w:rPr>
          <w:szCs w:val="22"/>
          <w:u w:val="single"/>
        </w:rPr>
        <w:t>Wykrywanie niestabilności genomu</w:t>
      </w:r>
    </w:p>
    <w:p w14:paraId="5E99A357" w14:textId="40E8CE0B" w:rsidR="00636531" w:rsidRPr="00AB362F" w:rsidRDefault="00845D87" w:rsidP="00845D87">
      <w:pPr>
        <w:autoSpaceDE w:val="0"/>
        <w:autoSpaceDN w:val="0"/>
        <w:adjustRightInd w:val="0"/>
        <w:spacing w:line="240" w:lineRule="auto"/>
        <w:rPr>
          <w:szCs w:val="22"/>
        </w:rPr>
      </w:pPr>
      <w:bookmarkStart w:id="19" w:name="_Hlk51767827"/>
      <w:r w:rsidRPr="00AB362F">
        <w:rPr>
          <w:szCs w:val="22"/>
        </w:rPr>
        <w:t xml:space="preserve">Zmiany genomowe związane z niedoborem </w:t>
      </w:r>
      <w:r w:rsidRPr="00AB362F">
        <w:t>rekombinacji homologicznej (</w:t>
      </w:r>
      <w:r w:rsidRPr="00AB362F">
        <w:rPr>
          <w:szCs w:val="22"/>
        </w:rPr>
        <w:t>HR), które badano w Paola-1, obejmują utratę heterozygotyczności w całym genomie (z ang.</w:t>
      </w:r>
      <w:r w:rsidRPr="00AB362F">
        <w:rPr>
          <w:i/>
          <w:iCs/>
          <w:szCs w:val="22"/>
        </w:rPr>
        <w:t xml:space="preserve"> genome-wide loss of heterozygosity, LOH</w:t>
      </w:r>
      <w:r w:rsidRPr="00AB362F">
        <w:rPr>
          <w:szCs w:val="22"/>
        </w:rPr>
        <w:t>), alleliczną nierównowagę telomeryczną (z ang.</w:t>
      </w:r>
      <w:r w:rsidRPr="00AB362F">
        <w:rPr>
          <w:i/>
          <w:iCs/>
          <w:szCs w:val="22"/>
        </w:rPr>
        <w:t xml:space="preserve"> telomeric allelic imbalance,</w:t>
      </w:r>
      <w:r w:rsidRPr="00AB362F">
        <w:rPr>
          <w:szCs w:val="22"/>
        </w:rPr>
        <w:t xml:space="preserve"> </w:t>
      </w:r>
      <w:r w:rsidRPr="00AB362F">
        <w:rPr>
          <w:i/>
          <w:iCs/>
          <w:szCs w:val="22"/>
        </w:rPr>
        <w:t>TAI</w:t>
      </w:r>
      <w:r w:rsidRPr="00AB362F">
        <w:rPr>
          <w:szCs w:val="22"/>
        </w:rPr>
        <w:t>) i abberacje genomowe na dużą skalę (z ang.</w:t>
      </w:r>
      <w:r w:rsidRPr="00AB362F">
        <w:rPr>
          <w:i/>
          <w:iCs/>
          <w:szCs w:val="22"/>
        </w:rPr>
        <w:t xml:space="preserve"> large scale transitions</w:t>
      </w:r>
      <w:r w:rsidRPr="00AB362F">
        <w:rPr>
          <w:szCs w:val="22"/>
        </w:rPr>
        <w:t xml:space="preserve">, </w:t>
      </w:r>
      <w:r w:rsidRPr="00AB362F">
        <w:rPr>
          <w:i/>
          <w:iCs/>
          <w:szCs w:val="22"/>
        </w:rPr>
        <w:t>LST</w:t>
      </w:r>
      <w:r w:rsidRPr="00AB362F">
        <w:rPr>
          <w:szCs w:val="22"/>
        </w:rPr>
        <w:t xml:space="preserve">), które są miarami ciągłymi z wcześniej zdefiniowanymi kryteriami i punktacją. Złożony wskaźnik niestabilności genomu (GIS z ang. </w:t>
      </w:r>
      <w:r w:rsidRPr="00AB362F">
        <w:rPr>
          <w:i/>
          <w:iCs/>
          <w:szCs w:val="22"/>
        </w:rPr>
        <w:t>genomic instability score</w:t>
      </w:r>
      <w:r w:rsidRPr="00AB362F">
        <w:rPr>
          <w:szCs w:val="22"/>
        </w:rPr>
        <w:t xml:space="preserve">, zwany również wskaźnikiem HRD) jest wyliczany na podstawie sumy niezależnie uzyskanych wyników z pomiarów poszczególnych zjawisk genomowych nagromadzonych w komórkach nowotworowych. Niższy wynik określa mniejsze prawdopodobieństwo niedoboru </w:t>
      </w:r>
      <w:r w:rsidRPr="00AB362F">
        <w:t>rekombinacji homologicznej (</w:t>
      </w:r>
      <w:r w:rsidRPr="00AB362F">
        <w:rPr>
          <w:szCs w:val="22"/>
        </w:rPr>
        <w:t xml:space="preserve">HR) w komórkach nowotworowych, a wyższy wynik określa wyższe prawdopodobieństwo niedoboru </w:t>
      </w:r>
      <w:r w:rsidRPr="00AB362F">
        <w:t>rekombinacji homologicznej</w:t>
      </w:r>
      <w:r w:rsidRPr="00AB362F">
        <w:rPr>
          <w:szCs w:val="22"/>
        </w:rPr>
        <w:t xml:space="preserve"> (HR) w komórkach nowotworowych w czasie pobierania próbki z uwzględnieniem ekspozycji na czynniki uszkadzające DNA. Do określenia pozytywnego statusu GIS należy zastosować zatwierdzone wartości wskaźnika.</w:t>
      </w:r>
    </w:p>
    <w:p w14:paraId="1917DA6B" w14:textId="77777777" w:rsidR="00636531" w:rsidRPr="00AB362F" w:rsidRDefault="00636531" w:rsidP="00845D87">
      <w:pPr>
        <w:autoSpaceDE w:val="0"/>
        <w:autoSpaceDN w:val="0"/>
        <w:adjustRightInd w:val="0"/>
        <w:spacing w:line="240" w:lineRule="auto"/>
        <w:rPr>
          <w:szCs w:val="22"/>
        </w:rPr>
      </w:pPr>
    </w:p>
    <w:p w14:paraId="0D43FD57" w14:textId="3E355217" w:rsidR="00845D87" w:rsidRPr="00AB362F" w:rsidRDefault="00845D87" w:rsidP="00845D87">
      <w:pPr>
        <w:autoSpaceDE w:val="0"/>
        <w:autoSpaceDN w:val="0"/>
        <w:adjustRightInd w:val="0"/>
        <w:spacing w:line="240" w:lineRule="auto"/>
        <w:rPr>
          <w:szCs w:val="22"/>
        </w:rPr>
      </w:pPr>
      <w:r w:rsidRPr="00AB362F">
        <w:rPr>
          <w:szCs w:val="22"/>
        </w:rPr>
        <w:t xml:space="preserve">Pozytywny status HRD można zdefiniować za pomocą złożonego wskaźnika GIS dotyczącego zmian genomowych związanych z niedoborem </w:t>
      </w:r>
      <w:r w:rsidRPr="00AB362F">
        <w:t>rekombinacji homologicznej</w:t>
      </w:r>
      <w:r w:rsidRPr="00AB362F">
        <w:rPr>
          <w:szCs w:val="22"/>
        </w:rPr>
        <w:t xml:space="preserve"> (HR), zbadanych przez doświadczone laboratorium przy użyciu zwalidowanego testu.</w:t>
      </w:r>
    </w:p>
    <w:bookmarkEnd w:id="18"/>
    <w:bookmarkEnd w:id="19"/>
    <w:p w14:paraId="183421D2" w14:textId="77777777" w:rsidR="00602CAE" w:rsidRPr="00AB362F" w:rsidRDefault="00602CAE" w:rsidP="002D368C">
      <w:pPr>
        <w:autoSpaceDE w:val="0"/>
        <w:autoSpaceDN w:val="0"/>
        <w:adjustRightInd w:val="0"/>
        <w:spacing w:line="240" w:lineRule="auto"/>
        <w:rPr>
          <w:szCs w:val="22"/>
          <w:u w:val="single"/>
        </w:rPr>
      </w:pPr>
    </w:p>
    <w:p w14:paraId="590349FC" w14:textId="51BA547B" w:rsidR="00674F6D" w:rsidRPr="00AB362F" w:rsidRDefault="00674F6D" w:rsidP="002D368C">
      <w:pPr>
        <w:autoSpaceDE w:val="0"/>
        <w:autoSpaceDN w:val="0"/>
        <w:adjustRightInd w:val="0"/>
        <w:spacing w:line="240" w:lineRule="auto"/>
        <w:rPr>
          <w:szCs w:val="22"/>
          <w:u w:val="single"/>
        </w:rPr>
      </w:pPr>
      <w:r w:rsidRPr="00AB362F">
        <w:rPr>
          <w:szCs w:val="22"/>
          <w:u w:val="single"/>
        </w:rPr>
        <w:t>Skuteczność kliniczna i bezpieczeństwo stosowania</w:t>
      </w:r>
    </w:p>
    <w:p w14:paraId="6E3A2561" w14:textId="77777777" w:rsidR="004C0D7A" w:rsidRPr="00AB362F" w:rsidRDefault="004C0D7A" w:rsidP="002D368C">
      <w:pPr>
        <w:autoSpaceDE w:val="0"/>
        <w:autoSpaceDN w:val="0"/>
        <w:adjustRightInd w:val="0"/>
        <w:spacing w:line="240" w:lineRule="auto"/>
        <w:rPr>
          <w:i/>
          <w:szCs w:val="22"/>
          <w:u w:val="single"/>
        </w:rPr>
      </w:pPr>
    </w:p>
    <w:p w14:paraId="113A8BEA" w14:textId="51ECB500" w:rsidR="00F53191" w:rsidRPr="00AB362F" w:rsidRDefault="00591496" w:rsidP="00F53191">
      <w:pPr>
        <w:autoSpaceDE w:val="0"/>
        <w:autoSpaceDN w:val="0"/>
        <w:adjustRightInd w:val="0"/>
        <w:spacing w:line="240" w:lineRule="auto"/>
        <w:rPr>
          <w:i/>
          <w:szCs w:val="22"/>
        </w:rPr>
      </w:pPr>
      <w:r w:rsidRPr="00AB362F">
        <w:rPr>
          <w:i/>
          <w:szCs w:val="22"/>
          <w:u w:val="single"/>
        </w:rPr>
        <w:t>L</w:t>
      </w:r>
      <w:r w:rsidR="004C0D7A" w:rsidRPr="00AB362F">
        <w:rPr>
          <w:i/>
          <w:szCs w:val="22"/>
          <w:u w:val="single"/>
        </w:rPr>
        <w:t>eczeni</w:t>
      </w:r>
      <w:r w:rsidR="00694622" w:rsidRPr="00AB362F">
        <w:rPr>
          <w:i/>
          <w:szCs w:val="22"/>
          <w:u w:val="single"/>
        </w:rPr>
        <w:t>e</w:t>
      </w:r>
      <w:r w:rsidR="004C0D7A" w:rsidRPr="00AB362F">
        <w:rPr>
          <w:i/>
          <w:szCs w:val="22"/>
          <w:u w:val="single"/>
        </w:rPr>
        <w:t xml:space="preserve"> podtrzymując</w:t>
      </w:r>
      <w:r w:rsidRPr="00AB362F">
        <w:rPr>
          <w:i/>
          <w:szCs w:val="22"/>
          <w:u w:val="single"/>
        </w:rPr>
        <w:t>e</w:t>
      </w:r>
      <w:r w:rsidR="004C0D7A" w:rsidRPr="00AB362F">
        <w:rPr>
          <w:i/>
          <w:szCs w:val="22"/>
          <w:u w:val="single"/>
        </w:rPr>
        <w:t xml:space="preserve"> </w:t>
      </w:r>
      <w:r w:rsidR="00E567E7" w:rsidRPr="00AB362F">
        <w:rPr>
          <w:i/>
          <w:szCs w:val="22"/>
          <w:u w:val="single"/>
        </w:rPr>
        <w:t xml:space="preserve">po </w:t>
      </w:r>
      <w:r w:rsidRPr="00AB362F">
        <w:rPr>
          <w:i/>
          <w:szCs w:val="22"/>
          <w:u w:val="single"/>
        </w:rPr>
        <w:t>pierwsz</w:t>
      </w:r>
      <w:r w:rsidR="00E567E7" w:rsidRPr="00AB362F">
        <w:rPr>
          <w:i/>
          <w:szCs w:val="22"/>
          <w:u w:val="single"/>
        </w:rPr>
        <w:t>ej</w:t>
      </w:r>
      <w:r w:rsidRPr="00AB362F">
        <w:rPr>
          <w:i/>
          <w:szCs w:val="22"/>
          <w:u w:val="single"/>
        </w:rPr>
        <w:t xml:space="preserve"> lin</w:t>
      </w:r>
      <w:r w:rsidR="00E567E7" w:rsidRPr="00AB362F">
        <w:rPr>
          <w:i/>
          <w:szCs w:val="22"/>
          <w:u w:val="single"/>
        </w:rPr>
        <w:t xml:space="preserve">ii </w:t>
      </w:r>
      <w:r w:rsidR="004C0D7A" w:rsidRPr="00AB362F">
        <w:rPr>
          <w:i/>
          <w:szCs w:val="22"/>
          <w:u w:val="single"/>
        </w:rPr>
        <w:t>w zaawansowanym raku jajnika z mutacją</w:t>
      </w:r>
      <w:r w:rsidR="001E5C41" w:rsidRPr="00AB362F">
        <w:rPr>
          <w:i/>
          <w:szCs w:val="22"/>
          <w:u w:val="single"/>
        </w:rPr>
        <w:t xml:space="preserve"> w genach</w:t>
      </w:r>
      <w:r w:rsidR="004C0D7A" w:rsidRPr="00AB362F">
        <w:rPr>
          <w:i/>
          <w:szCs w:val="22"/>
          <w:u w:val="single"/>
        </w:rPr>
        <w:t xml:space="preserve"> BRCA</w:t>
      </w:r>
      <w:r w:rsidR="001E5C41" w:rsidRPr="00AB362F">
        <w:rPr>
          <w:i/>
          <w:szCs w:val="22"/>
          <w:u w:val="single"/>
        </w:rPr>
        <w:t>1/2</w:t>
      </w:r>
    </w:p>
    <w:p w14:paraId="31FD12D6" w14:textId="00E89D51" w:rsidR="007D3910" w:rsidRPr="00AB362F" w:rsidRDefault="004C0D7A" w:rsidP="004C0D7A">
      <w:pPr>
        <w:autoSpaceDE w:val="0"/>
        <w:autoSpaceDN w:val="0"/>
        <w:adjustRightInd w:val="0"/>
        <w:spacing w:line="240" w:lineRule="auto"/>
        <w:rPr>
          <w:i/>
          <w:szCs w:val="22"/>
        </w:rPr>
      </w:pPr>
      <w:r w:rsidRPr="00AB362F">
        <w:rPr>
          <w:i/>
          <w:szCs w:val="22"/>
        </w:rPr>
        <w:t>Badanie SOLO1</w:t>
      </w:r>
    </w:p>
    <w:p w14:paraId="67B88762" w14:textId="77777777" w:rsidR="004C0D7A" w:rsidRPr="00AB362F" w:rsidRDefault="004C0D7A" w:rsidP="00341C64">
      <w:pPr>
        <w:autoSpaceDE w:val="0"/>
        <w:autoSpaceDN w:val="0"/>
        <w:adjustRightInd w:val="0"/>
        <w:spacing w:line="240" w:lineRule="auto"/>
        <w:rPr>
          <w:szCs w:val="22"/>
          <w:u w:val="single"/>
        </w:rPr>
      </w:pPr>
    </w:p>
    <w:p w14:paraId="2D2EB111" w14:textId="5AC16EA4" w:rsidR="004C0D7A" w:rsidRPr="00AB362F" w:rsidRDefault="004C0D7A" w:rsidP="00341C64">
      <w:pPr>
        <w:rPr>
          <w:bCs/>
          <w:szCs w:val="22"/>
        </w:rPr>
      </w:pPr>
      <w:r w:rsidRPr="00AB362F">
        <w:rPr>
          <w:bCs/>
          <w:szCs w:val="22"/>
        </w:rPr>
        <w:t xml:space="preserve">Bezpieczeństwo stosowania i skuteczność olaparybu w leczeniu podtrzymującym u </w:t>
      </w:r>
      <w:r w:rsidR="000C53F4" w:rsidRPr="00AB362F">
        <w:rPr>
          <w:bCs/>
          <w:szCs w:val="22"/>
        </w:rPr>
        <w:t>pacjentów</w:t>
      </w:r>
      <w:r w:rsidRPr="00AB362F">
        <w:rPr>
          <w:bCs/>
          <w:szCs w:val="22"/>
        </w:rPr>
        <w:t xml:space="preserve"> z nowo rozpoznanym, zaawansowanym (stopnia III-IV w klasyfikacji FIGO) surowiczym lub endometrioidalnym rak</w:t>
      </w:r>
      <w:r w:rsidR="00D97F01" w:rsidRPr="00AB362F">
        <w:rPr>
          <w:bCs/>
          <w:szCs w:val="22"/>
        </w:rPr>
        <w:t>iem</w:t>
      </w:r>
      <w:r w:rsidRPr="00AB362F">
        <w:rPr>
          <w:bCs/>
          <w:szCs w:val="22"/>
        </w:rPr>
        <w:t xml:space="preserve"> jajnika o niskim stopniu zróżnicowania, z obecnością mutacji </w:t>
      </w:r>
      <w:r w:rsidRPr="00AB362F">
        <w:rPr>
          <w:bCs/>
          <w:i/>
          <w:szCs w:val="22"/>
        </w:rPr>
        <w:t>BRCA1/2</w:t>
      </w:r>
      <w:r w:rsidRPr="00AB362F">
        <w:rPr>
          <w:bCs/>
          <w:szCs w:val="22"/>
        </w:rPr>
        <w:t xml:space="preserve"> (</w:t>
      </w:r>
      <w:r w:rsidRPr="00AB362F">
        <w:rPr>
          <w:bCs/>
          <w:i/>
          <w:szCs w:val="22"/>
        </w:rPr>
        <w:t>BRCA1/2m</w:t>
      </w:r>
      <w:r w:rsidRPr="00AB362F">
        <w:rPr>
          <w:bCs/>
          <w:szCs w:val="22"/>
        </w:rPr>
        <w:t xml:space="preserve">) po </w:t>
      </w:r>
      <w:r w:rsidR="008A0C45" w:rsidRPr="00AB362F">
        <w:rPr>
          <w:bCs/>
          <w:szCs w:val="22"/>
        </w:rPr>
        <w:t xml:space="preserve">zastosowaniu </w:t>
      </w:r>
      <w:r w:rsidRPr="00AB362F">
        <w:rPr>
          <w:bCs/>
          <w:szCs w:val="22"/>
        </w:rPr>
        <w:t xml:space="preserve">chemioterapii </w:t>
      </w:r>
      <w:r w:rsidR="008A0C45" w:rsidRPr="00AB362F">
        <w:rPr>
          <w:bCs/>
          <w:szCs w:val="22"/>
        </w:rPr>
        <w:t xml:space="preserve">pierwszego rzutu </w:t>
      </w:r>
      <w:r w:rsidRPr="00AB362F">
        <w:rPr>
          <w:bCs/>
          <w:szCs w:val="22"/>
        </w:rPr>
        <w:t xml:space="preserve">zawierającej związki platyny </w:t>
      </w:r>
      <w:r w:rsidR="008A0C45" w:rsidRPr="00AB362F">
        <w:rPr>
          <w:bCs/>
          <w:szCs w:val="22"/>
        </w:rPr>
        <w:t xml:space="preserve">analizowano </w:t>
      </w:r>
      <w:r w:rsidRPr="00AB362F">
        <w:rPr>
          <w:bCs/>
          <w:szCs w:val="22"/>
        </w:rPr>
        <w:t>w randomizowanym, wieloośrodkowym badaniu III fazy kontrolowanym placebo i prowadzonym metodą podwójnie ślepej próby</w:t>
      </w:r>
      <w:r w:rsidRPr="00AB362F">
        <w:t xml:space="preserve">. </w:t>
      </w:r>
      <w:r w:rsidRPr="00AB362F">
        <w:rPr>
          <w:bCs/>
          <w:szCs w:val="22"/>
        </w:rPr>
        <w:t xml:space="preserve">W badaniu </w:t>
      </w:r>
      <w:r w:rsidR="00994BA5" w:rsidRPr="00AB362F">
        <w:rPr>
          <w:bCs/>
          <w:szCs w:val="22"/>
        </w:rPr>
        <w:t xml:space="preserve">tym </w:t>
      </w:r>
      <w:r w:rsidRPr="00AB362F">
        <w:rPr>
          <w:bCs/>
          <w:szCs w:val="22"/>
        </w:rPr>
        <w:t xml:space="preserve">przydział </w:t>
      </w:r>
      <w:r w:rsidR="00994BA5" w:rsidRPr="00AB362F">
        <w:rPr>
          <w:bCs/>
          <w:szCs w:val="22"/>
        </w:rPr>
        <w:t xml:space="preserve">losowy </w:t>
      </w:r>
      <w:r w:rsidRPr="00AB362F">
        <w:rPr>
          <w:bCs/>
          <w:szCs w:val="22"/>
        </w:rPr>
        <w:t>do grup w stosunku</w:t>
      </w:r>
      <w:r w:rsidR="00A74E60" w:rsidRPr="00AB362F">
        <w:rPr>
          <w:bCs/>
          <w:szCs w:val="22"/>
        </w:rPr>
        <w:t xml:space="preserve"> 2:1 przeprowadzono</w:t>
      </w:r>
      <w:r w:rsidRPr="00AB362F">
        <w:rPr>
          <w:bCs/>
          <w:szCs w:val="22"/>
        </w:rPr>
        <w:t xml:space="preserve"> u 391 </w:t>
      </w:r>
      <w:r w:rsidR="000C53F4" w:rsidRPr="00AB362F">
        <w:rPr>
          <w:bCs/>
          <w:szCs w:val="22"/>
        </w:rPr>
        <w:t>pacjentów</w:t>
      </w:r>
      <w:r w:rsidRPr="00AB362F">
        <w:rPr>
          <w:bCs/>
          <w:szCs w:val="22"/>
        </w:rPr>
        <w:t xml:space="preserve">, którym podawano produkt Lynparza </w:t>
      </w:r>
      <w:r w:rsidR="00694622" w:rsidRPr="00AB362F">
        <w:rPr>
          <w:bCs/>
          <w:szCs w:val="22"/>
        </w:rPr>
        <w:t>[</w:t>
      </w:r>
      <w:r w:rsidR="00664801" w:rsidRPr="00AB362F">
        <w:rPr>
          <w:bCs/>
          <w:szCs w:val="22"/>
        </w:rPr>
        <w:t xml:space="preserve">300 mg </w:t>
      </w:r>
      <w:r w:rsidR="00694622" w:rsidRPr="00AB362F">
        <w:rPr>
          <w:bCs/>
          <w:szCs w:val="22"/>
        </w:rPr>
        <w:t>(</w:t>
      </w:r>
      <w:r w:rsidR="00664801" w:rsidRPr="00AB362F">
        <w:rPr>
          <w:bCs/>
          <w:szCs w:val="22"/>
        </w:rPr>
        <w:t xml:space="preserve">2 </w:t>
      </w:r>
      <w:r w:rsidRPr="00AB362F">
        <w:rPr>
          <w:bCs/>
          <w:szCs w:val="22"/>
        </w:rPr>
        <w:t>tabletki po 150 mg</w:t>
      </w:r>
      <w:r w:rsidR="00694622" w:rsidRPr="00AB362F">
        <w:rPr>
          <w:bCs/>
          <w:szCs w:val="22"/>
        </w:rPr>
        <w:t>)</w:t>
      </w:r>
      <w:r w:rsidRPr="00AB362F">
        <w:rPr>
          <w:bCs/>
          <w:szCs w:val="22"/>
        </w:rPr>
        <w:t xml:space="preserve"> dwa razy na dobę</w:t>
      </w:r>
      <w:r w:rsidR="00694622" w:rsidRPr="00AB362F">
        <w:rPr>
          <w:bCs/>
          <w:szCs w:val="22"/>
        </w:rPr>
        <w:t>]</w:t>
      </w:r>
      <w:r w:rsidRPr="00AB362F">
        <w:rPr>
          <w:bCs/>
          <w:szCs w:val="22"/>
        </w:rPr>
        <w:t xml:space="preserve"> lub placebo.</w:t>
      </w:r>
      <w:r w:rsidR="004B43BD" w:rsidRPr="00AB362F">
        <w:rPr>
          <w:bCs/>
          <w:szCs w:val="22"/>
        </w:rPr>
        <w:t xml:space="preserve"> </w:t>
      </w:r>
      <w:r w:rsidR="000C53F4" w:rsidRPr="00AB362F">
        <w:rPr>
          <w:bCs/>
          <w:szCs w:val="22"/>
        </w:rPr>
        <w:t>Pacjenci</w:t>
      </w:r>
      <w:r w:rsidR="008842DE" w:rsidRPr="00AB362F">
        <w:rPr>
          <w:bCs/>
          <w:szCs w:val="22"/>
        </w:rPr>
        <w:t xml:space="preserve"> by</w:t>
      </w:r>
      <w:r w:rsidR="00ED3986" w:rsidRPr="00AB362F">
        <w:rPr>
          <w:bCs/>
          <w:szCs w:val="22"/>
        </w:rPr>
        <w:t>li</w:t>
      </w:r>
      <w:r w:rsidR="008842DE" w:rsidRPr="00AB362F">
        <w:rPr>
          <w:bCs/>
          <w:szCs w:val="22"/>
        </w:rPr>
        <w:t xml:space="preserve"> stratyfikowan</w:t>
      </w:r>
      <w:r w:rsidR="00ED3986" w:rsidRPr="00AB362F">
        <w:rPr>
          <w:bCs/>
          <w:szCs w:val="22"/>
        </w:rPr>
        <w:t>i</w:t>
      </w:r>
      <w:r w:rsidR="004B43BD" w:rsidRPr="00AB362F">
        <w:rPr>
          <w:bCs/>
          <w:szCs w:val="22"/>
        </w:rPr>
        <w:t xml:space="preserve"> </w:t>
      </w:r>
      <w:r w:rsidR="00994BA5" w:rsidRPr="00AB362F">
        <w:rPr>
          <w:bCs/>
          <w:szCs w:val="22"/>
        </w:rPr>
        <w:t xml:space="preserve">w zależności od odpowiedzi klinicznej na </w:t>
      </w:r>
      <w:r w:rsidR="008842DE" w:rsidRPr="00AB362F">
        <w:rPr>
          <w:bCs/>
          <w:szCs w:val="22"/>
        </w:rPr>
        <w:t>chemioterapię</w:t>
      </w:r>
      <w:r w:rsidR="00994BA5" w:rsidRPr="00AB362F">
        <w:rPr>
          <w:bCs/>
          <w:szCs w:val="22"/>
        </w:rPr>
        <w:t xml:space="preserve"> opart</w:t>
      </w:r>
      <w:r w:rsidR="008842DE" w:rsidRPr="00AB362F">
        <w:rPr>
          <w:bCs/>
          <w:szCs w:val="22"/>
        </w:rPr>
        <w:t>ą</w:t>
      </w:r>
      <w:r w:rsidR="00994BA5" w:rsidRPr="00AB362F">
        <w:rPr>
          <w:bCs/>
          <w:szCs w:val="22"/>
        </w:rPr>
        <w:t xml:space="preserve"> na pochodnych platyny</w:t>
      </w:r>
      <w:r w:rsidR="008842DE" w:rsidRPr="00AB362F">
        <w:rPr>
          <w:bCs/>
          <w:szCs w:val="22"/>
        </w:rPr>
        <w:t xml:space="preserve">; </w:t>
      </w:r>
      <w:r w:rsidR="00994BA5" w:rsidRPr="00AB362F">
        <w:rPr>
          <w:bCs/>
          <w:szCs w:val="22"/>
        </w:rPr>
        <w:t>odpowiedź całkowita</w:t>
      </w:r>
      <w:r w:rsidR="008842DE" w:rsidRPr="00AB362F">
        <w:rPr>
          <w:bCs/>
          <w:szCs w:val="22"/>
        </w:rPr>
        <w:t xml:space="preserve"> (CR ang. Complete response) </w:t>
      </w:r>
      <w:r w:rsidR="00994BA5" w:rsidRPr="00AB362F">
        <w:rPr>
          <w:bCs/>
          <w:szCs w:val="22"/>
        </w:rPr>
        <w:t xml:space="preserve">lub </w:t>
      </w:r>
      <w:r w:rsidR="008842DE" w:rsidRPr="00AB362F">
        <w:rPr>
          <w:bCs/>
          <w:szCs w:val="22"/>
        </w:rPr>
        <w:t xml:space="preserve">odpowiedź </w:t>
      </w:r>
      <w:r w:rsidR="00994BA5" w:rsidRPr="00AB362F">
        <w:rPr>
          <w:bCs/>
          <w:szCs w:val="22"/>
        </w:rPr>
        <w:t>częściowa</w:t>
      </w:r>
      <w:r w:rsidR="008842DE" w:rsidRPr="00AB362F">
        <w:rPr>
          <w:bCs/>
          <w:szCs w:val="22"/>
        </w:rPr>
        <w:t xml:space="preserve"> (PR ang. Partial response</w:t>
      </w:r>
      <w:r w:rsidR="00EC0E9D" w:rsidRPr="00AB362F">
        <w:rPr>
          <w:bCs/>
          <w:szCs w:val="22"/>
        </w:rPr>
        <w:t>)</w:t>
      </w:r>
      <w:r w:rsidR="004B43BD" w:rsidRPr="00AB362F">
        <w:rPr>
          <w:bCs/>
          <w:szCs w:val="22"/>
        </w:rPr>
        <w:t>. Leczenie kontynuowan</w:t>
      </w:r>
      <w:r w:rsidR="008842DE" w:rsidRPr="00AB362F">
        <w:rPr>
          <w:bCs/>
          <w:szCs w:val="22"/>
        </w:rPr>
        <w:t>o</w:t>
      </w:r>
      <w:r w:rsidR="004B43BD" w:rsidRPr="00AB362F">
        <w:rPr>
          <w:bCs/>
          <w:szCs w:val="22"/>
        </w:rPr>
        <w:t xml:space="preserve"> do </w:t>
      </w:r>
      <w:r w:rsidR="008842DE" w:rsidRPr="00AB362F">
        <w:rPr>
          <w:bCs/>
          <w:szCs w:val="22"/>
        </w:rPr>
        <w:t xml:space="preserve">wystąpienia </w:t>
      </w:r>
      <w:r w:rsidR="004B43BD" w:rsidRPr="00AB362F">
        <w:rPr>
          <w:bCs/>
          <w:szCs w:val="22"/>
        </w:rPr>
        <w:t>progresji choroby</w:t>
      </w:r>
      <w:r w:rsidR="00E80E13" w:rsidRPr="00AB362F">
        <w:rPr>
          <w:bCs/>
          <w:szCs w:val="22"/>
        </w:rPr>
        <w:t xml:space="preserve"> potwierdzonej w badaniu radiologicznym</w:t>
      </w:r>
      <w:r w:rsidR="004B43BD" w:rsidRPr="00AB362F">
        <w:rPr>
          <w:bCs/>
          <w:szCs w:val="22"/>
        </w:rPr>
        <w:t>, wystąpienia niemożliw</w:t>
      </w:r>
      <w:r w:rsidR="008842DE" w:rsidRPr="00AB362F">
        <w:rPr>
          <w:bCs/>
          <w:szCs w:val="22"/>
        </w:rPr>
        <w:t>ej</w:t>
      </w:r>
      <w:r w:rsidR="004B43BD" w:rsidRPr="00AB362F">
        <w:rPr>
          <w:bCs/>
          <w:szCs w:val="22"/>
        </w:rPr>
        <w:t xml:space="preserve"> do zaakceptowania toksyczn</w:t>
      </w:r>
      <w:r w:rsidR="008842DE" w:rsidRPr="00AB362F">
        <w:rPr>
          <w:bCs/>
          <w:szCs w:val="22"/>
        </w:rPr>
        <w:t>ości</w:t>
      </w:r>
      <w:r w:rsidR="004B43BD" w:rsidRPr="00AB362F">
        <w:rPr>
          <w:bCs/>
          <w:szCs w:val="22"/>
        </w:rPr>
        <w:t xml:space="preserve"> lub </w:t>
      </w:r>
      <w:r w:rsidR="00951C84" w:rsidRPr="00AB362F">
        <w:rPr>
          <w:bCs/>
          <w:szCs w:val="22"/>
        </w:rPr>
        <w:t xml:space="preserve">przez </w:t>
      </w:r>
      <w:r w:rsidR="004B43BD" w:rsidRPr="00AB362F">
        <w:rPr>
          <w:bCs/>
          <w:szCs w:val="22"/>
        </w:rPr>
        <w:t>okres do 2 lat</w:t>
      </w:r>
      <w:r w:rsidR="004B43BD" w:rsidRPr="00AB362F">
        <w:rPr>
          <w:rFonts w:eastAsia="TimesNewRoman"/>
          <w:szCs w:val="18"/>
          <w:lang w:eastAsia="en-GB"/>
        </w:rPr>
        <w:t xml:space="preserve">. W przypadku </w:t>
      </w:r>
      <w:r w:rsidR="000C53F4" w:rsidRPr="00AB362F">
        <w:rPr>
          <w:rFonts w:eastAsia="TimesNewRoman"/>
          <w:szCs w:val="18"/>
          <w:lang w:eastAsia="en-GB"/>
        </w:rPr>
        <w:t>pacjentów</w:t>
      </w:r>
      <w:r w:rsidR="00B06287" w:rsidRPr="00AB362F">
        <w:rPr>
          <w:rFonts w:eastAsia="TimesNewRoman"/>
          <w:szCs w:val="18"/>
          <w:lang w:eastAsia="en-GB"/>
        </w:rPr>
        <w:t xml:space="preserve"> utrzymujących całkowitą odpowiedź na leczenie </w:t>
      </w:r>
      <w:r w:rsidR="004B43BD" w:rsidRPr="00AB362F">
        <w:rPr>
          <w:rFonts w:eastAsia="TimesNewRoman"/>
          <w:szCs w:val="18"/>
          <w:lang w:eastAsia="en-GB"/>
        </w:rPr>
        <w:t>(tj. b</w:t>
      </w:r>
      <w:r w:rsidR="008A3AED" w:rsidRPr="00AB362F">
        <w:rPr>
          <w:rFonts w:eastAsia="TimesNewRoman"/>
          <w:szCs w:val="18"/>
          <w:lang w:eastAsia="en-GB"/>
        </w:rPr>
        <w:t xml:space="preserve">ez oznak choroby w badaniach </w:t>
      </w:r>
      <w:r w:rsidR="00873AEC" w:rsidRPr="00AB362F">
        <w:rPr>
          <w:rFonts w:eastAsia="TimesNewRoman"/>
          <w:szCs w:val="18"/>
          <w:lang w:eastAsia="en-GB"/>
        </w:rPr>
        <w:t>radiologicznych</w:t>
      </w:r>
      <w:r w:rsidR="004B43BD" w:rsidRPr="00AB362F">
        <w:rPr>
          <w:rFonts w:eastAsia="TimesNewRoman"/>
          <w:szCs w:val="18"/>
          <w:lang w:eastAsia="en-GB"/>
        </w:rPr>
        <w:t xml:space="preserve">), maksymalny czas trwania leczenia wyniósł 2 lata; </w:t>
      </w:r>
      <w:r w:rsidR="008A3AED" w:rsidRPr="00AB362F">
        <w:rPr>
          <w:rFonts w:eastAsia="TimesNewRoman"/>
          <w:szCs w:val="18"/>
          <w:lang w:eastAsia="en-GB"/>
        </w:rPr>
        <w:t>natomiast</w:t>
      </w:r>
      <w:r w:rsidR="004B43BD" w:rsidRPr="00AB362F">
        <w:rPr>
          <w:rFonts w:eastAsia="TimesNewRoman"/>
          <w:szCs w:val="18"/>
          <w:lang w:eastAsia="en-GB"/>
        </w:rPr>
        <w:t xml:space="preserve"> </w:t>
      </w:r>
      <w:r w:rsidR="000C53F4" w:rsidRPr="00AB362F">
        <w:rPr>
          <w:rFonts w:eastAsia="TimesNewRoman"/>
          <w:szCs w:val="18"/>
          <w:lang w:eastAsia="en-GB"/>
        </w:rPr>
        <w:t>pacjenci</w:t>
      </w:r>
      <w:r w:rsidR="004B43BD" w:rsidRPr="00AB362F">
        <w:rPr>
          <w:rFonts w:eastAsia="TimesNewRoman"/>
          <w:szCs w:val="18"/>
          <w:lang w:eastAsia="en-GB"/>
        </w:rPr>
        <w:t>, u których stwierdzano dowody na występowanie choroby w stanie stabilnym (tj. nie występowały u nich dowody na progresję choroby) mog</w:t>
      </w:r>
      <w:r w:rsidR="00ED3986" w:rsidRPr="00AB362F">
        <w:rPr>
          <w:rFonts w:eastAsia="TimesNewRoman"/>
          <w:szCs w:val="18"/>
          <w:lang w:eastAsia="en-GB"/>
        </w:rPr>
        <w:t>li</w:t>
      </w:r>
      <w:r w:rsidR="004B43BD" w:rsidRPr="00AB362F">
        <w:rPr>
          <w:rFonts w:eastAsia="TimesNewRoman"/>
          <w:szCs w:val="18"/>
          <w:lang w:eastAsia="en-GB"/>
        </w:rPr>
        <w:t xml:space="preserve"> kontynuować lecz</w:t>
      </w:r>
      <w:r w:rsidR="00ED3986" w:rsidRPr="00AB362F">
        <w:rPr>
          <w:rFonts w:eastAsia="TimesNewRoman"/>
          <w:szCs w:val="18"/>
          <w:lang w:eastAsia="en-GB"/>
        </w:rPr>
        <w:t>e</w:t>
      </w:r>
      <w:r w:rsidR="004B43BD" w:rsidRPr="00AB362F">
        <w:rPr>
          <w:rFonts w:eastAsia="TimesNewRoman"/>
          <w:szCs w:val="18"/>
          <w:lang w:eastAsia="en-GB"/>
        </w:rPr>
        <w:t>n</w:t>
      </w:r>
      <w:r w:rsidR="008A3AED" w:rsidRPr="00AB362F">
        <w:rPr>
          <w:rFonts w:eastAsia="TimesNewRoman"/>
          <w:szCs w:val="18"/>
          <w:lang w:eastAsia="en-GB"/>
        </w:rPr>
        <w:t>ie produktem</w:t>
      </w:r>
      <w:r w:rsidR="004B43BD" w:rsidRPr="00AB362F">
        <w:rPr>
          <w:rFonts w:eastAsia="TimesNewRoman"/>
          <w:szCs w:val="18"/>
          <w:lang w:eastAsia="en-GB"/>
        </w:rPr>
        <w:t xml:space="preserve"> Lynparza przez okres dłuższy niż 2 lata.</w:t>
      </w:r>
    </w:p>
    <w:p w14:paraId="355F88D5" w14:textId="59C5E014" w:rsidR="00A93302" w:rsidRPr="00AB362F" w:rsidRDefault="008F4FDA" w:rsidP="00C20A49">
      <w:pPr>
        <w:jc w:val="both"/>
        <w:rPr>
          <w:bCs/>
          <w:szCs w:val="22"/>
        </w:rPr>
      </w:pPr>
      <w:r w:rsidRPr="00AB362F">
        <w:rPr>
          <w:bCs/>
          <w:szCs w:val="22"/>
        </w:rPr>
        <w:tab/>
      </w:r>
    </w:p>
    <w:p w14:paraId="2D111757" w14:textId="4B343119" w:rsidR="004B43BD" w:rsidRPr="00AB362F" w:rsidRDefault="004B43BD" w:rsidP="00341C64">
      <w:pPr>
        <w:autoSpaceDE w:val="0"/>
        <w:autoSpaceDN w:val="0"/>
        <w:rPr>
          <w:bCs/>
          <w:szCs w:val="24"/>
        </w:rPr>
      </w:pPr>
      <w:r w:rsidRPr="00AB362F">
        <w:t>Obecność dziedzicznych lub somatycznych mutacji w gen</w:t>
      </w:r>
      <w:r w:rsidR="007122DB" w:rsidRPr="00AB362F">
        <w:t>ach</w:t>
      </w:r>
      <w:r w:rsidRPr="00AB362F">
        <w:t xml:space="preserve"> </w:t>
      </w:r>
      <w:r w:rsidRPr="00AB362F">
        <w:rPr>
          <w:i/>
        </w:rPr>
        <w:t>BRCA1/2</w:t>
      </w:r>
      <w:r w:rsidRPr="00AB362F">
        <w:t xml:space="preserve"> stwierdzano prospektywnie na podstawie badania mutacji germinaln</w:t>
      </w:r>
      <w:r w:rsidR="007122DB" w:rsidRPr="00AB362F">
        <w:t>ych</w:t>
      </w:r>
      <w:r w:rsidRPr="00AB362F">
        <w:t xml:space="preserve"> we krwi przy użyciu test</w:t>
      </w:r>
      <w:r w:rsidR="00DE6DA2" w:rsidRPr="00AB362F">
        <w:t>ów</w:t>
      </w:r>
      <w:r w:rsidRPr="00AB362F">
        <w:t xml:space="preserve"> wykonywan</w:t>
      </w:r>
      <w:r w:rsidR="00DE6DA2" w:rsidRPr="00AB362F">
        <w:t>y</w:t>
      </w:r>
      <w:r w:rsidR="00AD4137" w:rsidRPr="00AB362F">
        <w:t>ch</w:t>
      </w:r>
      <w:r w:rsidRPr="00AB362F">
        <w:t xml:space="preserve"> lokalnie (n=208) lub centralnie (n=181) bądź na podstawie badania próbki guza z użyciem test</w:t>
      </w:r>
      <w:r w:rsidR="00CB7C82" w:rsidRPr="00AB362F">
        <w:t>ów</w:t>
      </w:r>
      <w:r w:rsidRPr="00AB362F">
        <w:t xml:space="preserve"> </w:t>
      </w:r>
      <w:r w:rsidR="002D6FA2" w:rsidRPr="00AB362F">
        <w:t>wykonanych</w:t>
      </w:r>
      <w:r w:rsidR="00EC0E9D" w:rsidRPr="00AB362F">
        <w:t xml:space="preserve"> </w:t>
      </w:r>
      <w:r w:rsidRPr="00AB362F">
        <w:t xml:space="preserve">lokalnie (n=2). Na podstawie </w:t>
      </w:r>
      <w:r w:rsidR="00597C94" w:rsidRPr="00AB362F">
        <w:t xml:space="preserve">badań wykonanych </w:t>
      </w:r>
      <w:r w:rsidRPr="00AB362F">
        <w:t>centraln</w:t>
      </w:r>
      <w:r w:rsidR="00597C94" w:rsidRPr="00AB362F">
        <w:t xml:space="preserve">ie obecność patogennej lub </w:t>
      </w:r>
      <w:r w:rsidR="001D296E" w:rsidRPr="00AB362F">
        <w:t>prawdopod</w:t>
      </w:r>
      <w:r w:rsidR="0053313D" w:rsidRPr="00AB362F">
        <w:t>obnie</w:t>
      </w:r>
      <w:r w:rsidR="00597C94" w:rsidRPr="00AB362F">
        <w:t xml:space="preserve"> patogennej</w:t>
      </w:r>
      <w:r w:rsidRPr="00AB362F">
        <w:t xml:space="preserve"> </w:t>
      </w:r>
      <w:r w:rsidR="00597C94" w:rsidRPr="00AB362F">
        <w:t xml:space="preserve">mutacji germinalnej </w:t>
      </w:r>
      <w:r w:rsidRPr="00AB362F">
        <w:rPr>
          <w:bCs/>
          <w:szCs w:val="24"/>
        </w:rPr>
        <w:t xml:space="preserve">stwierdzono odpowiednio u 95,3% (365/383) i 4,7% (18/383) </w:t>
      </w:r>
      <w:r w:rsidR="000C53F4" w:rsidRPr="00AB362F">
        <w:rPr>
          <w:bCs/>
          <w:szCs w:val="24"/>
        </w:rPr>
        <w:t>pacjentów</w:t>
      </w:r>
      <w:r w:rsidRPr="00AB362F">
        <w:rPr>
          <w:bCs/>
          <w:szCs w:val="24"/>
        </w:rPr>
        <w:t xml:space="preserve"> poddanych randomizacji. Duże rearanżacje w genach </w:t>
      </w:r>
      <w:r w:rsidRPr="00AB362F">
        <w:rPr>
          <w:bCs/>
          <w:i/>
          <w:szCs w:val="24"/>
        </w:rPr>
        <w:t>BRCA1/</w:t>
      </w:r>
      <w:r w:rsidRPr="00AB362F">
        <w:rPr>
          <w:bCs/>
          <w:szCs w:val="24"/>
        </w:rPr>
        <w:t xml:space="preserve">2 wykryto u 5,5% (21/383) </w:t>
      </w:r>
      <w:r w:rsidR="000C53F4" w:rsidRPr="00AB362F">
        <w:rPr>
          <w:bCs/>
          <w:szCs w:val="24"/>
        </w:rPr>
        <w:t>pacjentów</w:t>
      </w:r>
      <w:r w:rsidRPr="00AB362F">
        <w:rPr>
          <w:bCs/>
          <w:szCs w:val="24"/>
        </w:rPr>
        <w:t xml:space="preserve"> poddanych randomizacji. </w:t>
      </w:r>
      <w:r w:rsidR="00EC0E9D" w:rsidRPr="00AB362F">
        <w:rPr>
          <w:bCs/>
          <w:szCs w:val="24"/>
        </w:rPr>
        <w:t>Obecność mutacji</w:t>
      </w:r>
      <w:r w:rsidR="00542E43" w:rsidRPr="00AB362F">
        <w:rPr>
          <w:bCs/>
          <w:szCs w:val="24"/>
        </w:rPr>
        <w:t xml:space="preserve"> germin</w:t>
      </w:r>
      <w:r w:rsidR="006C727F" w:rsidRPr="00AB362F">
        <w:rPr>
          <w:bCs/>
          <w:szCs w:val="24"/>
        </w:rPr>
        <w:t>alnych</w:t>
      </w:r>
      <w:r w:rsidR="00542E43" w:rsidRPr="00AB362F">
        <w:rPr>
          <w:bCs/>
          <w:i/>
          <w:szCs w:val="24"/>
        </w:rPr>
        <w:t xml:space="preserve"> </w:t>
      </w:r>
      <w:r w:rsidRPr="00AB362F">
        <w:rPr>
          <w:bCs/>
          <w:szCs w:val="24"/>
        </w:rPr>
        <w:t xml:space="preserve">u </w:t>
      </w:r>
      <w:r w:rsidR="000C53F4" w:rsidRPr="00AB362F">
        <w:rPr>
          <w:bCs/>
          <w:szCs w:val="24"/>
        </w:rPr>
        <w:t>pacjentów</w:t>
      </w:r>
      <w:r w:rsidRPr="00AB362F">
        <w:rPr>
          <w:bCs/>
          <w:szCs w:val="24"/>
        </w:rPr>
        <w:t xml:space="preserve"> włączonych na podstawie wyniku badania wykon</w:t>
      </w:r>
      <w:r w:rsidR="00F864DB" w:rsidRPr="00AB362F">
        <w:rPr>
          <w:bCs/>
          <w:szCs w:val="24"/>
        </w:rPr>
        <w:t>anego</w:t>
      </w:r>
      <w:r w:rsidRPr="00AB362F">
        <w:rPr>
          <w:bCs/>
          <w:szCs w:val="24"/>
        </w:rPr>
        <w:t xml:space="preserve"> lokalnie została potwierdzona retrospektywnie badaniem wykonanym centralnie. Przeprowadzono retrospektywne badanie </w:t>
      </w:r>
      <w:r w:rsidR="000C53F4" w:rsidRPr="00AB362F">
        <w:rPr>
          <w:bCs/>
          <w:szCs w:val="24"/>
        </w:rPr>
        <w:t>pacjentów</w:t>
      </w:r>
      <w:r w:rsidRPr="00AB362F">
        <w:rPr>
          <w:bCs/>
          <w:szCs w:val="24"/>
        </w:rPr>
        <w:t xml:space="preserve"> z dostępnymi próbkami guza przy użyciu testu wykonywanego centralnie</w:t>
      </w:r>
      <w:r w:rsidR="002D3E87" w:rsidRPr="00AB362F">
        <w:rPr>
          <w:bCs/>
          <w:szCs w:val="24"/>
        </w:rPr>
        <w:t xml:space="preserve">, który z powodzeniem udało się przeprowadzić u 341 </w:t>
      </w:r>
      <w:r w:rsidR="000C53F4" w:rsidRPr="00AB362F">
        <w:rPr>
          <w:bCs/>
          <w:szCs w:val="24"/>
        </w:rPr>
        <w:t>pacjentów</w:t>
      </w:r>
      <w:r w:rsidR="00951C84" w:rsidRPr="00AB362F">
        <w:rPr>
          <w:bCs/>
          <w:szCs w:val="24"/>
        </w:rPr>
        <w:t xml:space="preserve"> - </w:t>
      </w:r>
      <w:r w:rsidR="002D3E87" w:rsidRPr="00AB362F">
        <w:rPr>
          <w:bCs/>
          <w:szCs w:val="24"/>
        </w:rPr>
        <w:t>95%</w:t>
      </w:r>
      <w:r w:rsidR="00951C84" w:rsidRPr="00AB362F">
        <w:rPr>
          <w:bCs/>
          <w:szCs w:val="24"/>
        </w:rPr>
        <w:t xml:space="preserve"> z nich</w:t>
      </w:r>
      <w:r w:rsidR="002D3E87" w:rsidRPr="00AB362F">
        <w:rPr>
          <w:bCs/>
          <w:szCs w:val="24"/>
        </w:rPr>
        <w:t xml:space="preserve"> posiadało mutację kwalifikującą do udziału w badaniu </w:t>
      </w:r>
      <w:r w:rsidR="00A21082" w:rsidRPr="00AB362F">
        <w:rPr>
          <w:bCs/>
          <w:szCs w:val="24"/>
        </w:rPr>
        <w:t>[</w:t>
      </w:r>
      <w:r w:rsidR="00AB66CA" w:rsidRPr="00AB362F">
        <w:rPr>
          <w:bCs/>
          <w:szCs w:val="24"/>
        </w:rPr>
        <w:t>patogenna</w:t>
      </w:r>
      <w:r w:rsidR="002D3E87" w:rsidRPr="00AB362F">
        <w:rPr>
          <w:bCs/>
          <w:szCs w:val="24"/>
        </w:rPr>
        <w:t xml:space="preserve"> </w:t>
      </w:r>
      <w:r w:rsidR="00A21082" w:rsidRPr="00AB362F">
        <w:rPr>
          <w:bCs/>
          <w:szCs w:val="24"/>
        </w:rPr>
        <w:t>(</w:t>
      </w:r>
      <w:r w:rsidR="002D3E87" w:rsidRPr="00AB362F">
        <w:rPr>
          <w:bCs/>
          <w:szCs w:val="24"/>
        </w:rPr>
        <w:t>n=47</w:t>
      </w:r>
      <w:r w:rsidR="00A21082" w:rsidRPr="00AB362F">
        <w:rPr>
          <w:bCs/>
          <w:szCs w:val="24"/>
        </w:rPr>
        <w:t>)</w:t>
      </w:r>
      <w:r w:rsidR="002D3E87" w:rsidRPr="00AB362F">
        <w:rPr>
          <w:bCs/>
          <w:szCs w:val="24"/>
        </w:rPr>
        <w:t xml:space="preserve"> lub prawdopodobnie patogenna mutacja </w:t>
      </w:r>
      <w:r w:rsidR="00A21082" w:rsidRPr="00AB362F">
        <w:rPr>
          <w:bCs/>
          <w:szCs w:val="24"/>
        </w:rPr>
        <w:t>(</w:t>
      </w:r>
      <w:r w:rsidR="002D3E87" w:rsidRPr="00AB362F">
        <w:rPr>
          <w:bCs/>
          <w:szCs w:val="24"/>
        </w:rPr>
        <w:t>n=277</w:t>
      </w:r>
      <w:r w:rsidR="00A21082" w:rsidRPr="00AB362F">
        <w:rPr>
          <w:bCs/>
          <w:szCs w:val="24"/>
        </w:rPr>
        <w:t>)]</w:t>
      </w:r>
      <w:r w:rsidR="002D3E87" w:rsidRPr="00AB362F">
        <w:rPr>
          <w:bCs/>
          <w:szCs w:val="24"/>
        </w:rPr>
        <w:t xml:space="preserve">, a u 2 </w:t>
      </w:r>
      <w:r w:rsidR="000C53F4" w:rsidRPr="00AB362F">
        <w:rPr>
          <w:bCs/>
          <w:szCs w:val="24"/>
        </w:rPr>
        <w:t>pacjentów</w:t>
      </w:r>
      <w:r w:rsidR="002E1B29" w:rsidRPr="00AB362F">
        <w:rPr>
          <w:bCs/>
          <w:szCs w:val="24"/>
        </w:rPr>
        <w:t xml:space="preserve"> bez mutacji germinalnych </w:t>
      </w:r>
      <w:r w:rsidR="002E1B29" w:rsidRPr="00AB362F">
        <w:rPr>
          <w:bCs/>
          <w:i/>
          <w:szCs w:val="24"/>
        </w:rPr>
        <w:t>BRCA1/2</w:t>
      </w:r>
      <w:r w:rsidR="002D3E87" w:rsidRPr="00AB362F">
        <w:rPr>
          <w:bCs/>
          <w:szCs w:val="24"/>
        </w:rPr>
        <w:t xml:space="preserve"> potwierdzono </w:t>
      </w:r>
      <w:r w:rsidR="002E1B29" w:rsidRPr="00AB362F">
        <w:rPr>
          <w:bCs/>
          <w:szCs w:val="24"/>
        </w:rPr>
        <w:t>obecność</w:t>
      </w:r>
      <w:r w:rsidR="002D3E87" w:rsidRPr="00AB362F">
        <w:rPr>
          <w:bCs/>
          <w:szCs w:val="24"/>
        </w:rPr>
        <w:t xml:space="preserve"> wyłącznie</w:t>
      </w:r>
      <w:r w:rsidR="00951C84" w:rsidRPr="00AB362F">
        <w:rPr>
          <w:bCs/>
          <w:szCs w:val="24"/>
        </w:rPr>
        <w:t xml:space="preserve"> mutacji</w:t>
      </w:r>
      <w:r w:rsidR="00A4000E" w:rsidRPr="00AB362F">
        <w:rPr>
          <w:bCs/>
          <w:i/>
          <w:szCs w:val="24"/>
        </w:rPr>
        <w:t xml:space="preserve"> </w:t>
      </w:r>
      <w:r w:rsidR="00A4000E" w:rsidRPr="00AB362F">
        <w:rPr>
          <w:bCs/>
          <w:szCs w:val="24"/>
        </w:rPr>
        <w:t>somatycznych</w:t>
      </w:r>
      <w:r w:rsidR="002D3E87" w:rsidRPr="00AB362F">
        <w:rPr>
          <w:bCs/>
          <w:szCs w:val="24"/>
        </w:rPr>
        <w:t>. W badaniu SOLO1 uczestnicz</w:t>
      </w:r>
      <w:r w:rsidR="00951C84" w:rsidRPr="00AB362F">
        <w:rPr>
          <w:bCs/>
          <w:szCs w:val="24"/>
        </w:rPr>
        <w:t xml:space="preserve">yło 389 </w:t>
      </w:r>
      <w:r w:rsidR="000C53F4" w:rsidRPr="00AB362F">
        <w:rPr>
          <w:bCs/>
          <w:szCs w:val="24"/>
        </w:rPr>
        <w:t>pacjentów</w:t>
      </w:r>
      <w:r w:rsidR="00951C84" w:rsidRPr="00AB362F">
        <w:rPr>
          <w:bCs/>
          <w:szCs w:val="24"/>
        </w:rPr>
        <w:t xml:space="preserve"> z dziedzicznymi</w:t>
      </w:r>
      <w:r w:rsidR="002D3E87" w:rsidRPr="00AB362F">
        <w:rPr>
          <w:bCs/>
          <w:szCs w:val="24"/>
        </w:rPr>
        <w:t xml:space="preserve"> mutacjami </w:t>
      </w:r>
      <w:r w:rsidR="002D3E87" w:rsidRPr="00AB362F">
        <w:rPr>
          <w:bCs/>
          <w:i/>
          <w:szCs w:val="24"/>
        </w:rPr>
        <w:t>BRCA1/2m</w:t>
      </w:r>
      <w:r w:rsidR="002D3E87" w:rsidRPr="00AB362F">
        <w:rPr>
          <w:bCs/>
          <w:szCs w:val="24"/>
        </w:rPr>
        <w:t xml:space="preserve"> oraz 2 </w:t>
      </w:r>
      <w:r w:rsidR="000C53F4" w:rsidRPr="00AB362F">
        <w:rPr>
          <w:bCs/>
          <w:szCs w:val="24"/>
        </w:rPr>
        <w:t>pacjen</w:t>
      </w:r>
      <w:r w:rsidR="009F7458" w:rsidRPr="00AB362F">
        <w:rPr>
          <w:bCs/>
          <w:szCs w:val="24"/>
        </w:rPr>
        <w:t>tów</w:t>
      </w:r>
      <w:r w:rsidR="002D3E87" w:rsidRPr="00AB362F">
        <w:rPr>
          <w:bCs/>
          <w:szCs w:val="24"/>
        </w:rPr>
        <w:t xml:space="preserve"> z somatycznymi mutacjami </w:t>
      </w:r>
      <w:r w:rsidR="002D3E87" w:rsidRPr="00AB362F">
        <w:rPr>
          <w:bCs/>
          <w:i/>
          <w:szCs w:val="24"/>
        </w:rPr>
        <w:t>BRCA1/2m</w:t>
      </w:r>
      <w:r w:rsidRPr="00AB362F">
        <w:rPr>
          <w:lang w:eastAsia="en-GB"/>
        </w:rPr>
        <w:t>.</w:t>
      </w:r>
    </w:p>
    <w:p w14:paraId="03B934C8" w14:textId="77777777" w:rsidR="004B43BD" w:rsidRPr="00AB362F" w:rsidRDefault="004B43BD" w:rsidP="00C20A49">
      <w:pPr>
        <w:jc w:val="both"/>
        <w:rPr>
          <w:bCs/>
          <w:szCs w:val="22"/>
        </w:rPr>
      </w:pPr>
    </w:p>
    <w:p w14:paraId="732A9DC4" w14:textId="0CFADF83" w:rsidR="004B43BD" w:rsidRPr="00AB362F" w:rsidRDefault="004B43BD" w:rsidP="002E0B87">
      <w:pPr>
        <w:rPr>
          <w:bCs/>
          <w:szCs w:val="22"/>
        </w:rPr>
      </w:pPr>
      <w:r w:rsidRPr="00AB362F">
        <w:rPr>
          <w:szCs w:val="22"/>
        </w:rPr>
        <w:t xml:space="preserve">Dane demograficzne </w:t>
      </w:r>
      <w:r w:rsidR="0021087D" w:rsidRPr="00AB362F">
        <w:rPr>
          <w:szCs w:val="22"/>
        </w:rPr>
        <w:t>oraz charakterystyka wyjściowa</w:t>
      </w:r>
      <w:r w:rsidR="00A74E60" w:rsidRPr="00AB362F">
        <w:rPr>
          <w:szCs w:val="22"/>
        </w:rPr>
        <w:t xml:space="preserve"> </w:t>
      </w:r>
      <w:r w:rsidR="000C53F4" w:rsidRPr="00AB362F">
        <w:rPr>
          <w:szCs w:val="22"/>
        </w:rPr>
        <w:t>pacjentów</w:t>
      </w:r>
      <w:r w:rsidRPr="00AB362F">
        <w:rPr>
          <w:szCs w:val="22"/>
        </w:rPr>
        <w:t xml:space="preserve"> były dobrze wyważone </w:t>
      </w:r>
      <w:r w:rsidR="00DC17C9" w:rsidRPr="00AB362F">
        <w:rPr>
          <w:szCs w:val="22"/>
        </w:rPr>
        <w:t xml:space="preserve">w </w:t>
      </w:r>
      <w:r w:rsidR="00AB0F9F" w:rsidRPr="00AB362F">
        <w:rPr>
          <w:szCs w:val="22"/>
        </w:rPr>
        <w:t>obydwu</w:t>
      </w:r>
      <w:r w:rsidR="00A74E60" w:rsidRPr="00AB362F">
        <w:rPr>
          <w:szCs w:val="22"/>
        </w:rPr>
        <w:t xml:space="preserve"> </w:t>
      </w:r>
      <w:r w:rsidR="00DC17C9" w:rsidRPr="00AB362F">
        <w:rPr>
          <w:szCs w:val="22"/>
        </w:rPr>
        <w:t>ramionach badania</w:t>
      </w:r>
      <w:r w:rsidRPr="00AB362F">
        <w:rPr>
          <w:szCs w:val="22"/>
        </w:rPr>
        <w:t xml:space="preserve">. Mediana wieku wyniosła 53 lata w obu grupach. Rak jajnika był guzem pierwotnym u 85% </w:t>
      </w:r>
      <w:r w:rsidR="000C53F4" w:rsidRPr="00AB362F">
        <w:rPr>
          <w:szCs w:val="22"/>
        </w:rPr>
        <w:t>pacjentów</w:t>
      </w:r>
      <w:r w:rsidRPr="00AB362F">
        <w:rPr>
          <w:szCs w:val="22"/>
        </w:rPr>
        <w:t xml:space="preserve">. Najczęstszym typem histologicznym był rak surowiczy (96%), typ endometrioidalny występował u 2% </w:t>
      </w:r>
      <w:r w:rsidR="000C53F4" w:rsidRPr="00AB362F">
        <w:rPr>
          <w:szCs w:val="22"/>
        </w:rPr>
        <w:t>pacjentów</w:t>
      </w:r>
      <w:r w:rsidRPr="00AB362F">
        <w:rPr>
          <w:szCs w:val="22"/>
        </w:rPr>
        <w:t xml:space="preserve">. U większości </w:t>
      </w:r>
      <w:r w:rsidR="000C53F4" w:rsidRPr="00AB362F">
        <w:rPr>
          <w:szCs w:val="22"/>
        </w:rPr>
        <w:t>pacjentów</w:t>
      </w:r>
      <w:r w:rsidRPr="00AB362F">
        <w:rPr>
          <w:szCs w:val="22"/>
        </w:rPr>
        <w:t xml:space="preserve"> stan sprawności wg ECOG wynosił 0 (78%)</w:t>
      </w:r>
      <w:r w:rsidR="002D3E87" w:rsidRPr="00AB362F">
        <w:rPr>
          <w:szCs w:val="22"/>
        </w:rPr>
        <w:t xml:space="preserve">, </w:t>
      </w:r>
      <w:r w:rsidR="00A03D19" w:rsidRPr="00AB362F">
        <w:rPr>
          <w:szCs w:val="22"/>
        </w:rPr>
        <w:t>nie</w:t>
      </w:r>
      <w:r w:rsidR="002D3E87" w:rsidRPr="00AB362F">
        <w:rPr>
          <w:szCs w:val="22"/>
        </w:rPr>
        <w:t xml:space="preserve"> </w:t>
      </w:r>
      <w:r w:rsidR="00A03D19" w:rsidRPr="00AB362F">
        <w:rPr>
          <w:szCs w:val="22"/>
        </w:rPr>
        <w:t>ma</w:t>
      </w:r>
      <w:r w:rsidR="002D3E87" w:rsidRPr="00AB362F">
        <w:rPr>
          <w:szCs w:val="22"/>
        </w:rPr>
        <w:t xml:space="preserve"> danych dotyczących </w:t>
      </w:r>
      <w:r w:rsidR="000C53F4" w:rsidRPr="00AB362F">
        <w:rPr>
          <w:szCs w:val="22"/>
        </w:rPr>
        <w:t>pacjentów</w:t>
      </w:r>
      <w:r w:rsidR="002D3E87" w:rsidRPr="00AB362F">
        <w:rPr>
          <w:szCs w:val="22"/>
        </w:rPr>
        <w:t xml:space="preserve"> ze stanem sprawności 2 do 4</w:t>
      </w:r>
      <w:r w:rsidRPr="00AB362F">
        <w:rPr>
          <w:szCs w:val="22"/>
        </w:rPr>
        <w:t xml:space="preserve">. </w:t>
      </w:r>
      <w:r w:rsidR="002D3E87" w:rsidRPr="00AB362F">
        <w:rPr>
          <w:szCs w:val="22"/>
        </w:rPr>
        <w:t xml:space="preserve">U 63% </w:t>
      </w:r>
      <w:r w:rsidR="000C53F4" w:rsidRPr="00AB362F">
        <w:rPr>
          <w:szCs w:val="22"/>
        </w:rPr>
        <w:t>pacjentów</w:t>
      </w:r>
      <w:r w:rsidR="007D0335" w:rsidRPr="00AB362F">
        <w:rPr>
          <w:szCs w:val="22"/>
        </w:rPr>
        <w:t xml:space="preserve"> wykonano cytoredukcję pierwotną</w:t>
      </w:r>
      <w:r w:rsidR="00951C84" w:rsidRPr="00AB362F">
        <w:rPr>
          <w:szCs w:val="22"/>
        </w:rPr>
        <w:t xml:space="preserve"> i</w:t>
      </w:r>
      <w:r w:rsidR="007D0335" w:rsidRPr="00AB362F">
        <w:rPr>
          <w:szCs w:val="22"/>
        </w:rPr>
        <w:t xml:space="preserve"> u większości</w:t>
      </w:r>
      <w:r w:rsidR="00951C84" w:rsidRPr="00AB362F">
        <w:rPr>
          <w:szCs w:val="22"/>
        </w:rPr>
        <w:t xml:space="preserve"> </w:t>
      </w:r>
      <w:r w:rsidR="000C53F4" w:rsidRPr="00AB362F">
        <w:rPr>
          <w:szCs w:val="22"/>
        </w:rPr>
        <w:t>pacjentów</w:t>
      </w:r>
      <w:r w:rsidR="00951C84" w:rsidRPr="00AB362F">
        <w:rPr>
          <w:szCs w:val="22"/>
        </w:rPr>
        <w:t xml:space="preserve"> z tej grupy</w:t>
      </w:r>
      <w:r w:rsidR="007D0335" w:rsidRPr="00AB362F">
        <w:rPr>
          <w:szCs w:val="22"/>
        </w:rPr>
        <w:t xml:space="preserve"> (75%) nie stwierdzono makroskopowo choroby resztkowej. Cytoredukcję odroczoną przeprowadzono u 35% </w:t>
      </w:r>
      <w:r w:rsidR="000C53F4" w:rsidRPr="00AB362F">
        <w:rPr>
          <w:szCs w:val="22"/>
        </w:rPr>
        <w:t>pacjentów</w:t>
      </w:r>
      <w:r w:rsidR="007D0335" w:rsidRPr="00AB362F">
        <w:rPr>
          <w:szCs w:val="22"/>
        </w:rPr>
        <w:t xml:space="preserve">, z których u 82% zgłoszono brak makroskopowej choroby resztkowej. U 7 </w:t>
      </w:r>
      <w:r w:rsidR="000C53F4" w:rsidRPr="00AB362F">
        <w:rPr>
          <w:szCs w:val="22"/>
        </w:rPr>
        <w:t>pacjentów</w:t>
      </w:r>
      <w:r w:rsidR="007D0335" w:rsidRPr="00AB362F">
        <w:rPr>
          <w:szCs w:val="22"/>
        </w:rPr>
        <w:t xml:space="preserve">, wszystkich z chorobą w </w:t>
      </w:r>
      <w:r w:rsidR="009976D6" w:rsidRPr="00AB362F">
        <w:rPr>
          <w:szCs w:val="22"/>
        </w:rPr>
        <w:t>stopniu</w:t>
      </w:r>
      <w:r w:rsidR="007D0335" w:rsidRPr="00AB362F">
        <w:rPr>
          <w:szCs w:val="22"/>
        </w:rPr>
        <w:t xml:space="preserve"> IV, nie przeprowadzono cytoredukcji. Wszys</w:t>
      </w:r>
      <w:r w:rsidR="00ED3986" w:rsidRPr="00AB362F">
        <w:rPr>
          <w:szCs w:val="22"/>
        </w:rPr>
        <w:t>cy</w:t>
      </w:r>
      <w:r w:rsidR="007D0335" w:rsidRPr="00AB362F">
        <w:rPr>
          <w:szCs w:val="22"/>
        </w:rPr>
        <w:t xml:space="preserve"> </w:t>
      </w:r>
      <w:r w:rsidR="000C53F4" w:rsidRPr="00AB362F">
        <w:rPr>
          <w:szCs w:val="22"/>
        </w:rPr>
        <w:t>pacjenci</w:t>
      </w:r>
      <w:r w:rsidR="007D0335" w:rsidRPr="00AB362F">
        <w:rPr>
          <w:szCs w:val="22"/>
        </w:rPr>
        <w:t xml:space="preserve"> otrzyma</w:t>
      </w:r>
      <w:r w:rsidR="00ED3986" w:rsidRPr="00AB362F">
        <w:rPr>
          <w:szCs w:val="22"/>
        </w:rPr>
        <w:t>li</w:t>
      </w:r>
      <w:r w:rsidR="007D0335" w:rsidRPr="00AB362F">
        <w:rPr>
          <w:szCs w:val="22"/>
        </w:rPr>
        <w:t xml:space="preserve"> wcześniej </w:t>
      </w:r>
      <w:r w:rsidR="000E32A7" w:rsidRPr="00AB362F">
        <w:rPr>
          <w:szCs w:val="22"/>
        </w:rPr>
        <w:t xml:space="preserve">chemioterapię pierwszego rzutu opartą na </w:t>
      </w:r>
      <w:r w:rsidR="00A74E60" w:rsidRPr="00AB362F">
        <w:rPr>
          <w:szCs w:val="22"/>
        </w:rPr>
        <w:t>pochodnych platyny</w:t>
      </w:r>
      <w:r w:rsidR="007D0335" w:rsidRPr="00AB362F">
        <w:rPr>
          <w:szCs w:val="22"/>
        </w:rPr>
        <w:t xml:space="preserve">. Odpowiednio u 73% i 77% </w:t>
      </w:r>
      <w:r w:rsidR="000C53F4" w:rsidRPr="00AB362F">
        <w:rPr>
          <w:szCs w:val="22"/>
        </w:rPr>
        <w:t>pacjentów</w:t>
      </w:r>
      <w:r w:rsidR="007D0335" w:rsidRPr="00AB362F">
        <w:rPr>
          <w:szCs w:val="22"/>
        </w:rPr>
        <w:t xml:space="preserve"> </w:t>
      </w:r>
      <w:r w:rsidR="000E32A7" w:rsidRPr="00AB362F">
        <w:rPr>
          <w:szCs w:val="22"/>
        </w:rPr>
        <w:t>w</w:t>
      </w:r>
      <w:r w:rsidR="007D0335" w:rsidRPr="00AB362F">
        <w:rPr>
          <w:szCs w:val="22"/>
        </w:rPr>
        <w:t xml:space="preserve"> grup</w:t>
      </w:r>
      <w:r w:rsidR="000E32A7" w:rsidRPr="00AB362F">
        <w:rPr>
          <w:szCs w:val="22"/>
        </w:rPr>
        <w:t>ie</w:t>
      </w:r>
      <w:r w:rsidR="007D0335" w:rsidRPr="00AB362F">
        <w:rPr>
          <w:szCs w:val="22"/>
        </w:rPr>
        <w:t xml:space="preserve"> </w:t>
      </w:r>
      <w:r w:rsidR="000E32A7" w:rsidRPr="00AB362F">
        <w:rPr>
          <w:szCs w:val="22"/>
        </w:rPr>
        <w:t xml:space="preserve">otrzymującej </w:t>
      </w:r>
      <w:r w:rsidR="007D0335" w:rsidRPr="00AB362F">
        <w:rPr>
          <w:szCs w:val="22"/>
        </w:rPr>
        <w:t xml:space="preserve">olaparyb i </w:t>
      </w:r>
      <w:r w:rsidR="000E32A7" w:rsidRPr="00AB362F">
        <w:rPr>
          <w:szCs w:val="22"/>
        </w:rPr>
        <w:t>w</w:t>
      </w:r>
      <w:r w:rsidR="00951C84" w:rsidRPr="00AB362F">
        <w:rPr>
          <w:szCs w:val="22"/>
        </w:rPr>
        <w:t xml:space="preserve"> grup</w:t>
      </w:r>
      <w:r w:rsidR="00BF062F" w:rsidRPr="00AB362F">
        <w:rPr>
          <w:szCs w:val="22"/>
        </w:rPr>
        <w:t>ie</w:t>
      </w:r>
      <w:r w:rsidR="00951C84" w:rsidRPr="00AB362F">
        <w:rPr>
          <w:szCs w:val="22"/>
        </w:rPr>
        <w:t xml:space="preserve"> </w:t>
      </w:r>
      <w:r w:rsidR="007D0335" w:rsidRPr="00AB362F">
        <w:rPr>
          <w:szCs w:val="22"/>
        </w:rPr>
        <w:t>placebo stwierdzono brak dowodów na występowanie choroby w chwili przystąpienia do badania (CR</w:t>
      </w:r>
      <w:r w:rsidR="002E38E1" w:rsidRPr="00AB362F">
        <w:rPr>
          <w:szCs w:val="22"/>
        </w:rPr>
        <w:t>, odpowiedź całkowita</w:t>
      </w:r>
      <w:r w:rsidR="007D0335" w:rsidRPr="00AB362F">
        <w:rPr>
          <w:szCs w:val="22"/>
        </w:rPr>
        <w:t>), definiowa</w:t>
      </w:r>
      <w:r w:rsidR="002E38E1" w:rsidRPr="00AB362F">
        <w:rPr>
          <w:szCs w:val="22"/>
        </w:rPr>
        <w:t>n</w:t>
      </w:r>
      <w:r w:rsidR="009976D6" w:rsidRPr="00AB362F">
        <w:rPr>
          <w:szCs w:val="22"/>
        </w:rPr>
        <w:t>ą</w:t>
      </w:r>
      <w:r w:rsidR="007D0335" w:rsidRPr="00AB362F">
        <w:rPr>
          <w:szCs w:val="22"/>
        </w:rPr>
        <w:t xml:space="preserve"> </w:t>
      </w:r>
      <w:r w:rsidR="007D0335" w:rsidRPr="00AB362F">
        <w:rPr>
          <w:szCs w:val="22"/>
        </w:rPr>
        <w:lastRenderedPageBreak/>
        <w:t xml:space="preserve">przez badacza jako brak radiologicznych dowodów na występowanie choroby oraz stężenie antygenu nowotworowego 125 (CA-125) mieszczące się w zakresie wartości prawidłowych. </w:t>
      </w:r>
      <w:r w:rsidR="00A03D19" w:rsidRPr="00AB362F">
        <w:rPr>
          <w:szCs w:val="22"/>
        </w:rPr>
        <w:t xml:space="preserve">Odpowiedź częściową </w:t>
      </w:r>
      <w:r w:rsidR="002E38E1" w:rsidRPr="00AB362F">
        <w:rPr>
          <w:szCs w:val="22"/>
        </w:rPr>
        <w:t>(</w:t>
      </w:r>
      <w:r w:rsidR="00A03D19" w:rsidRPr="00AB362F">
        <w:rPr>
          <w:szCs w:val="22"/>
        </w:rPr>
        <w:t>PR</w:t>
      </w:r>
      <w:r w:rsidR="002E38E1" w:rsidRPr="00AB362F">
        <w:rPr>
          <w:szCs w:val="22"/>
        </w:rPr>
        <w:t>)</w:t>
      </w:r>
      <w:r w:rsidR="007D0335" w:rsidRPr="00AB362F">
        <w:rPr>
          <w:szCs w:val="22"/>
        </w:rPr>
        <w:t xml:space="preserve">, definiowaną jako obecność jakichkolwiek zmian mierzalnych lub niemierzalnych w chwili przystąpienia do badania lub zwiększone stężenie CA-125 zgłoszono u 27% i 23% </w:t>
      </w:r>
      <w:r w:rsidR="000C53F4" w:rsidRPr="00AB362F">
        <w:rPr>
          <w:szCs w:val="22"/>
        </w:rPr>
        <w:t>pacjentów</w:t>
      </w:r>
      <w:r w:rsidR="007D0335" w:rsidRPr="00AB362F">
        <w:rPr>
          <w:szCs w:val="22"/>
        </w:rPr>
        <w:t xml:space="preserve"> odpowiednio w grupie </w:t>
      </w:r>
      <w:r w:rsidR="007B5823" w:rsidRPr="00AB362F">
        <w:rPr>
          <w:szCs w:val="22"/>
        </w:rPr>
        <w:t xml:space="preserve">otrzymującej </w:t>
      </w:r>
      <w:r w:rsidR="007D0335" w:rsidRPr="00AB362F">
        <w:rPr>
          <w:szCs w:val="22"/>
        </w:rPr>
        <w:t xml:space="preserve">olaparyb i placebo. Dziewięćdziesiąt trzy procent (93%) </w:t>
      </w:r>
      <w:r w:rsidR="000C53F4" w:rsidRPr="00AB362F">
        <w:rPr>
          <w:szCs w:val="22"/>
        </w:rPr>
        <w:t>pacjentów</w:t>
      </w:r>
      <w:r w:rsidR="007D0335" w:rsidRPr="00AB362F">
        <w:rPr>
          <w:szCs w:val="22"/>
        </w:rPr>
        <w:t xml:space="preserve"> zostało losowo przydzielonych do</w:t>
      </w:r>
      <w:r w:rsidR="007D0335" w:rsidRPr="00AB362F">
        <w:t xml:space="preserve"> grup terapeutycznych w ciągu 8 tygodni od przyjęcia ostatniej dawki chemioterapii związkami platyny.</w:t>
      </w:r>
      <w:r w:rsidRPr="00AB362F">
        <w:t xml:space="preserve"> Z badania wykluczono </w:t>
      </w:r>
      <w:r w:rsidR="000C53F4" w:rsidRPr="00AB362F">
        <w:t>pacjen</w:t>
      </w:r>
      <w:r w:rsidR="00A74E60" w:rsidRPr="00AB362F">
        <w:t>tów</w:t>
      </w:r>
      <w:r w:rsidRPr="00AB362F">
        <w:t xml:space="preserve"> leczon</w:t>
      </w:r>
      <w:r w:rsidR="00A74E60" w:rsidRPr="00AB362F">
        <w:t>ych</w:t>
      </w:r>
      <w:r w:rsidRPr="00AB362F">
        <w:t xml:space="preserve"> wcześniej bewacyzumabem</w:t>
      </w:r>
      <w:r w:rsidR="00D97F01" w:rsidRPr="00AB362F">
        <w:t xml:space="preserve">, dlatego </w:t>
      </w:r>
      <w:r w:rsidR="00A03D19" w:rsidRPr="00AB362F">
        <w:t>nie</w:t>
      </w:r>
      <w:r w:rsidR="00D97F01" w:rsidRPr="00AB362F">
        <w:t xml:space="preserve"> </w:t>
      </w:r>
      <w:r w:rsidR="00A03D19" w:rsidRPr="00AB362F">
        <w:t>ma</w:t>
      </w:r>
      <w:r w:rsidR="00D97F01" w:rsidRPr="00AB362F">
        <w:t xml:space="preserve"> danych dotyczących bezpieczeństwa stosowania i skuteczności </w:t>
      </w:r>
      <w:r w:rsidR="00D739E1" w:rsidRPr="00AB362F">
        <w:t>u</w:t>
      </w:r>
      <w:r w:rsidR="00A74E60" w:rsidRPr="00AB362F">
        <w:t xml:space="preserve"> </w:t>
      </w:r>
      <w:r w:rsidR="000C53F4" w:rsidRPr="00AB362F">
        <w:t>pacjentów</w:t>
      </w:r>
      <w:r w:rsidR="00D97F01" w:rsidRPr="00AB362F">
        <w:t xml:space="preserve"> leczonych olaparybem, któr</w:t>
      </w:r>
      <w:r w:rsidR="00A74E60" w:rsidRPr="00AB362F">
        <w:t>zy</w:t>
      </w:r>
      <w:r w:rsidR="00D97F01" w:rsidRPr="00AB362F">
        <w:t xml:space="preserve"> wcześniej otrzymywa</w:t>
      </w:r>
      <w:r w:rsidR="00A74E60" w:rsidRPr="00AB362F">
        <w:t>li</w:t>
      </w:r>
      <w:r w:rsidR="00D97F01" w:rsidRPr="00AB362F">
        <w:t xml:space="preserve"> bewacyzumab. </w:t>
      </w:r>
      <w:r w:rsidR="00C66C34" w:rsidRPr="00AB362F">
        <w:t>Dane dotyczące</w:t>
      </w:r>
      <w:r w:rsidR="00D739E1" w:rsidRPr="00AB362F">
        <w:t xml:space="preserve"> </w:t>
      </w:r>
      <w:r w:rsidR="000C53F4" w:rsidRPr="00AB362F">
        <w:t>pacjentów</w:t>
      </w:r>
      <w:r w:rsidR="00D97F01" w:rsidRPr="00AB362F">
        <w:t xml:space="preserve"> z somatyczną mutacją </w:t>
      </w:r>
      <w:r w:rsidR="00D97F01" w:rsidRPr="00AB362F">
        <w:rPr>
          <w:i/>
        </w:rPr>
        <w:t>BRCA</w:t>
      </w:r>
      <w:r w:rsidR="00D97F01" w:rsidRPr="00AB362F">
        <w:t xml:space="preserve"> są bardzo ograniczone</w:t>
      </w:r>
      <w:r w:rsidRPr="00AB362F">
        <w:t>.</w:t>
      </w:r>
    </w:p>
    <w:p w14:paraId="44F3627C" w14:textId="77777777" w:rsidR="004C0D7A" w:rsidRPr="00AB362F" w:rsidRDefault="004C0D7A" w:rsidP="004C0D7A"/>
    <w:p w14:paraId="481619AB" w14:textId="1F6AD280" w:rsidR="004C0D7A" w:rsidRPr="00AB362F" w:rsidRDefault="004C0D7A" w:rsidP="004C0D7A">
      <w:pPr>
        <w:rPr>
          <w:kern w:val="24"/>
        </w:rPr>
      </w:pPr>
      <w:r w:rsidRPr="00AB362F">
        <w:rPr>
          <w:kern w:val="24"/>
        </w:rPr>
        <w:t>Pierwszorzędowym punktem końcowym był</w:t>
      </w:r>
      <w:r w:rsidR="00ED3986" w:rsidRPr="00AB362F">
        <w:rPr>
          <w:kern w:val="24"/>
        </w:rPr>
        <w:t xml:space="preserve"> </w:t>
      </w:r>
      <w:r w:rsidR="00D739E1" w:rsidRPr="00AB362F">
        <w:rPr>
          <w:kern w:val="24"/>
        </w:rPr>
        <w:t xml:space="preserve">czas </w:t>
      </w:r>
      <w:r w:rsidRPr="00AB362F">
        <w:rPr>
          <w:kern w:val="24"/>
        </w:rPr>
        <w:t>przeżyci</w:t>
      </w:r>
      <w:r w:rsidR="00D739E1" w:rsidRPr="00AB362F">
        <w:rPr>
          <w:kern w:val="24"/>
        </w:rPr>
        <w:t>a</w:t>
      </w:r>
      <w:r w:rsidRPr="00AB362F">
        <w:rPr>
          <w:kern w:val="24"/>
        </w:rPr>
        <w:t xml:space="preserve"> woln</w:t>
      </w:r>
      <w:r w:rsidR="00D739E1" w:rsidRPr="00AB362F">
        <w:rPr>
          <w:kern w:val="24"/>
        </w:rPr>
        <w:t>y</w:t>
      </w:r>
      <w:r w:rsidRPr="00AB362F">
        <w:rPr>
          <w:kern w:val="24"/>
        </w:rPr>
        <w:t xml:space="preserve"> od progresji choroby (PFS) definiowan</w:t>
      </w:r>
      <w:r w:rsidR="002F1004" w:rsidRPr="00AB362F">
        <w:rPr>
          <w:kern w:val="24"/>
        </w:rPr>
        <w:t>y</w:t>
      </w:r>
      <w:r w:rsidRPr="00AB362F">
        <w:rPr>
          <w:kern w:val="24"/>
        </w:rPr>
        <w:t xml:space="preserve"> jako czas od randomizacji do progresji określan</w:t>
      </w:r>
      <w:r w:rsidR="008213BE" w:rsidRPr="00AB362F">
        <w:rPr>
          <w:kern w:val="24"/>
        </w:rPr>
        <w:t>ej</w:t>
      </w:r>
      <w:r w:rsidRPr="00AB362F">
        <w:rPr>
          <w:kern w:val="24"/>
        </w:rPr>
        <w:t xml:space="preserve"> na podstawie oceny badacza za pomocą zmodyfikowanych </w:t>
      </w:r>
      <w:r w:rsidR="00095CFA" w:rsidRPr="00AB362F">
        <w:rPr>
          <w:kern w:val="24"/>
        </w:rPr>
        <w:t xml:space="preserve">radiologicznych </w:t>
      </w:r>
      <w:r w:rsidRPr="00AB362F">
        <w:rPr>
          <w:kern w:val="24"/>
        </w:rPr>
        <w:t xml:space="preserve">kryteriów oceny odpowiedzi </w:t>
      </w:r>
      <w:r w:rsidR="00095CFA" w:rsidRPr="00AB362F">
        <w:rPr>
          <w:kern w:val="24"/>
        </w:rPr>
        <w:t xml:space="preserve">na leczenie </w:t>
      </w:r>
      <w:r w:rsidRPr="00AB362F">
        <w:rPr>
          <w:kern w:val="24"/>
        </w:rPr>
        <w:t>guz</w:t>
      </w:r>
      <w:r w:rsidR="00095CFA" w:rsidRPr="00AB362F">
        <w:rPr>
          <w:kern w:val="24"/>
        </w:rPr>
        <w:t>ów</w:t>
      </w:r>
      <w:r w:rsidRPr="00AB362F">
        <w:rPr>
          <w:kern w:val="24"/>
        </w:rPr>
        <w:t xml:space="preserve"> litych (ang. </w:t>
      </w:r>
      <w:r w:rsidRPr="001D413B">
        <w:rPr>
          <w:i/>
          <w:iCs/>
          <w:kern w:val="24"/>
          <w:lang w:val="en-GB"/>
        </w:rPr>
        <w:t xml:space="preserve">Response Evaluation Criteria in Solid </w:t>
      </w:r>
      <w:proofErr w:type="spellStart"/>
      <w:r w:rsidRPr="001D413B">
        <w:rPr>
          <w:i/>
          <w:iCs/>
          <w:kern w:val="24"/>
          <w:lang w:val="en-GB"/>
        </w:rPr>
        <w:t>Tumors</w:t>
      </w:r>
      <w:proofErr w:type="spellEnd"/>
      <w:r w:rsidRPr="001D413B">
        <w:rPr>
          <w:i/>
          <w:iCs/>
          <w:kern w:val="24"/>
          <w:lang w:val="en-GB"/>
        </w:rPr>
        <w:t>, RECIST</w:t>
      </w:r>
      <w:r w:rsidRPr="001D413B">
        <w:rPr>
          <w:kern w:val="24"/>
          <w:lang w:val="en-GB"/>
        </w:rPr>
        <w:t xml:space="preserve">) </w:t>
      </w:r>
      <w:proofErr w:type="spellStart"/>
      <w:r w:rsidRPr="001D413B">
        <w:rPr>
          <w:kern w:val="24"/>
          <w:lang w:val="en-GB"/>
        </w:rPr>
        <w:t>wersja</w:t>
      </w:r>
      <w:proofErr w:type="spellEnd"/>
      <w:r w:rsidRPr="001D413B">
        <w:rPr>
          <w:kern w:val="24"/>
          <w:lang w:val="en-GB"/>
        </w:rPr>
        <w:t xml:space="preserve"> 1.1 </w:t>
      </w:r>
      <w:proofErr w:type="spellStart"/>
      <w:r w:rsidRPr="001D413B">
        <w:rPr>
          <w:kern w:val="24"/>
          <w:lang w:val="en-GB"/>
        </w:rPr>
        <w:t>lub</w:t>
      </w:r>
      <w:proofErr w:type="spellEnd"/>
      <w:r w:rsidRPr="001D413B">
        <w:rPr>
          <w:kern w:val="24"/>
          <w:lang w:val="en-GB"/>
        </w:rPr>
        <w:t xml:space="preserve"> do </w:t>
      </w:r>
      <w:proofErr w:type="spellStart"/>
      <w:r w:rsidRPr="001D413B">
        <w:rPr>
          <w:kern w:val="24"/>
          <w:lang w:val="en-GB"/>
        </w:rPr>
        <w:t>zgonu</w:t>
      </w:r>
      <w:proofErr w:type="spellEnd"/>
      <w:r w:rsidRPr="001D413B">
        <w:rPr>
          <w:kern w:val="24"/>
          <w:lang w:val="en-GB"/>
        </w:rPr>
        <w:t xml:space="preserve">. </w:t>
      </w:r>
      <w:r w:rsidRPr="00AB362F">
        <w:rPr>
          <w:kern w:val="24"/>
        </w:rPr>
        <w:t xml:space="preserve">Drugorzędowe punkty końcowe </w:t>
      </w:r>
      <w:r w:rsidR="00D97F01" w:rsidRPr="00AB362F">
        <w:rPr>
          <w:kern w:val="24"/>
        </w:rPr>
        <w:t xml:space="preserve">oceny skuteczności </w:t>
      </w:r>
      <w:r w:rsidRPr="00AB362F">
        <w:rPr>
          <w:kern w:val="24"/>
        </w:rPr>
        <w:t xml:space="preserve">obejmowały czas od randomizacji do drugiej progresji lub zgonu (PFS2), przeżycie całkowite (OS), czas od randomizacji do zakończenia leczenia lub zgonu (TDT), czas od randomizacji do pierwszej kolejnej terapii przeciwnowotworowej lub zgonu (TFST) oraz jakość życia </w:t>
      </w:r>
      <w:r w:rsidR="005B1B12" w:rsidRPr="00AB362F">
        <w:rPr>
          <w:kern w:val="24"/>
        </w:rPr>
        <w:t>warunkowaną</w:t>
      </w:r>
      <w:r w:rsidR="002F1004" w:rsidRPr="00AB362F">
        <w:rPr>
          <w:kern w:val="24"/>
        </w:rPr>
        <w:t xml:space="preserve"> </w:t>
      </w:r>
      <w:r w:rsidRPr="00AB362F">
        <w:rPr>
          <w:kern w:val="24"/>
        </w:rPr>
        <w:t xml:space="preserve">stanem zdrowia (HRQoL). U </w:t>
      </w:r>
      <w:r w:rsidR="000C53F4" w:rsidRPr="00AB362F">
        <w:rPr>
          <w:kern w:val="24"/>
        </w:rPr>
        <w:t>pacjentów</w:t>
      </w:r>
      <w:r w:rsidRPr="00AB362F">
        <w:rPr>
          <w:kern w:val="24"/>
        </w:rPr>
        <w:t xml:space="preserve"> dokonywano</w:t>
      </w:r>
      <w:r w:rsidR="00D97F01" w:rsidRPr="00AB362F">
        <w:rPr>
          <w:kern w:val="24"/>
        </w:rPr>
        <w:t xml:space="preserve"> oceny guza na początku badania i</w:t>
      </w:r>
      <w:r w:rsidRPr="00AB362F">
        <w:rPr>
          <w:kern w:val="24"/>
        </w:rPr>
        <w:t xml:space="preserve"> co 12 tygodni przez pierwsze 3 lata, a następnie co 24 tygodnie względem daty randomizacji aż do </w:t>
      </w:r>
      <w:r w:rsidR="004A1EE9" w:rsidRPr="00AB362F">
        <w:rPr>
          <w:kern w:val="24"/>
        </w:rPr>
        <w:t>stwierdzenia</w:t>
      </w:r>
      <w:r w:rsidRPr="00AB362F">
        <w:rPr>
          <w:kern w:val="24"/>
        </w:rPr>
        <w:t xml:space="preserve"> progresji choroby</w:t>
      </w:r>
      <w:r w:rsidR="003B7109" w:rsidRPr="00AB362F">
        <w:rPr>
          <w:kern w:val="24"/>
        </w:rPr>
        <w:t xml:space="preserve"> w badaniu radiologicznym</w:t>
      </w:r>
      <w:r w:rsidRPr="00AB362F">
        <w:rPr>
          <w:kern w:val="24"/>
        </w:rPr>
        <w:t>.</w:t>
      </w:r>
    </w:p>
    <w:p w14:paraId="12E3A12C" w14:textId="77777777" w:rsidR="004C0D7A" w:rsidRPr="00AB362F" w:rsidRDefault="004C0D7A" w:rsidP="004C0D7A">
      <w:pPr>
        <w:rPr>
          <w:kern w:val="24"/>
        </w:rPr>
      </w:pPr>
    </w:p>
    <w:p w14:paraId="41AAC59D" w14:textId="023C5F6A" w:rsidR="004C0D7A" w:rsidRPr="00AB362F" w:rsidRDefault="0018570E" w:rsidP="00D97F01">
      <w:pPr>
        <w:tabs>
          <w:tab w:val="clear" w:pos="567"/>
        </w:tabs>
        <w:autoSpaceDE w:val="0"/>
        <w:autoSpaceDN w:val="0"/>
        <w:adjustRightInd w:val="0"/>
        <w:rPr>
          <w:szCs w:val="22"/>
        </w:rPr>
      </w:pPr>
      <w:r w:rsidRPr="00AB362F">
        <w:rPr>
          <w:rFonts w:eastAsia="TimesNewRoman"/>
          <w:szCs w:val="22"/>
          <w:lang w:eastAsia="en-GB"/>
        </w:rPr>
        <w:t>W b</w:t>
      </w:r>
      <w:r w:rsidR="004C0D7A" w:rsidRPr="00AB362F">
        <w:rPr>
          <w:rFonts w:eastAsia="TimesNewRoman"/>
          <w:szCs w:val="22"/>
          <w:lang w:eastAsia="en-GB"/>
        </w:rPr>
        <w:t>adani</w:t>
      </w:r>
      <w:r w:rsidR="006E29B8" w:rsidRPr="00AB362F">
        <w:rPr>
          <w:rFonts w:eastAsia="TimesNewRoman"/>
          <w:szCs w:val="22"/>
          <w:lang w:eastAsia="en-GB"/>
        </w:rPr>
        <w:t>u</w:t>
      </w:r>
      <w:r w:rsidR="004C0D7A" w:rsidRPr="00AB362F">
        <w:rPr>
          <w:rFonts w:eastAsia="TimesNewRoman"/>
          <w:szCs w:val="22"/>
          <w:lang w:eastAsia="en-GB"/>
        </w:rPr>
        <w:t xml:space="preserve"> wykaza</w:t>
      </w:r>
      <w:r w:rsidRPr="00AB362F">
        <w:rPr>
          <w:rFonts w:eastAsia="TimesNewRoman"/>
          <w:szCs w:val="22"/>
          <w:lang w:eastAsia="en-GB"/>
        </w:rPr>
        <w:t>no</w:t>
      </w:r>
      <w:r w:rsidR="004C0D7A" w:rsidRPr="00AB362F">
        <w:rPr>
          <w:rFonts w:eastAsia="TimesNewRoman"/>
          <w:szCs w:val="22"/>
          <w:lang w:eastAsia="en-GB"/>
        </w:rPr>
        <w:t xml:space="preserve"> klinicznie istotn</w:t>
      </w:r>
      <w:r w:rsidR="006E29B8" w:rsidRPr="00AB362F">
        <w:rPr>
          <w:rFonts w:eastAsia="TimesNewRoman"/>
          <w:szCs w:val="22"/>
          <w:lang w:eastAsia="en-GB"/>
        </w:rPr>
        <w:t>e</w:t>
      </w:r>
      <w:r w:rsidR="004C0D7A" w:rsidRPr="00AB362F">
        <w:rPr>
          <w:rFonts w:eastAsia="TimesNewRoman"/>
          <w:szCs w:val="22"/>
          <w:lang w:eastAsia="en-GB"/>
        </w:rPr>
        <w:t xml:space="preserve"> i statystycznie znamien</w:t>
      </w:r>
      <w:r w:rsidR="006E29B8" w:rsidRPr="00AB362F">
        <w:rPr>
          <w:rFonts w:eastAsia="TimesNewRoman"/>
          <w:szCs w:val="22"/>
          <w:lang w:eastAsia="en-GB"/>
        </w:rPr>
        <w:t>ne</w:t>
      </w:r>
      <w:r w:rsidR="004C0D7A" w:rsidRPr="00AB362F">
        <w:rPr>
          <w:rFonts w:eastAsia="TimesNewRoman"/>
          <w:szCs w:val="22"/>
          <w:lang w:eastAsia="en-GB"/>
        </w:rPr>
        <w:t xml:space="preserve"> </w:t>
      </w:r>
      <w:r w:rsidR="006E29B8" w:rsidRPr="00AB362F">
        <w:rPr>
          <w:rFonts w:eastAsia="TimesNewRoman"/>
          <w:szCs w:val="22"/>
          <w:lang w:eastAsia="en-GB"/>
        </w:rPr>
        <w:t>wydłużenie mediany</w:t>
      </w:r>
      <w:r w:rsidR="004C0D7A" w:rsidRPr="00AB362F">
        <w:rPr>
          <w:rFonts w:eastAsia="TimesNewRoman"/>
          <w:szCs w:val="22"/>
          <w:lang w:eastAsia="en-GB"/>
        </w:rPr>
        <w:t xml:space="preserve"> PFS w ocenie badacza w grupie otrzymującej olaparyb w porównaniu </w:t>
      </w:r>
      <w:r w:rsidR="00960994" w:rsidRPr="00AB362F">
        <w:rPr>
          <w:rFonts w:eastAsia="TimesNewRoman"/>
          <w:szCs w:val="22"/>
          <w:lang w:eastAsia="en-GB"/>
        </w:rPr>
        <w:t>do</w:t>
      </w:r>
      <w:r w:rsidR="00D97F01" w:rsidRPr="00AB362F">
        <w:rPr>
          <w:rFonts w:eastAsia="TimesNewRoman"/>
          <w:szCs w:val="22"/>
          <w:lang w:eastAsia="en-GB"/>
        </w:rPr>
        <w:t xml:space="preserve"> placebo</w:t>
      </w:r>
      <w:r w:rsidR="004C0D7A" w:rsidRPr="00AB362F">
        <w:rPr>
          <w:rFonts w:eastAsia="TimesNewRoman"/>
          <w:szCs w:val="22"/>
          <w:lang w:eastAsia="en-GB"/>
        </w:rPr>
        <w:t xml:space="preserve">. </w:t>
      </w:r>
      <w:r w:rsidR="00D71068" w:rsidRPr="00AB362F">
        <w:rPr>
          <w:rFonts w:eastAsia="TimesNewRoman"/>
          <w:szCs w:val="22"/>
          <w:lang w:eastAsia="en-GB"/>
        </w:rPr>
        <w:t xml:space="preserve">Oceniany przez badacza </w:t>
      </w:r>
      <w:r w:rsidR="004C0D7A" w:rsidRPr="00AB362F">
        <w:rPr>
          <w:rFonts w:eastAsia="TimesNewRoman"/>
          <w:szCs w:val="22"/>
          <w:lang w:eastAsia="en-GB"/>
        </w:rPr>
        <w:t xml:space="preserve">PFS </w:t>
      </w:r>
      <w:r w:rsidR="00D71068" w:rsidRPr="00AB362F">
        <w:rPr>
          <w:rFonts w:eastAsia="TimesNewRoman"/>
          <w:szCs w:val="22"/>
          <w:lang w:eastAsia="en-GB"/>
        </w:rPr>
        <w:t xml:space="preserve">był weryfikowany </w:t>
      </w:r>
      <w:r w:rsidR="00197E09" w:rsidRPr="00AB362F">
        <w:rPr>
          <w:rFonts w:eastAsia="TimesNewRoman"/>
          <w:szCs w:val="22"/>
          <w:lang w:eastAsia="en-GB"/>
        </w:rPr>
        <w:t>przez</w:t>
      </w:r>
      <w:r w:rsidR="00BC10A4" w:rsidRPr="00AB362F">
        <w:rPr>
          <w:rFonts w:eastAsia="TimesNewRoman"/>
          <w:szCs w:val="22"/>
          <w:lang w:eastAsia="en-GB"/>
        </w:rPr>
        <w:t xml:space="preserve"> </w:t>
      </w:r>
      <w:r w:rsidR="00BC10A4" w:rsidRPr="00AB362F">
        <w:rPr>
          <w:szCs w:val="22"/>
        </w:rPr>
        <w:t>niezależny centralny zespół oceniający</w:t>
      </w:r>
      <w:r w:rsidR="00197E09" w:rsidRPr="00AB362F">
        <w:rPr>
          <w:rFonts w:eastAsia="TimesNewRoman"/>
          <w:szCs w:val="22"/>
          <w:lang w:eastAsia="en-GB"/>
        </w:rPr>
        <w:t xml:space="preserve"> </w:t>
      </w:r>
      <w:r w:rsidR="004C0D7A" w:rsidRPr="00AB362F">
        <w:rPr>
          <w:rFonts w:eastAsia="TimesNewRoman"/>
          <w:szCs w:val="22"/>
          <w:lang w:eastAsia="en-GB"/>
        </w:rPr>
        <w:t>(BICR</w:t>
      </w:r>
      <w:r w:rsidR="002F1004" w:rsidRPr="00AB362F">
        <w:rPr>
          <w:rFonts w:eastAsia="TimesNewRoman"/>
          <w:szCs w:val="22"/>
          <w:lang w:eastAsia="en-GB"/>
        </w:rPr>
        <w:t>)</w:t>
      </w:r>
      <w:r w:rsidR="00D97F01" w:rsidRPr="00AB362F">
        <w:rPr>
          <w:szCs w:val="22"/>
          <w:lang w:eastAsia="en-GB"/>
        </w:rPr>
        <w:t xml:space="preserve">. </w:t>
      </w:r>
      <w:r w:rsidR="008233DA" w:rsidRPr="00AB362F">
        <w:rPr>
          <w:rFonts w:eastAsia="TimesNewRoman"/>
          <w:szCs w:val="22"/>
          <w:lang w:eastAsia="en-GB"/>
        </w:rPr>
        <w:t>Analiza opisowa</w:t>
      </w:r>
      <w:r w:rsidR="007E47A0" w:rsidRPr="00AB362F">
        <w:rPr>
          <w:rFonts w:eastAsia="TimesNewRoman"/>
          <w:szCs w:val="22"/>
          <w:lang w:eastAsia="en-GB"/>
        </w:rPr>
        <w:t xml:space="preserve"> </w:t>
      </w:r>
      <w:r w:rsidR="008233DA" w:rsidRPr="00AB362F">
        <w:rPr>
          <w:rFonts w:eastAsia="TimesNewRoman"/>
          <w:szCs w:val="22"/>
          <w:lang w:eastAsia="en-GB"/>
        </w:rPr>
        <w:t>przeprowadzona po siedmiu latach od randomizacji ostatniego pacjenta wykazała klinicznie znaczącą korzyść dla OS, któr</w:t>
      </w:r>
      <w:r w:rsidR="00226A78" w:rsidRPr="00AB362F">
        <w:rPr>
          <w:rFonts w:eastAsia="TimesNewRoman"/>
          <w:szCs w:val="22"/>
          <w:lang w:eastAsia="en-GB"/>
        </w:rPr>
        <w:t>e</w:t>
      </w:r>
      <w:r w:rsidR="008233DA" w:rsidRPr="00AB362F">
        <w:rPr>
          <w:rFonts w:eastAsia="TimesNewRoman"/>
          <w:szCs w:val="22"/>
          <w:lang w:eastAsia="en-GB"/>
        </w:rPr>
        <w:t xml:space="preserve"> </w:t>
      </w:r>
      <w:r w:rsidR="00226A78" w:rsidRPr="00AB362F">
        <w:rPr>
          <w:rFonts w:eastAsia="TimesNewRoman"/>
          <w:szCs w:val="22"/>
          <w:lang w:eastAsia="en-GB"/>
        </w:rPr>
        <w:t>numerycznie</w:t>
      </w:r>
      <w:r w:rsidR="00F01EEB" w:rsidRPr="00AB362F">
        <w:rPr>
          <w:rFonts w:eastAsia="TimesNewRoman"/>
          <w:szCs w:val="22"/>
          <w:lang w:eastAsia="en-GB"/>
        </w:rPr>
        <w:t xml:space="preserve"> było </w:t>
      </w:r>
      <w:r w:rsidR="0060590A" w:rsidRPr="00AB362F">
        <w:rPr>
          <w:rFonts w:eastAsia="TimesNewRoman"/>
          <w:szCs w:val="22"/>
          <w:lang w:eastAsia="en-GB"/>
        </w:rPr>
        <w:t xml:space="preserve">większe w grupie </w:t>
      </w:r>
      <w:r w:rsidR="006C17C3" w:rsidRPr="00AB362F">
        <w:rPr>
          <w:rFonts w:eastAsia="TimesNewRoman"/>
          <w:szCs w:val="22"/>
          <w:lang w:eastAsia="en-GB"/>
        </w:rPr>
        <w:t xml:space="preserve">leczonej olaparybem. </w:t>
      </w:r>
      <w:r w:rsidR="002F1004" w:rsidRPr="00AB362F">
        <w:rPr>
          <w:rFonts w:eastAsia="TimesNewRoman"/>
          <w:szCs w:val="22"/>
          <w:lang w:eastAsia="en-GB"/>
        </w:rPr>
        <w:t>Wyniki</w:t>
      </w:r>
      <w:r w:rsidR="00D97F01" w:rsidRPr="00AB362F">
        <w:rPr>
          <w:rFonts w:eastAsia="TimesNewRoman"/>
          <w:szCs w:val="22"/>
          <w:lang w:eastAsia="en-GB"/>
        </w:rPr>
        <w:t xml:space="preserve"> dotyczące skuteczności zostały przedstawione w Tabeli </w:t>
      </w:r>
      <w:r w:rsidR="000863EC">
        <w:rPr>
          <w:rFonts w:eastAsia="TimesNewRoman"/>
          <w:szCs w:val="22"/>
          <w:lang w:eastAsia="en-GB"/>
        </w:rPr>
        <w:t>3</w:t>
      </w:r>
      <w:r w:rsidR="00D97F01" w:rsidRPr="00AB362F">
        <w:rPr>
          <w:rFonts w:eastAsia="TimesNewRoman"/>
          <w:szCs w:val="22"/>
          <w:lang w:eastAsia="en-GB"/>
        </w:rPr>
        <w:t xml:space="preserve"> oraz na Rycinach 1 i 2</w:t>
      </w:r>
      <w:r w:rsidR="004C0D7A" w:rsidRPr="00AB362F">
        <w:rPr>
          <w:szCs w:val="22"/>
        </w:rPr>
        <w:t>.</w:t>
      </w:r>
    </w:p>
    <w:p w14:paraId="075F6E37" w14:textId="77777777" w:rsidR="004E59D6" w:rsidRPr="00AB362F" w:rsidRDefault="004E59D6" w:rsidP="00D97F01">
      <w:pPr>
        <w:tabs>
          <w:tab w:val="clear" w:pos="567"/>
        </w:tabs>
        <w:autoSpaceDE w:val="0"/>
        <w:autoSpaceDN w:val="0"/>
        <w:adjustRightInd w:val="0"/>
        <w:rPr>
          <w:szCs w:val="22"/>
        </w:rPr>
      </w:pPr>
    </w:p>
    <w:p w14:paraId="0C878860" w14:textId="612513A9" w:rsidR="00A00FD4" w:rsidRPr="00AB362F" w:rsidRDefault="00DF0DD1" w:rsidP="0045591A">
      <w:pPr>
        <w:keepNext/>
        <w:keepLines/>
        <w:tabs>
          <w:tab w:val="clear" w:pos="567"/>
          <w:tab w:val="left" w:pos="1134"/>
        </w:tabs>
        <w:autoSpaceDE w:val="0"/>
        <w:autoSpaceDN w:val="0"/>
        <w:adjustRightInd w:val="0"/>
        <w:ind w:left="1134" w:hanging="1134"/>
        <w:rPr>
          <w:b/>
          <w:bCs/>
          <w:szCs w:val="22"/>
        </w:rPr>
      </w:pPr>
      <w:r w:rsidRPr="00AB362F">
        <w:rPr>
          <w:b/>
          <w:bCs/>
          <w:szCs w:val="22"/>
        </w:rPr>
        <w:lastRenderedPageBreak/>
        <w:t xml:space="preserve">Tabela </w:t>
      </w:r>
      <w:r w:rsidR="005239B0" w:rsidRPr="00AB362F">
        <w:rPr>
          <w:b/>
          <w:bCs/>
          <w:szCs w:val="22"/>
        </w:rPr>
        <w:t>3</w:t>
      </w:r>
      <w:r w:rsidRPr="00AB362F">
        <w:rPr>
          <w:b/>
          <w:bCs/>
          <w:szCs w:val="22"/>
        </w:rPr>
        <w:t xml:space="preserve"> </w:t>
      </w:r>
      <w:r w:rsidR="001B5288" w:rsidRPr="00AB362F">
        <w:rPr>
          <w:b/>
          <w:bCs/>
          <w:szCs w:val="22"/>
        </w:rPr>
        <w:tab/>
      </w:r>
      <w:r w:rsidR="000307AB" w:rsidRPr="00AB362F">
        <w:rPr>
          <w:b/>
          <w:bCs/>
          <w:szCs w:val="22"/>
        </w:rPr>
        <w:t xml:space="preserve">Wyniki dotyczące skuteczności u </w:t>
      </w:r>
      <w:r w:rsidR="000C53F4" w:rsidRPr="00AB362F">
        <w:rPr>
          <w:b/>
          <w:bCs/>
          <w:szCs w:val="22"/>
        </w:rPr>
        <w:t>pacjentów</w:t>
      </w:r>
      <w:r w:rsidR="000307AB" w:rsidRPr="00AB362F">
        <w:rPr>
          <w:b/>
          <w:bCs/>
          <w:szCs w:val="22"/>
        </w:rPr>
        <w:t xml:space="preserve"> z nowo rozpoznanym, zaawansowanym rakiem jajnika</w:t>
      </w:r>
      <w:bookmarkStart w:id="20" w:name="_Hlk513034861"/>
      <w:r w:rsidR="000307AB" w:rsidRPr="00AB362F">
        <w:rPr>
          <w:b/>
          <w:bCs/>
          <w:szCs w:val="22"/>
        </w:rPr>
        <w:t xml:space="preserve"> z</w:t>
      </w:r>
      <w:r w:rsidR="00B71F06" w:rsidRPr="00AB362F">
        <w:rPr>
          <w:b/>
          <w:bCs/>
          <w:szCs w:val="22"/>
        </w:rPr>
        <w:t xml:space="preserve"> mutacją</w:t>
      </w:r>
      <w:r w:rsidR="00AF4D05" w:rsidRPr="00AB362F">
        <w:rPr>
          <w:b/>
          <w:bCs/>
          <w:szCs w:val="22"/>
        </w:rPr>
        <w:t xml:space="preserve"> w</w:t>
      </w:r>
      <w:r w:rsidR="000307AB" w:rsidRPr="00AB362F">
        <w:rPr>
          <w:b/>
          <w:bCs/>
          <w:szCs w:val="22"/>
        </w:rPr>
        <w:t xml:space="preserve"> </w:t>
      </w:r>
      <w:r w:rsidR="000307AB" w:rsidRPr="00AB362F">
        <w:rPr>
          <w:b/>
          <w:bCs/>
          <w:i/>
          <w:szCs w:val="22"/>
        </w:rPr>
        <w:t>BRCA</w:t>
      </w:r>
      <w:r w:rsidR="000307AB" w:rsidRPr="00AB362F">
        <w:rPr>
          <w:b/>
          <w:bCs/>
          <w:i/>
        </w:rPr>
        <w:t>1/2</w:t>
      </w:r>
      <w:r w:rsidR="000307AB" w:rsidRPr="00AB362F">
        <w:rPr>
          <w:b/>
          <w:bCs/>
          <w:szCs w:val="22"/>
        </w:rPr>
        <w:t>, uzyskane w badaniu SOLO1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0307AB" w:rsidRPr="00AB362F" w14:paraId="1D26C9AF" w14:textId="77777777" w:rsidTr="00767F1F">
        <w:trPr>
          <w:trHeight w:val="272"/>
        </w:trPr>
        <w:tc>
          <w:tcPr>
            <w:tcW w:w="4077" w:type="dxa"/>
            <w:tcBorders>
              <w:top w:val="single" w:sz="12" w:space="0" w:color="auto"/>
              <w:left w:val="nil"/>
              <w:right w:val="nil"/>
            </w:tcBorders>
            <w:shd w:val="clear" w:color="auto" w:fill="auto"/>
          </w:tcPr>
          <w:p w14:paraId="4F0D6E33" w14:textId="77777777" w:rsidR="000307AB" w:rsidRPr="00AB362F" w:rsidRDefault="000307AB" w:rsidP="00767F1F">
            <w:pPr>
              <w:pStyle w:val="A-Single"/>
              <w:keepNext/>
              <w:keepLines/>
              <w:rPr>
                <w:sz w:val="20"/>
                <w:lang w:val="pl-PL"/>
              </w:rPr>
            </w:pPr>
            <w:bookmarkStart w:id="21" w:name="_Hlk513035420"/>
            <w:bookmarkEnd w:id="20"/>
          </w:p>
        </w:tc>
        <w:tc>
          <w:tcPr>
            <w:tcW w:w="2622" w:type="dxa"/>
            <w:tcBorders>
              <w:top w:val="single" w:sz="12" w:space="0" w:color="auto"/>
              <w:left w:val="nil"/>
              <w:right w:val="nil"/>
            </w:tcBorders>
            <w:shd w:val="clear" w:color="auto" w:fill="auto"/>
          </w:tcPr>
          <w:p w14:paraId="51497929" w14:textId="77777777" w:rsidR="000307AB" w:rsidRPr="00AB362F" w:rsidRDefault="000307AB" w:rsidP="00767F1F">
            <w:pPr>
              <w:pStyle w:val="A-Single"/>
              <w:keepNext/>
              <w:keepLines/>
              <w:rPr>
                <w:b/>
                <w:sz w:val="20"/>
                <w:lang w:val="pl-PL"/>
              </w:rPr>
            </w:pPr>
            <w:r w:rsidRPr="00AB362F">
              <w:rPr>
                <w:b/>
                <w:sz w:val="20"/>
                <w:lang w:val="pl-PL"/>
              </w:rPr>
              <w:t>Olaparyb 300 mg bd</w:t>
            </w:r>
          </w:p>
        </w:tc>
        <w:tc>
          <w:tcPr>
            <w:tcW w:w="2623" w:type="dxa"/>
            <w:tcBorders>
              <w:top w:val="single" w:sz="12" w:space="0" w:color="auto"/>
              <w:left w:val="nil"/>
              <w:right w:val="nil"/>
            </w:tcBorders>
            <w:shd w:val="clear" w:color="auto" w:fill="auto"/>
          </w:tcPr>
          <w:p w14:paraId="0ABA038C" w14:textId="77777777" w:rsidR="000307AB" w:rsidRPr="00AB362F" w:rsidRDefault="000307AB" w:rsidP="00767F1F">
            <w:pPr>
              <w:pStyle w:val="A-Single"/>
              <w:keepNext/>
              <w:keepLines/>
              <w:rPr>
                <w:b/>
                <w:sz w:val="20"/>
                <w:lang w:val="pl-PL"/>
              </w:rPr>
            </w:pPr>
            <w:r w:rsidRPr="00AB362F">
              <w:rPr>
                <w:b/>
                <w:sz w:val="20"/>
                <w:lang w:val="pl-PL"/>
              </w:rPr>
              <w:t>Placebo</w:t>
            </w:r>
            <w:r w:rsidRPr="00AB362F">
              <w:rPr>
                <w:sz w:val="20"/>
                <w:vertAlign w:val="superscript"/>
                <w:lang w:val="pl-PL"/>
              </w:rPr>
              <w:t>c</w:t>
            </w:r>
          </w:p>
        </w:tc>
      </w:tr>
      <w:bookmarkEnd w:id="21"/>
      <w:tr w:rsidR="000307AB" w:rsidRPr="00AB362F" w14:paraId="3E13F90E" w14:textId="77777777" w:rsidTr="00767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7413FE69" w14:textId="77777777" w:rsidR="000307AB" w:rsidRPr="00AB362F" w:rsidRDefault="000307AB" w:rsidP="00767F1F">
            <w:pPr>
              <w:pStyle w:val="A-TableText"/>
              <w:keepNext/>
              <w:keepLines/>
              <w:rPr>
                <w:b/>
                <w:bCs/>
                <w:sz w:val="20"/>
                <w:lang w:val="pl-PL"/>
              </w:rPr>
            </w:pPr>
            <w:r w:rsidRPr="00AB362F">
              <w:rPr>
                <w:b/>
                <w:bCs/>
                <w:sz w:val="20"/>
                <w:lang w:val="pl-PL"/>
              </w:rPr>
              <w:t>PFS (51% zdarzeń)</w:t>
            </w:r>
            <w:r w:rsidRPr="00AB362F">
              <w:rPr>
                <w:b/>
                <w:bCs/>
                <w:sz w:val="20"/>
                <w:vertAlign w:val="superscript"/>
                <w:lang w:val="pl-PL"/>
              </w:rPr>
              <w:t>a</w:t>
            </w:r>
          </w:p>
        </w:tc>
      </w:tr>
      <w:tr w:rsidR="000307AB" w:rsidRPr="00AB362F" w14:paraId="78A006E1" w14:textId="77777777" w:rsidTr="00767F1F">
        <w:trPr>
          <w:trHeight w:val="272"/>
        </w:trPr>
        <w:tc>
          <w:tcPr>
            <w:tcW w:w="4077" w:type="dxa"/>
            <w:tcBorders>
              <w:left w:val="nil"/>
              <w:bottom w:val="nil"/>
              <w:right w:val="nil"/>
            </w:tcBorders>
            <w:shd w:val="clear" w:color="auto" w:fill="auto"/>
            <w:vAlign w:val="center"/>
          </w:tcPr>
          <w:p w14:paraId="1F46721E" w14:textId="3FB774BC" w:rsidR="000307AB" w:rsidRPr="00AB362F" w:rsidRDefault="000307AB" w:rsidP="00767F1F">
            <w:pPr>
              <w:pStyle w:val="A-Single"/>
              <w:keepNext/>
              <w:keepLines/>
              <w:rPr>
                <w:sz w:val="20"/>
                <w:lang w:val="pl-PL"/>
              </w:rPr>
            </w:pPr>
            <w:r w:rsidRPr="00AB362F">
              <w:rPr>
                <w:sz w:val="20"/>
                <w:lang w:val="pl-PL"/>
              </w:rPr>
              <w:t xml:space="preserve">Liczba zdarzeń: Całkowita liczba </w:t>
            </w:r>
            <w:r w:rsidR="000C53F4" w:rsidRPr="00AB362F">
              <w:rPr>
                <w:sz w:val="20"/>
                <w:lang w:val="pl-PL"/>
              </w:rPr>
              <w:t>pacjentów</w:t>
            </w:r>
            <w:r w:rsidRPr="00AB362F">
              <w:rPr>
                <w:sz w:val="20"/>
                <w:lang w:val="pl-PL"/>
              </w:rPr>
              <w:t xml:space="preserve"> (%)</w:t>
            </w:r>
          </w:p>
        </w:tc>
        <w:tc>
          <w:tcPr>
            <w:tcW w:w="2622" w:type="dxa"/>
            <w:tcBorders>
              <w:left w:val="nil"/>
              <w:bottom w:val="nil"/>
              <w:right w:val="nil"/>
            </w:tcBorders>
            <w:shd w:val="clear" w:color="auto" w:fill="auto"/>
            <w:vAlign w:val="center"/>
          </w:tcPr>
          <w:p w14:paraId="6C94AF2E" w14:textId="77777777" w:rsidR="000307AB" w:rsidRPr="00AB362F" w:rsidRDefault="000307AB" w:rsidP="00767F1F">
            <w:pPr>
              <w:pStyle w:val="A-Single"/>
              <w:keepNext/>
              <w:keepLines/>
              <w:rPr>
                <w:sz w:val="20"/>
                <w:lang w:val="pl-PL"/>
              </w:rPr>
            </w:pPr>
            <w:r w:rsidRPr="00AB362F">
              <w:rPr>
                <w:sz w:val="20"/>
                <w:lang w:val="pl-PL"/>
              </w:rPr>
              <w:t>102:260 (39)</w:t>
            </w:r>
          </w:p>
        </w:tc>
        <w:tc>
          <w:tcPr>
            <w:tcW w:w="2623" w:type="dxa"/>
            <w:tcBorders>
              <w:left w:val="nil"/>
              <w:bottom w:val="nil"/>
              <w:right w:val="nil"/>
            </w:tcBorders>
            <w:shd w:val="clear" w:color="auto" w:fill="auto"/>
            <w:vAlign w:val="center"/>
          </w:tcPr>
          <w:p w14:paraId="1F116017" w14:textId="77777777" w:rsidR="000307AB" w:rsidRPr="00AB362F" w:rsidRDefault="000307AB" w:rsidP="00767F1F">
            <w:pPr>
              <w:pStyle w:val="A-Single"/>
              <w:keepNext/>
              <w:keepLines/>
              <w:rPr>
                <w:sz w:val="20"/>
                <w:lang w:val="pl-PL"/>
              </w:rPr>
            </w:pPr>
            <w:r w:rsidRPr="00AB362F">
              <w:rPr>
                <w:sz w:val="20"/>
                <w:lang w:val="pl-PL"/>
              </w:rPr>
              <w:t>96:131 (73)</w:t>
            </w:r>
          </w:p>
        </w:tc>
      </w:tr>
      <w:tr w:rsidR="000307AB" w:rsidRPr="00AB362F" w14:paraId="773D8BC1" w14:textId="77777777" w:rsidTr="00767F1F">
        <w:trPr>
          <w:trHeight w:val="272"/>
        </w:trPr>
        <w:tc>
          <w:tcPr>
            <w:tcW w:w="4077" w:type="dxa"/>
            <w:tcBorders>
              <w:top w:val="nil"/>
              <w:left w:val="nil"/>
              <w:bottom w:val="nil"/>
              <w:right w:val="nil"/>
            </w:tcBorders>
            <w:shd w:val="clear" w:color="auto" w:fill="auto"/>
            <w:vAlign w:val="center"/>
          </w:tcPr>
          <w:p w14:paraId="2E34CC3E" w14:textId="77777777" w:rsidR="000307AB" w:rsidRPr="00AB362F" w:rsidRDefault="000307AB" w:rsidP="00767F1F">
            <w:pPr>
              <w:pStyle w:val="A-Single"/>
              <w:keepNext/>
              <w:keepLines/>
              <w:rPr>
                <w:sz w:val="20"/>
                <w:lang w:val="pl-PL"/>
              </w:rPr>
            </w:pPr>
            <w:r w:rsidRPr="00AB362F">
              <w:rPr>
                <w:sz w:val="20"/>
                <w:lang w:val="pl-PL"/>
              </w:rPr>
              <w:t>Mediana czasu (miesiące)</w:t>
            </w:r>
          </w:p>
        </w:tc>
        <w:tc>
          <w:tcPr>
            <w:tcW w:w="2622" w:type="dxa"/>
            <w:tcBorders>
              <w:top w:val="nil"/>
              <w:left w:val="nil"/>
              <w:bottom w:val="nil"/>
              <w:right w:val="nil"/>
            </w:tcBorders>
            <w:shd w:val="clear" w:color="auto" w:fill="auto"/>
            <w:vAlign w:val="center"/>
          </w:tcPr>
          <w:p w14:paraId="3A8C2C95" w14:textId="77777777" w:rsidR="000307AB" w:rsidRPr="00AB362F" w:rsidRDefault="000307AB" w:rsidP="00767F1F">
            <w:pPr>
              <w:pStyle w:val="A-Single"/>
              <w:keepNext/>
              <w:keepLines/>
              <w:rPr>
                <w:sz w:val="20"/>
                <w:lang w:val="pl-PL"/>
              </w:rPr>
            </w:pPr>
            <w:r w:rsidRPr="00AB362F">
              <w:rPr>
                <w:sz w:val="20"/>
                <w:lang w:val="pl-PL"/>
              </w:rPr>
              <w:t xml:space="preserve">NR </w:t>
            </w:r>
          </w:p>
        </w:tc>
        <w:tc>
          <w:tcPr>
            <w:tcW w:w="2623" w:type="dxa"/>
            <w:tcBorders>
              <w:top w:val="nil"/>
              <w:left w:val="nil"/>
              <w:bottom w:val="nil"/>
              <w:right w:val="nil"/>
            </w:tcBorders>
            <w:shd w:val="clear" w:color="auto" w:fill="auto"/>
            <w:vAlign w:val="center"/>
          </w:tcPr>
          <w:p w14:paraId="2E97239A" w14:textId="77777777" w:rsidR="000307AB" w:rsidRPr="00AB362F" w:rsidRDefault="000307AB" w:rsidP="00767F1F">
            <w:pPr>
              <w:pStyle w:val="A-Single"/>
              <w:keepNext/>
              <w:keepLines/>
              <w:rPr>
                <w:sz w:val="20"/>
                <w:lang w:val="pl-PL"/>
              </w:rPr>
            </w:pPr>
            <w:r w:rsidRPr="00AB362F">
              <w:rPr>
                <w:sz w:val="20"/>
                <w:lang w:val="pl-PL"/>
              </w:rPr>
              <w:t>13,8</w:t>
            </w:r>
          </w:p>
        </w:tc>
      </w:tr>
      <w:tr w:rsidR="000307AB" w:rsidRPr="00AB362F" w14:paraId="4338D7CD" w14:textId="77777777" w:rsidTr="00767F1F">
        <w:trPr>
          <w:trHeight w:val="272"/>
        </w:trPr>
        <w:tc>
          <w:tcPr>
            <w:tcW w:w="4077" w:type="dxa"/>
            <w:tcBorders>
              <w:top w:val="nil"/>
              <w:left w:val="nil"/>
              <w:bottom w:val="nil"/>
              <w:right w:val="nil"/>
            </w:tcBorders>
            <w:shd w:val="clear" w:color="auto" w:fill="auto"/>
            <w:vAlign w:val="center"/>
          </w:tcPr>
          <w:p w14:paraId="0F276FE4" w14:textId="77777777" w:rsidR="000307AB" w:rsidRPr="00AB362F" w:rsidRDefault="000307AB" w:rsidP="00767F1F">
            <w:pPr>
              <w:pStyle w:val="A-Single"/>
              <w:keepNext/>
              <w:keepLines/>
              <w:rPr>
                <w:sz w:val="20"/>
                <w:lang w:val="pl-PL"/>
              </w:rPr>
            </w:pPr>
            <w:r w:rsidRPr="00AB362F">
              <w:rPr>
                <w:sz w:val="20"/>
                <w:lang w:val="pl-PL"/>
              </w:rPr>
              <w:t>HR (95% CI)</w:t>
            </w:r>
            <w:r w:rsidRPr="00AB362F">
              <w:rPr>
                <w:sz w:val="20"/>
                <w:vertAlign w:val="superscript"/>
                <w:lang w:val="pl-PL"/>
              </w:rPr>
              <w:t>b</w:t>
            </w:r>
          </w:p>
        </w:tc>
        <w:tc>
          <w:tcPr>
            <w:tcW w:w="5245" w:type="dxa"/>
            <w:gridSpan w:val="2"/>
            <w:tcBorders>
              <w:top w:val="nil"/>
              <w:left w:val="nil"/>
              <w:bottom w:val="nil"/>
              <w:right w:val="nil"/>
            </w:tcBorders>
            <w:shd w:val="clear" w:color="auto" w:fill="auto"/>
            <w:vAlign w:val="center"/>
          </w:tcPr>
          <w:p w14:paraId="76FC2C35" w14:textId="77777777" w:rsidR="000307AB" w:rsidRPr="00AB362F" w:rsidRDefault="000307AB" w:rsidP="00767F1F">
            <w:pPr>
              <w:pStyle w:val="A-Single"/>
              <w:keepNext/>
              <w:keepLines/>
              <w:rPr>
                <w:sz w:val="20"/>
                <w:lang w:val="pl-PL"/>
              </w:rPr>
            </w:pPr>
            <w:r w:rsidRPr="00AB362F">
              <w:rPr>
                <w:sz w:val="20"/>
                <w:lang w:val="pl-PL"/>
              </w:rPr>
              <w:t>0,30 (0,23-0,41)</w:t>
            </w:r>
          </w:p>
        </w:tc>
      </w:tr>
      <w:tr w:rsidR="000307AB" w:rsidRPr="00AB362F" w14:paraId="76A29037" w14:textId="77777777" w:rsidTr="00767F1F">
        <w:trPr>
          <w:trHeight w:val="272"/>
        </w:trPr>
        <w:tc>
          <w:tcPr>
            <w:tcW w:w="4077" w:type="dxa"/>
            <w:tcBorders>
              <w:top w:val="nil"/>
              <w:left w:val="nil"/>
              <w:bottom w:val="single" w:sz="4" w:space="0" w:color="auto"/>
              <w:right w:val="nil"/>
            </w:tcBorders>
            <w:shd w:val="clear" w:color="auto" w:fill="auto"/>
            <w:vAlign w:val="center"/>
          </w:tcPr>
          <w:p w14:paraId="76BBB8B3" w14:textId="77777777" w:rsidR="000307AB" w:rsidRPr="00AB362F" w:rsidRDefault="000307AB" w:rsidP="00767F1F">
            <w:pPr>
              <w:pStyle w:val="A-Single"/>
              <w:keepNext/>
              <w:keepLines/>
              <w:rPr>
                <w:sz w:val="20"/>
                <w:lang w:val="pl-PL"/>
              </w:rPr>
            </w:pPr>
            <w:r w:rsidRPr="00AB362F">
              <w:rPr>
                <w:sz w:val="20"/>
                <w:lang w:val="pl-PL"/>
              </w:rPr>
              <w:t>Wartość p (test dwustronny)</w:t>
            </w:r>
          </w:p>
        </w:tc>
        <w:tc>
          <w:tcPr>
            <w:tcW w:w="5245" w:type="dxa"/>
            <w:gridSpan w:val="2"/>
            <w:tcBorders>
              <w:top w:val="nil"/>
              <w:left w:val="nil"/>
              <w:bottom w:val="single" w:sz="4" w:space="0" w:color="auto"/>
              <w:right w:val="nil"/>
            </w:tcBorders>
            <w:shd w:val="clear" w:color="auto" w:fill="auto"/>
            <w:vAlign w:val="center"/>
          </w:tcPr>
          <w:p w14:paraId="1AA99414" w14:textId="77777777" w:rsidR="000307AB" w:rsidRPr="00AB362F" w:rsidRDefault="000307AB" w:rsidP="00767F1F">
            <w:pPr>
              <w:pStyle w:val="A-Single"/>
              <w:keepNext/>
              <w:keepLines/>
              <w:rPr>
                <w:sz w:val="20"/>
                <w:lang w:val="pl-PL"/>
              </w:rPr>
            </w:pPr>
            <w:r w:rsidRPr="00AB362F">
              <w:rPr>
                <w:sz w:val="20"/>
                <w:lang w:val="pl-PL"/>
              </w:rPr>
              <w:t>p&lt;0,0001</w:t>
            </w:r>
          </w:p>
        </w:tc>
      </w:tr>
      <w:tr w:rsidR="000307AB" w:rsidRPr="00AB362F" w14:paraId="3054B108" w14:textId="77777777" w:rsidTr="00767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55837CB9" w14:textId="77777777" w:rsidR="000307AB" w:rsidRPr="00AB362F" w:rsidRDefault="000307AB" w:rsidP="00767F1F">
            <w:pPr>
              <w:pStyle w:val="A-TableText"/>
              <w:keepNext/>
              <w:keepLines/>
              <w:rPr>
                <w:b/>
                <w:bCs/>
                <w:sz w:val="20"/>
                <w:lang w:val="pl-PL"/>
              </w:rPr>
            </w:pPr>
            <w:r w:rsidRPr="00AB362F">
              <w:rPr>
                <w:b/>
                <w:bCs/>
                <w:sz w:val="20"/>
                <w:lang w:val="pl-PL"/>
              </w:rPr>
              <w:t xml:space="preserve">PFS2 (31% zdarzeń) </w:t>
            </w:r>
          </w:p>
        </w:tc>
      </w:tr>
      <w:tr w:rsidR="000307AB" w:rsidRPr="00AB362F" w14:paraId="5FB1E40D" w14:textId="77777777" w:rsidTr="00767F1F">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C1841FE" w14:textId="7C062A5B" w:rsidR="000307AB" w:rsidRPr="00AB362F" w:rsidRDefault="000307AB" w:rsidP="00767F1F">
            <w:pPr>
              <w:pStyle w:val="A-Single"/>
              <w:keepNext/>
              <w:keepLines/>
              <w:rPr>
                <w:sz w:val="20"/>
                <w:lang w:val="pl-PL"/>
              </w:rPr>
            </w:pPr>
            <w:r w:rsidRPr="00AB362F">
              <w:rPr>
                <w:sz w:val="20"/>
                <w:lang w:val="pl-PL"/>
              </w:rPr>
              <w:t xml:space="preserve">Liczba zdarzeń: Całkowita liczba </w:t>
            </w:r>
            <w:r w:rsidR="000C53F4" w:rsidRPr="00AB362F">
              <w:rPr>
                <w:sz w:val="20"/>
                <w:lang w:val="pl-PL"/>
              </w:rPr>
              <w:t>pacjentów</w:t>
            </w:r>
            <w:r w:rsidRPr="00AB362F">
              <w:rPr>
                <w:sz w:val="20"/>
                <w:lang w:val="pl-PL"/>
              </w:rPr>
              <w:t xml:space="preserve"> (%)</w:t>
            </w:r>
          </w:p>
        </w:tc>
        <w:tc>
          <w:tcPr>
            <w:tcW w:w="2622" w:type="dxa"/>
            <w:tcBorders>
              <w:left w:val="nil"/>
              <w:bottom w:val="nil"/>
              <w:right w:val="nil"/>
            </w:tcBorders>
            <w:shd w:val="clear" w:color="auto" w:fill="auto"/>
            <w:vAlign w:val="center"/>
          </w:tcPr>
          <w:p w14:paraId="09A88F0F" w14:textId="77777777" w:rsidR="000307AB" w:rsidRPr="00AB362F" w:rsidRDefault="000307AB" w:rsidP="00767F1F">
            <w:pPr>
              <w:pStyle w:val="A-Single"/>
              <w:keepNext/>
              <w:keepLines/>
              <w:rPr>
                <w:sz w:val="20"/>
                <w:lang w:val="pl-PL"/>
              </w:rPr>
            </w:pPr>
            <w:r w:rsidRPr="00AB362F">
              <w:rPr>
                <w:sz w:val="20"/>
                <w:lang w:val="pl-PL"/>
              </w:rPr>
              <w:t>69:260 (27)</w:t>
            </w:r>
          </w:p>
        </w:tc>
        <w:tc>
          <w:tcPr>
            <w:tcW w:w="2623" w:type="dxa"/>
            <w:tcBorders>
              <w:left w:val="nil"/>
              <w:bottom w:val="nil"/>
            </w:tcBorders>
            <w:shd w:val="clear" w:color="auto" w:fill="auto"/>
            <w:vAlign w:val="center"/>
          </w:tcPr>
          <w:p w14:paraId="2284E780" w14:textId="77777777" w:rsidR="000307AB" w:rsidRPr="00AB362F" w:rsidRDefault="000307AB" w:rsidP="00767F1F">
            <w:pPr>
              <w:pStyle w:val="A-Single"/>
              <w:keepNext/>
              <w:keepLines/>
              <w:rPr>
                <w:sz w:val="20"/>
                <w:lang w:val="pl-PL"/>
              </w:rPr>
            </w:pPr>
            <w:r w:rsidRPr="00AB362F">
              <w:rPr>
                <w:sz w:val="20"/>
                <w:lang w:val="pl-PL"/>
              </w:rPr>
              <w:t>52:131 (40)</w:t>
            </w:r>
          </w:p>
        </w:tc>
      </w:tr>
      <w:tr w:rsidR="000307AB" w:rsidRPr="00AB362F" w14:paraId="4FB85A73" w14:textId="77777777" w:rsidTr="00767F1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4686BCA9" w14:textId="77777777" w:rsidR="000307AB" w:rsidRPr="00AB362F" w:rsidRDefault="000307AB" w:rsidP="00767F1F">
            <w:pPr>
              <w:pStyle w:val="A-Single"/>
              <w:keepNext/>
              <w:keepLines/>
              <w:rPr>
                <w:sz w:val="20"/>
                <w:lang w:val="pl-PL"/>
              </w:rPr>
            </w:pPr>
            <w:r w:rsidRPr="00AB362F">
              <w:rPr>
                <w:sz w:val="20"/>
                <w:lang w:val="pl-PL"/>
              </w:rPr>
              <w:t>Mediana czasu (miesiące)</w:t>
            </w:r>
          </w:p>
        </w:tc>
        <w:tc>
          <w:tcPr>
            <w:tcW w:w="2622" w:type="dxa"/>
            <w:tcBorders>
              <w:top w:val="nil"/>
              <w:left w:val="nil"/>
              <w:bottom w:val="nil"/>
              <w:right w:val="nil"/>
            </w:tcBorders>
            <w:shd w:val="clear" w:color="auto" w:fill="auto"/>
            <w:vAlign w:val="center"/>
          </w:tcPr>
          <w:p w14:paraId="3A00757D" w14:textId="77777777" w:rsidR="000307AB" w:rsidRPr="00AB362F" w:rsidRDefault="000307AB" w:rsidP="00767F1F">
            <w:pPr>
              <w:pStyle w:val="A-Single"/>
              <w:keepNext/>
              <w:keepLines/>
              <w:rPr>
                <w:sz w:val="20"/>
                <w:lang w:val="pl-PL"/>
              </w:rPr>
            </w:pPr>
            <w:r w:rsidRPr="00AB362F">
              <w:rPr>
                <w:sz w:val="20"/>
                <w:lang w:val="pl-PL"/>
              </w:rPr>
              <w:t xml:space="preserve">NR </w:t>
            </w:r>
          </w:p>
        </w:tc>
        <w:tc>
          <w:tcPr>
            <w:tcW w:w="2623" w:type="dxa"/>
            <w:tcBorders>
              <w:top w:val="nil"/>
              <w:left w:val="nil"/>
              <w:bottom w:val="nil"/>
            </w:tcBorders>
            <w:shd w:val="clear" w:color="auto" w:fill="auto"/>
            <w:vAlign w:val="center"/>
          </w:tcPr>
          <w:p w14:paraId="3EA80AEF" w14:textId="77777777" w:rsidR="000307AB" w:rsidRPr="00AB362F" w:rsidRDefault="000307AB" w:rsidP="00767F1F">
            <w:pPr>
              <w:pStyle w:val="A-Single"/>
              <w:keepNext/>
              <w:keepLines/>
              <w:rPr>
                <w:sz w:val="20"/>
                <w:lang w:val="pl-PL"/>
              </w:rPr>
            </w:pPr>
            <w:r w:rsidRPr="00AB362F">
              <w:rPr>
                <w:sz w:val="20"/>
                <w:lang w:val="pl-PL"/>
              </w:rPr>
              <w:t>41,9</w:t>
            </w:r>
          </w:p>
        </w:tc>
      </w:tr>
      <w:tr w:rsidR="000307AB" w:rsidRPr="00AB362F" w14:paraId="67A3304D" w14:textId="77777777" w:rsidTr="00767F1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E72CFA2" w14:textId="77777777" w:rsidR="000307AB" w:rsidRPr="00AB362F" w:rsidRDefault="000307AB" w:rsidP="00767F1F">
            <w:pPr>
              <w:pStyle w:val="A-Single"/>
              <w:keepNext/>
              <w:rPr>
                <w:sz w:val="20"/>
                <w:lang w:val="pl-PL"/>
              </w:rPr>
            </w:pPr>
            <w:r w:rsidRPr="00AB362F">
              <w:rPr>
                <w:sz w:val="20"/>
                <w:lang w:val="pl-PL"/>
              </w:rPr>
              <w:t>HR (95% CI)</w:t>
            </w:r>
            <w:r w:rsidRPr="00AB362F">
              <w:rPr>
                <w:sz w:val="20"/>
                <w:vertAlign w:val="superscript"/>
                <w:lang w:val="pl-PL"/>
              </w:rPr>
              <w:t xml:space="preserve"> c</w:t>
            </w:r>
          </w:p>
        </w:tc>
        <w:tc>
          <w:tcPr>
            <w:tcW w:w="5245" w:type="dxa"/>
            <w:gridSpan w:val="2"/>
            <w:tcBorders>
              <w:top w:val="nil"/>
              <w:left w:val="nil"/>
              <w:bottom w:val="nil"/>
            </w:tcBorders>
            <w:shd w:val="clear" w:color="auto" w:fill="auto"/>
            <w:vAlign w:val="center"/>
          </w:tcPr>
          <w:p w14:paraId="45945C3B" w14:textId="77777777" w:rsidR="000307AB" w:rsidRPr="00AB362F" w:rsidRDefault="000307AB" w:rsidP="00767F1F">
            <w:pPr>
              <w:pStyle w:val="A-Single"/>
              <w:keepNext/>
              <w:rPr>
                <w:sz w:val="20"/>
                <w:lang w:val="pl-PL"/>
              </w:rPr>
            </w:pPr>
            <w:r w:rsidRPr="00AB362F">
              <w:rPr>
                <w:sz w:val="20"/>
                <w:lang w:val="pl-PL"/>
              </w:rPr>
              <w:t>0,50 (0,35-0,72)</w:t>
            </w:r>
          </w:p>
        </w:tc>
      </w:tr>
      <w:tr w:rsidR="000307AB" w:rsidRPr="00AB362F" w14:paraId="79A5118B" w14:textId="77777777" w:rsidTr="00767F1F">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7A80F740" w14:textId="77777777" w:rsidR="000307AB" w:rsidRPr="00AB362F" w:rsidRDefault="000307AB" w:rsidP="00767F1F">
            <w:pPr>
              <w:pStyle w:val="A-Single"/>
              <w:keepNext/>
              <w:rPr>
                <w:sz w:val="20"/>
                <w:lang w:val="pl-PL"/>
              </w:rPr>
            </w:pPr>
            <w:r w:rsidRPr="00AB362F">
              <w:rPr>
                <w:sz w:val="20"/>
                <w:lang w:val="pl-PL"/>
              </w:rPr>
              <w:t>Wartość p (test dwustronny)</w:t>
            </w:r>
          </w:p>
        </w:tc>
        <w:tc>
          <w:tcPr>
            <w:tcW w:w="5245" w:type="dxa"/>
            <w:gridSpan w:val="2"/>
            <w:tcBorders>
              <w:top w:val="nil"/>
              <w:left w:val="nil"/>
            </w:tcBorders>
            <w:shd w:val="clear" w:color="auto" w:fill="auto"/>
            <w:vAlign w:val="center"/>
          </w:tcPr>
          <w:p w14:paraId="409A4710" w14:textId="77777777" w:rsidR="000307AB" w:rsidRPr="00AB362F" w:rsidRDefault="000307AB" w:rsidP="00767F1F">
            <w:pPr>
              <w:pStyle w:val="A-Single"/>
              <w:keepNext/>
              <w:rPr>
                <w:sz w:val="20"/>
                <w:lang w:val="pl-PL"/>
              </w:rPr>
            </w:pPr>
            <w:r w:rsidRPr="00AB362F">
              <w:rPr>
                <w:sz w:val="20"/>
                <w:lang w:val="pl-PL"/>
              </w:rPr>
              <w:t>p=0,0002</w:t>
            </w:r>
          </w:p>
        </w:tc>
      </w:tr>
      <w:tr w:rsidR="008233DA" w:rsidRPr="00AB362F" w14:paraId="5D62CAB5" w14:textId="77777777" w:rsidTr="000A3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24C96635" w14:textId="02F6C314" w:rsidR="008233DA" w:rsidRPr="00AB362F" w:rsidRDefault="00CE7AA4" w:rsidP="000A31E2">
            <w:pPr>
              <w:pStyle w:val="A-TableText"/>
              <w:keepNext/>
              <w:keepLines/>
              <w:rPr>
                <w:b/>
                <w:bCs/>
                <w:sz w:val="20"/>
                <w:lang w:val="pl-PL"/>
              </w:rPr>
            </w:pPr>
            <w:r w:rsidRPr="00AB362F">
              <w:rPr>
                <w:b/>
                <w:bCs/>
                <w:sz w:val="20"/>
                <w:lang w:val="pl-PL"/>
              </w:rPr>
              <w:t>OS</w:t>
            </w:r>
            <w:r w:rsidR="008233DA" w:rsidRPr="00AB362F">
              <w:rPr>
                <w:b/>
                <w:bCs/>
                <w:sz w:val="20"/>
                <w:lang w:val="pl-PL"/>
              </w:rPr>
              <w:t xml:space="preserve"> (3</w:t>
            </w:r>
            <w:r w:rsidRPr="00AB362F">
              <w:rPr>
                <w:b/>
                <w:bCs/>
                <w:sz w:val="20"/>
                <w:lang w:val="pl-PL"/>
              </w:rPr>
              <w:t>8</w:t>
            </w:r>
            <w:r w:rsidR="008233DA" w:rsidRPr="00AB362F">
              <w:rPr>
                <w:b/>
                <w:bCs/>
                <w:sz w:val="20"/>
                <w:lang w:val="pl-PL"/>
              </w:rPr>
              <w:t>% zdarzeń)</w:t>
            </w:r>
            <w:r w:rsidR="00902D26" w:rsidRPr="00AB362F">
              <w:rPr>
                <w:b/>
                <w:bCs/>
                <w:sz w:val="20"/>
                <w:vertAlign w:val="superscript"/>
                <w:lang w:val="pl-PL"/>
              </w:rPr>
              <w:t>d</w:t>
            </w:r>
            <w:r w:rsidR="008233DA" w:rsidRPr="00AB362F">
              <w:rPr>
                <w:b/>
                <w:bCs/>
                <w:sz w:val="20"/>
                <w:lang w:val="pl-PL"/>
              </w:rPr>
              <w:t xml:space="preserve"> </w:t>
            </w:r>
          </w:p>
        </w:tc>
      </w:tr>
      <w:tr w:rsidR="00CE7AA4" w:rsidRPr="00AB362F" w14:paraId="19BEAC72" w14:textId="77777777" w:rsidTr="000A31E2">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32075839" w14:textId="77777777" w:rsidR="00CE7AA4" w:rsidRPr="00AB362F" w:rsidRDefault="00CE7AA4" w:rsidP="00CE7AA4">
            <w:pPr>
              <w:pStyle w:val="A-Single"/>
              <w:keepNext/>
              <w:keepLines/>
              <w:rPr>
                <w:sz w:val="20"/>
                <w:lang w:val="pl-PL"/>
              </w:rPr>
            </w:pPr>
            <w:r w:rsidRPr="00AB362F">
              <w:rPr>
                <w:sz w:val="20"/>
                <w:lang w:val="pl-PL"/>
              </w:rPr>
              <w:t>Liczba zdarzeń: Całkowita liczba pacjentów (%)</w:t>
            </w:r>
          </w:p>
        </w:tc>
        <w:tc>
          <w:tcPr>
            <w:tcW w:w="2622" w:type="dxa"/>
            <w:tcBorders>
              <w:left w:val="nil"/>
              <w:bottom w:val="nil"/>
              <w:right w:val="nil"/>
            </w:tcBorders>
            <w:shd w:val="clear" w:color="auto" w:fill="auto"/>
            <w:vAlign w:val="center"/>
          </w:tcPr>
          <w:p w14:paraId="5ED04DB5" w14:textId="6084C49F" w:rsidR="00CE7AA4" w:rsidRPr="00AB362F" w:rsidRDefault="00CE7AA4" w:rsidP="00CE7AA4">
            <w:pPr>
              <w:pStyle w:val="A-Single"/>
              <w:keepNext/>
              <w:keepLines/>
              <w:rPr>
                <w:sz w:val="20"/>
                <w:lang w:val="pl-PL"/>
              </w:rPr>
            </w:pPr>
            <w:r w:rsidRPr="001D413B">
              <w:rPr>
                <w:sz w:val="20"/>
                <w:lang w:val="pl-PL"/>
              </w:rPr>
              <w:t>84:260 (32)</w:t>
            </w:r>
          </w:p>
        </w:tc>
        <w:tc>
          <w:tcPr>
            <w:tcW w:w="2623" w:type="dxa"/>
            <w:tcBorders>
              <w:left w:val="nil"/>
              <w:bottom w:val="nil"/>
            </w:tcBorders>
            <w:shd w:val="clear" w:color="auto" w:fill="auto"/>
            <w:vAlign w:val="center"/>
          </w:tcPr>
          <w:p w14:paraId="78421222" w14:textId="763B52E5" w:rsidR="00CE7AA4" w:rsidRPr="00AB362F" w:rsidRDefault="00CE7AA4" w:rsidP="00CE7AA4">
            <w:pPr>
              <w:pStyle w:val="A-Single"/>
              <w:keepNext/>
              <w:keepLines/>
              <w:rPr>
                <w:sz w:val="20"/>
                <w:lang w:val="pl-PL"/>
              </w:rPr>
            </w:pPr>
            <w:r w:rsidRPr="001D413B">
              <w:rPr>
                <w:sz w:val="20"/>
                <w:lang w:val="pl-PL"/>
              </w:rPr>
              <w:t>65:131 (50)</w:t>
            </w:r>
          </w:p>
        </w:tc>
      </w:tr>
      <w:tr w:rsidR="00CE7AA4" w:rsidRPr="00AB362F" w14:paraId="2F59838A" w14:textId="77777777" w:rsidTr="000A31E2">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42EA6243" w14:textId="77777777" w:rsidR="00CE7AA4" w:rsidRPr="00AB362F" w:rsidRDefault="00CE7AA4" w:rsidP="00CE7AA4">
            <w:pPr>
              <w:pStyle w:val="A-Single"/>
              <w:keepNext/>
              <w:keepLines/>
              <w:rPr>
                <w:sz w:val="20"/>
                <w:lang w:val="pl-PL"/>
              </w:rPr>
            </w:pPr>
            <w:r w:rsidRPr="00AB362F">
              <w:rPr>
                <w:sz w:val="20"/>
                <w:lang w:val="pl-PL"/>
              </w:rPr>
              <w:t>Mediana czasu (miesiące)</w:t>
            </w:r>
          </w:p>
        </w:tc>
        <w:tc>
          <w:tcPr>
            <w:tcW w:w="2622" w:type="dxa"/>
            <w:tcBorders>
              <w:top w:val="nil"/>
              <w:left w:val="nil"/>
              <w:bottom w:val="nil"/>
              <w:right w:val="nil"/>
            </w:tcBorders>
            <w:shd w:val="clear" w:color="auto" w:fill="auto"/>
            <w:vAlign w:val="center"/>
          </w:tcPr>
          <w:p w14:paraId="34C87DCE" w14:textId="4BB28E94" w:rsidR="00CE7AA4" w:rsidRPr="00AB362F" w:rsidRDefault="00CE7AA4" w:rsidP="00CE7AA4">
            <w:pPr>
              <w:pStyle w:val="A-Single"/>
              <w:keepNext/>
              <w:keepLines/>
              <w:rPr>
                <w:sz w:val="20"/>
                <w:lang w:val="pl-PL"/>
              </w:rPr>
            </w:pPr>
            <w:r w:rsidRPr="001D413B">
              <w:rPr>
                <w:sz w:val="20"/>
                <w:lang w:val="pl-PL"/>
              </w:rPr>
              <w:t>NR</w:t>
            </w:r>
          </w:p>
        </w:tc>
        <w:tc>
          <w:tcPr>
            <w:tcW w:w="2623" w:type="dxa"/>
            <w:tcBorders>
              <w:top w:val="nil"/>
              <w:left w:val="nil"/>
              <w:bottom w:val="nil"/>
            </w:tcBorders>
            <w:shd w:val="clear" w:color="auto" w:fill="auto"/>
            <w:vAlign w:val="center"/>
          </w:tcPr>
          <w:p w14:paraId="0A8F1D08" w14:textId="3A8B8376" w:rsidR="00CE7AA4" w:rsidRPr="00AB362F" w:rsidRDefault="00CE7AA4" w:rsidP="00CE7AA4">
            <w:pPr>
              <w:pStyle w:val="A-Single"/>
              <w:keepNext/>
              <w:keepLines/>
              <w:rPr>
                <w:sz w:val="20"/>
                <w:lang w:val="pl-PL"/>
              </w:rPr>
            </w:pPr>
            <w:r w:rsidRPr="001D413B">
              <w:rPr>
                <w:sz w:val="20"/>
                <w:lang w:val="pl-PL"/>
              </w:rPr>
              <w:t>75,2</w:t>
            </w:r>
          </w:p>
        </w:tc>
      </w:tr>
      <w:tr w:rsidR="00CE7AA4" w:rsidRPr="00AB362F" w14:paraId="7EE73F0E" w14:textId="77777777" w:rsidTr="000A31E2">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1818117D" w14:textId="49E4256A" w:rsidR="00CE7AA4" w:rsidRPr="00AB362F" w:rsidRDefault="00CE7AA4" w:rsidP="00CE7AA4">
            <w:pPr>
              <w:pStyle w:val="A-Single"/>
              <w:keepNext/>
              <w:rPr>
                <w:sz w:val="20"/>
                <w:lang w:val="pl-PL"/>
              </w:rPr>
            </w:pPr>
            <w:r w:rsidRPr="00AB362F">
              <w:rPr>
                <w:sz w:val="20"/>
                <w:lang w:val="pl-PL"/>
              </w:rPr>
              <w:t>HR (95% CI)</w:t>
            </w:r>
            <w:r w:rsidRPr="00AB362F">
              <w:rPr>
                <w:sz w:val="20"/>
                <w:vertAlign w:val="superscript"/>
                <w:lang w:val="pl-PL"/>
              </w:rPr>
              <w:t>b</w:t>
            </w:r>
          </w:p>
        </w:tc>
        <w:tc>
          <w:tcPr>
            <w:tcW w:w="5245" w:type="dxa"/>
            <w:gridSpan w:val="2"/>
            <w:tcBorders>
              <w:top w:val="nil"/>
              <w:left w:val="nil"/>
              <w:bottom w:val="nil"/>
            </w:tcBorders>
            <w:shd w:val="clear" w:color="auto" w:fill="auto"/>
            <w:vAlign w:val="center"/>
          </w:tcPr>
          <w:p w14:paraId="6E639F68" w14:textId="5B247986" w:rsidR="00CE7AA4" w:rsidRPr="00AB362F" w:rsidRDefault="00CE7AA4" w:rsidP="00CE7AA4">
            <w:pPr>
              <w:pStyle w:val="A-Single"/>
              <w:keepNext/>
              <w:rPr>
                <w:sz w:val="20"/>
                <w:lang w:val="pl-PL"/>
              </w:rPr>
            </w:pPr>
            <w:r w:rsidRPr="001D413B">
              <w:rPr>
                <w:sz w:val="20"/>
                <w:lang w:val="pl-PL"/>
              </w:rPr>
              <w:t>0,55 (0,40-0,76)</w:t>
            </w:r>
          </w:p>
        </w:tc>
      </w:tr>
      <w:tr w:rsidR="000307AB" w:rsidRPr="00AB362F" w14:paraId="082E4317" w14:textId="77777777" w:rsidTr="00767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4C9EEE71" w14:textId="3A0D61B8" w:rsidR="000307AB" w:rsidRPr="00AB362F" w:rsidRDefault="000307AB" w:rsidP="00767F1F">
            <w:pPr>
              <w:pStyle w:val="A-TableText"/>
              <w:keepNext/>
              <w:rPr>
                <w:b/>
                <w:bCs/>
                <w:sz w:val="20"/>
                <w:lang w:val="pl-PL"/>
              </w:rPr>
            </w:pPr>
            <w:r w:rsidRPr="00AB362F">
              <w:rPr>
                <w:b/>
                <w:bCs/>
                <w:sz w:val="20"/>
                <w:lang w:val="pl-PL"/>
              </w:rPr>
              <w:t>TFST (</w:t>
            </w:r>
            <w:r w:rsidR="00CE7AA4" w:rsidRPr="00AB362F">
              <w:rPr>
                <w:b/>
                <w:bCs/>
                <w:sz w:val="20"/>
                <w:lang w:val="pl-PL"/>
              </w:rPr>
              <w:t>60</w:t>
            </w:r>
            <w:r w:rsidRPr="00AB362F">
              <w:rPr>
                <w:b/>
                <w:bCs/>
                <w:sz w:val="20"/>
                <w:lang w:val="pl-PL"/>
              </w:rPr>
              <w:t>% zdarzeń)</w:t>
            </w:r>
          </w:p>
        </w:tc>
      </w:tr>
      <w:tr w:rsidR="000307AB" w:rsidRPr="00AB362F" w14:paraId="0B155F60" w14:textId="77777777" w:rsidTr="00767F1F">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71D07B41" w14:textId="1393F200" w:rsidR="000307AB" w:rsidRPr="00AB362F" w:rsidRDefault="000307AB" w:rsidP="00767F1F">
            <w:pPr>
              <w:pStyle w:val="A-Single"/>
              <w:keepNext/>
              <w:rPr>
                <w:sz w:val="20"/>
                <w:lang w:val="pl-PL"/>
              </w:rPr>
            </w:pPr>
            <w:r w:rsidRPr="00AB362F">
              <w:rPr>
                <w:sz w:val="20"/>
                <w:lang w:val="pl-PL"/>
              </w:rPr>
              <w:t xml:space="preserve">Liczba zdarzeń: Całkowita liczba </w:t>
            </w:r>
            <w:r w:rsidR="000C53F4" w:rsidRPr="00AB362F">
              <w:rPr>
                <w:sz w:val="20"/>
                <w:lang w:val="pl-PL"/>
              </w:rPr>
              <w:t>pacjentów</w:t>
            </w:r>
            <w:r w:rsidRPr="00AB362F">
              <w:rPr>
                <w:sz w:val="20"/>
                <w:lang w:val="pl-PL"/>
              </w:rPr>
              <w:t xml:space="preserve"> (%)</w:t>
            </w:r>
          </w:p>
        </w:tc>
        <w:tc>
          <w:tcPr>
            <w:tcW w:w="2622" w:type="dxa"/>
            <w:tcBorders>
              <w:left w:val="nil"/>
              <w:bottom w:val="nil"/>
              <w:right w:val="nil"/>
            </w:tcBorders>
            <w:shd w:val="clear" w:color="auto" w:fill="auto"/>
            <w:vAlign w:val="center"/>
          </w:tcPr>
          <w:p w14:paraId="66156BC4" w14:textId="4E9D3D7E" w:rsidR="000307AB" w:rsidRPr="00AB362F" w:rsidRDefault="00CE7AA4" w:rsidP="00767F1F">
            <w:pPr>
              <w:pStyle w:val="A-Single"/>
              <w:keepNext/>
              <w:rPr>
                <w:sz w:val="20"/>
                <w:lang w:val="pl-PL"/>
              </w:rPr>
            </w:pPr>
            <w:r w:rsidRPr="00AB362F">
              <w:rPr>
                <w:sz w:val="20"/>
                <w:lang w:val="pl-PL"/>
              </w:rPr>
              <w:t>135</w:t>
            </w:r>
            <w:r w:rsidR="000307AB" w:rsidRPr="00AB362F">
              <w:rPr>
                <w:sz w:val="20"/>
                <w:lang w:val="pl-PL"/>
              </w:rPr>
              <w:t>:260 (</w:t>
            </w:r>
            <w:r w:rsidRPr="00AB362F">
              <w:rPr>
                <w:sz w:val="20"/>
                <w:lang w:val="pl-PL"/>
              </w:rPr>
              <w:t>52</w:t>
            </w:r>
            <w:r w:rsidR="000307AB" w:rsidRPr="00AB362F">
              <w:rPr>
                <w:sz w:val="20"/>
                <w:lang w:val="pl-PL"/>
              </w:rPr>
              <w:t>)</w:t>
            </w:r>
          </w:p>
        </w:tc>
        <w:tc>
          <w:tcPr>
            <w:tcW w:w="2623" w:type="dxa"/>
            <w:tcBorders>
              <w:left w:val="nil"/>
              <w:bottom w:val="nil"/>
            </w:tcBorders>
            <w:shd w:val="clear" w:color="auto" w:fill="auto"/>
            <w:vAlign w:val="center"/>
          </w:tcPr>
          <w:p w14:paraId="5ED4217B" w14:textId="0049B16C" w:rsidR="000307AB" w:rsidRPr="00AB362F" w:rsidRDefault="00CE7AA4" w:rsidP="00767F1F">
            <w:pPr>
              <w:pStyle w:val="A-Single"/>
              <w:keepNext/>
              <w:rPr>
                <w:sz w:val="20"/>
                <w:lang w:val="pl-PL"/>
              </w:rPr>
            </w:pPr>
            <w:r w:rsidRPr="00AB362F">
              <w:rPr>
                <w:sz w:val="20"/>
                <w:lang w:val="pl-PL"/>
              </w:rPr>
              <w:t>98</w:t>
            </w:r>
            <w:r w:rsidR="000307AB" w:rsidRPr="00AB362F">
              <w:rPr>
                <w:sz w:val="20"/>
                <w:lang w:val="pl-PL"/>
              </w:rPr>
              <w:t>:131 (</w:t>
            </w:r>
            <w:r w:rsidRPr="00AB362F">
              <w:rPr>
                <w:sz w:val="20"/>
                <w:lang w:val="pl-PL"/>
              </w:rPr>
              <w:t>75</w:t>
            </w:r>
            <w:r w:rsidR="000307AB" w:rsidRPr="00AB362F">
              <w:rPr>
                <w:sz w:val="20"/>
                <w:lang w:val="pl-PL"/>
              </w:rPr>
              <w:t>)</w:t>
            </w:r>
          </w:p>
        </w:tc>
      </w:tr>
      <w:tr w:rsidR="000307AB" w:rsidRPr="00AB362F" w14:paraId="2E2D3967" w14:textId="77777777" w:rsidTr="00767F1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4DF8AABC" w14:textId="77777777" w:rsidR="000307AB" w:rsidRPr="00AB362F" w:rsidRDefault="000307AB" w:rsidP="00767F1F">
            <w:pPr>
              <w:pStyle w:val="A-Single"/>
              <w:keepNext/>
              <w:rPr>
                <w:sz w:val="20"/>
                <w:lang w:val="pl-PL"/>
              </w:rPr>
            </w:pPr>
            <w:r w:rsidRPr="00AB362F">
              <w:rPr>
                <w:sz w:val="20"/>
                <w:lang w:val="pl-PL"/>
              </w:rPr>
              <w:t>Mediana czasu (miesiące)</w:t>
            </w:r>
          </w:p>
        </w:tc>
        <w:tc>
          <w:tcPr>
            <w:tcW w:w="2622" w:type="dxa"/>
            <w:tcBorders>
              <w:top w:val="nil"/>
              <w:left w:val="nil"/>
              <w:bottom w:val="nil"/>
              <w:right w:val="nil"/>
            </w:tcBorders>
            <w:shd w:val="clear" w:color="auto" w:fill="auto"/>
            <w:vAlign w:val="center"/>
          </w:tcPr>
          <w:p w14:paraId="57BAC55D" w14:textId="26283C14" w:rsidR="000307AB" w:rsidRPr="00AB362F" w:rsidRDefault="00CE7AA4" w:rsidP="00767F1F">
            <w:pPr>
              <w:pStyle w:val="A-Single"/>
              <w:keepNext/>
              <w:rPr>
                <w:sz w:val="20"/>
                <w:lang w:val="pl-PL"/>
              </w:rPr>
            </w:pPr>
            <w:r w:rsidRPr="00AB362F">
              <w:rPr>
                <w:sz w:val="20"/>
                <w:lang w:val="pl-PL"/>
              </w:rPr>
              <w:t>64,0</w:t>
            </w:r>
            <w:r w:rsidR="000307AB" w:rsidRPr="00AB362F">
              <w:rPr>
                <w:sz w:val="20"/>
                <w:lang w:val="pl-PL"/>
              </w:rPr>
              <w:t xml:space="preserve"> </w:t>
            </w:r>
          </w:p>
        </w:tc>
        <w:tc>
          <w:tcPr>
            <w:tcW w:w="2623" w:type="dxa"/>
            <w:tcBorders>
              <w:top w:val="nil"/>
              <w:left w:val="nil"/>
              <w:bottom w:val="nil"/>
            </w:tcBorders>
            <w:shd w:val="clear" w:color="auto" w:fill="auto"/>
            <w:vAlign w:val="center"/>
          </w:tcPr>
          <w:p w14:paraId="33325D2C" w14:textId="77777777" w:rsidR="000307AB" w:rsidRPr="00AB362F" w:rsidRDefault="000307AB" w:rsidP="00767F1F">
            <w:pPr>
              <w:pStyle w:val="A-Single"/>
              <w:keepNext/>
              <w:rPr>
                <w:sz w:val="20"/>
                <w:lang w:val="pl-PL"/>
              </w:rPr>
            </w:pPr>
            <w:r w:rsidRPr="00AB362F">
              <w:rPr>
                <w:sz w:val="20"/>
                <w:lang w:val="pl-PL"/>
              </w:rPr>
              <w:t>15,1</w:t>
            </w:r>
          </w:p>
        </w:tc>
      </w:tr>
      <w:tr w:rsidR="000307AB" w:rsidRPr="00AB362F" w14:paraId="344345DF" w14:textId="77777777" w:rsidTr="00767F1F">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17FFE4C9" w14:textId="77777777" w:rsidR="000307AB" w:rsidRPr="00AB362F" w:rsidRDefault="000307AB" w:rsidP="00767F1F">
            <w:pPr>
              <w:pStyle w:val="A-Single"/>
              <w:keepNext/>
              <w:rPr>
                <w:sz w:val="20"/>
                <w:lang w:val="pl-PL"/>
              </w:rPr>
            </w:pPr>
            <w:r w:rsidRPr="00AB362F">
              <w:rPr>
                <w:sz w:val="20"/>
                <w:lang w:val="pl-PL"/>
              </w:rPr>
              <w:t xml:space="preserve">HR (95% CI) </w:t>
            </w:r>
            <w:r w:rsidRPr="00AB362F">
              <w:rPr>
                <w:sz w:val="20"/>
                <w:vertAlign w:val="superscript"/>
                <w:lang w:val="pl-PL"/>
              </w:rPr>
              <w:t>c</w:t>
            </w:r>
          </w:p>
        </w:tc>
        <w:tc>
          <w:tcPr>
            <w:tcW w:w="5245" w:type="dxa"/>
            <w:gridSpan w:val="2"/>
            <w:tcBorders>
              <w:top w:val="nil"/>
              <w:left w:val="nil"/>
              <w:bottom w:val="nil"/>
            </w:tcBorders>
            <w:shd w:val="clear" w:color="auto" w:fill="auto"/>
            <w:vAlign w:val="center"/>
          </w:tcPr>
          <w:p w14:paraId="4EF8A79E" w14:textId="11A2BCA1" w:rsidR="000307AB" w:rsidRPr="00AB362F" w:rsidRDefault="000307AB" w:rsidP="00767F1F">
            <w:pPr>
              <w:pStyle w:val="A-Single"/>
              <w:keepNext/>
              <w:rPr>
                <w:sz w:val="20"/>
                <w:lang w:val="pl-PL"/>
              </w:rPr>
            </w:pPr>
            <w:r w:rsidRPr="00AB362F">
              <w:rPr>
                <w:sz w:val="20"/>
                <w:lang w:val="pl-PL"/>
              </w:rPr>
              <w:t>0,</w:t>
            </w:r>
            <w:r w:rsidR="00CE7AA4" w:rsidRPr="00AB362F">
              <w:rPr>
                <w:sz w:val="20"/>
                <w:lang w:val="pl-PL"/>
              </w:rPr>
              <w:t>37</w:t>
            </w:r>
            <w:r w:rsidRPr="00AB362F">
              <w:rPr>
                <w:sz w:val="20"/>
                <w:lang w:val="pl-PL"/>
              </w:rPr>
              <w:t xml:space="preserve"> (0,2</w:t>
            </w:r>
            <w:r w:rsidR="00CE7AA4" w:rsidRPr="00AB362F">
              <w:rPr>
                <w:sz w:val="20"/>
                <w:lang w:val="pl-PL"/>
              </w:rPr>
              <w:t>8</w:t>
            </w:r>
            <w:r w:rsidRPr="00AB362F">
              <w:rPr>
                <w:sz w:val="20"/>
                <w:lang w:val="pl-PL"/>
              </w:rPr>
              <w:t>-0,4</w:t>
            </w:r>
            <w:r w:rsidR="00CE7AA4" w:rsidRPr="00AB362F">
              <w:rPr>
                <w:sz w:val="20"/>
                <w:lang w:val="pl-PL"/>
              </w:rPr>
              <w:t>8</w:t>
            </w:r>
            <w:r w:rsidRPr="00AB362F">
              <w:rPr>
                <w:sz w:val="20"/>
                <w:lang w:val="pl-PL"/>
              </w:rPr>
              <w:t>)</w:t>
            </w:r>
          </w:p>
        </w:tc>
      </w:tr>
      <w:tr w:rsidR="000307AB" w:rsidRPr="00AB362F" w14:paraId="7F1DF3EA" w14:textId="77777777" w:rsidTr="00767F1F">
        <w:tblPrEx>
          <w:tblBorders>
            <w:left w:val="none" w:sz="0" w:space="0" w:color="auto"/>
            <w:right w:val="none" w:sz="0" w:space="0" w:color="auto"/>
          </w:tblBorders>
        </w:tblPrEx>
        <w:trPr>
          <w:trHeight w:val="272"/>
        </w:trPr>
        <w:tc>
          <w:tcPr>
            <w:tcW w:w="4077" w:type="dxa"/>
            <w:tcBorders>
              <w:top w:val="nil"/>
              <w:bottom w:val="single" w:sz="12" w:space="0" w:color="auto"/>
              <w:right w:val="nil"/>
            </w:tcBorders>
            <w:shd w:val="clear" w:color="auto" w:fill="auto"/>
          </w:tcPr>
          <w:p w14:paraId="13DC3DF4" w14:textId="2B5CF646" w:rsidR="000307AB" w:rsidRPr="00AB362F" w:rsidRDefault="000307AB" w:rsidP="00767F1F">
            <w:pPr>
              <w:pStyle w:val="A-Single"/>
              <w:keepNext/>
              <w:rPr>
                <w:sz w:val="20"/>
                <w:lang w:val="pl-PL"/>
              </w:rPr>
            </w:pPr>
          </w:p>
        </w:tc>
        <w:tc>
          <w:tcPr>
            <w:tcW w:w="5245" w:type="dxa"/>
            <w:gridSpan w:val="2"/>
            <w:tcBorders>
              <w:top w:val="nil"/>
              <w:left w:val="nil"/>
              <w:bottom w:val="single" w:sz="12" w:space="0" w:color="auto"/>
            </w:tcBorders>
            <w:shd w:val="clear" w:color="auto" w:fill="auto"/>
            <w:vAlign w:val="center"/>
          </w:tcPr>
          <w:p w14:paraId="03416720" w14:textId="28609859" w:rsidR="000307AB" w:rsidRPr="00AB362F" w:rsidRDefault="000307AB" w:rsidP="00767F1F">
            <w:pPr>
              <w:pStyle w:val="A-Single"/>
              <w:keepNext/>
              <w:rPr>
                <w:sz w:val="20"/>
                <w:lang w:val="pl-PL"/>
              </w:rPr>
            </w:pPr>
          </w:p>
        </w:tc>
      </w:tr>
    </w:tbl>
    <w:p w14:paraId="3B23482E" w14:textId="2DB7B71A" w:rsidR="000307AB" w:rsidRPr="00AB362F" w:rsidRDefault="000307AB" w:rsidP="000307AB">
      <w:pPr>
        <w:keepNext/>
        <w:tabs>
          <w:tab w:val="left" w:pos="432"/>
        </w:tabs>
        <w:spacing w:line="240" w:lineRule="auto"/>
        <w:ind w:left="432" w:hanging="432"/>
        <w:rPr>
          <w:sz w:val="18"/>
        </w:rPr>
      </w:pPr>
      <w:bookmarkStart w:id="22" w:name="_Hlk521242386"/>
      <w:r w:rsidRPr="00AB362F">
        <w:rPr>
          <w:sz w:val="20"/>
          <w:vertAlign w:val="superscript"/>
          <w:lang w:eastAsia="en-GB"/>
        </w:rPr>
        <w:t>a</w:t>
      </w:r>
      <w:r w:rsidRPr="00AB362F">
        <w:rPr>
          <w:sz w:val="20"/>
          <w:lang w:eastAsia="en-GB"/>
        </w:rPr>
        <w:tab/>
      </w:r>
      <w:r w:rsidRPr="00AB362F">
        <w:rPr>
          <w:sz w:val="18"/>
        </w:rPr>
        <w:t xml:space="preserve">Na podstawie estymatorów Kaplana-Meiera odsetek </w:t>
      </w:r>
      <w:r w:rsidR="000C53F4" w:rsidRPr="00AB362F">
        <w:rPr>
          <w:sz w:val="18"/>
        </w:rPr>
        <w:t>pacjentów</w:t>
      </w:r>
      <w:r w:rsidRPr="00AB362F">
        <w:rPr>
          <w:sz w:val="18"/>
        </w:rPr>
        <w:t xml:space="preserve"> bez progresji choroby po 24 i 36 miesiącach wyniósł 74% i 60% w grupie olaparybu w por. z 35% i 27% w grupie placebo; mediana czasu obserwacji wyniosła 41 miesięcy zarówno w grupie olaparybu, jak i placebo</w:t>
      </w:r>
      <w:bookmarkEnd w:id="22"/>
      <w:r w:rsidRPr="00AB362F">
        <w:rPr>
          <w:sz w:val="18"/>
        </w:rPr>
        <w:t>.</w:t>
      </w:r>
      <w:r w:rsidRPr="00AB362F">
        <w:rPr>
          <w:rStyle w:val="Odwoanieprzypisukocowego"/>
          <w:sz w:val="18"/>
        </w:rPr>
        <w:t xml:space="preserve"> </w:t>
      </w:r>
      <w:r w:rsidRPr="00AB362F">
        <w:rPr>
          <w:sz w:val="18"/>
        </w:rPr>
        <w:t xml:space="preserve"> </w:t>
      </w:r>
    </w:p>
    <w:p w14:paraId="5394D3F8" w14:textId="77777777" w:rsidR="000307AB" w:rsidRPr="00AB362F" w:rsidRDefault="000307AB" w:rsidP="000307AB">
      <w:pPr>
        <w:keepNext/>
        <w:tabs>
          <w:tab w:val="left" w:pos="432"/>
        </w:tabs>
        <w:spacing w:line="240" w:lineRule="auto"/>
        <w:ind w:left="432" w:hanging="432"/>
        <w:rPr>
          <w:sz w:val="18"/>
        </w:rPr>
      </w:pPr>
      <w:r w:rsidRPr="00AB362F">
        <w:rPr>
          <w:sz w:val="18"/>
          <w:vertAlign w:val="superscript"/>
        </w:rPr>
        <w:t>b</w:t>
      </w:r>
      <w:r w:rsidRPr="00AB362F">
        <w:rPr>
          <w:sz w:val="18"/>
          <w:vertAlign w:val="superscript"/>
        </w:rPr>
        <w:tab/>
      </w:r>
      <w:r w:rsidRPr="00AB362F">
        <w:rPr>
          <w:sz w:val="18"/>
        </w:rPr>
        <w:t>Wartość &lt;1 przemawia na korzyść olaparybu. Analiza została przeprowadzona przy użyciu modelu proporcjonalnego ryzyka Coxa z uwzględnieniem odpowiedzi na wcześniejszą chemioterapię związkami platyny (CR lub PR) jako współzmienna.</w:t>
      </w:r>
    </w:p>
    <w:p w14:paraId="3F7D41E8" w14:textId="587CBFAE" w:rsidR="00CE7AA4" w:rsidRPr="00AB362F" w:rsidRDefault="000307AB" w:rsidP="000307AB">
      <w:pPr>
        <w:tabs>
          <w:tab w:val="left" w:pos="432"/>
          <w:tab w:val="center" w:pos="4535"/>
        </w:tabs>
        <w:spacing w:line="240" w:lineRule="auto"/>
        <w:ind w:left="432" w:hanging="432"/>
        <w:rPr>
          <w:sz w:val="18"/>
        </w:rPr>
      </w:pPr>
      <w:r w:rsidRPr="00AB362F">
        <w:rPr>
          <w:sz w:val="18"/>
          <w:vertAlign w:val="superscript"/>
        </w:rPr>
        <w:t>c</w:t>
      </w:r>
      <w:r w:rsidRPr="00AB362F">
        <w:rPr>
          <w:sz w:val="18"/>
        </w:rPr>
        <w:tab/>
        <w:t xml:space="preserve">Spośród </w:t>
      </w:r>
      <w:r w:rsidR="00CE7AA4" w:rsidRPr="00AB362F">
        <w:rPr>
          <w:sz w:val="18"/>
        </w:rPr>
        <w:t>97</w:t>
      </w:r>
      <w:r w:rsidRPr="00AB362F">
        <w:rPr>
          <w:sz w:val="18"/>
        </w:rPr>
        <w:t xml:space="preserve"> </w:t>
      </w:r>
      <w:r w:rsidR="000C53F4" w:rsidRPr="00AB362F">
        <w:rPr>
          <w:sz w:val="18"/>
        </w:rPr>
        <w:t>pacjentów</w:t>
      </w:r>
      <w:r w:rsidRPr="00AB362F">
        <w:rPr>
          <w:sz w:val="18"/>
        </w:rPr>
        <w:t xml:space="preserve"> z grupy placebo, któr</w:t>
      </w:r>
      <w:r w:rsidR="008213BE" w:rsidRPr="00AB362F">
        <w:rPr>
          <w:sz w:val="18"/>
        </w:rPr>
        <w:t>zy</w:t>
      </w:r>
      <w:r w:rsidRPr="00AB362F">
        <w:rPr>
          <w:sz w:val="18"/>
        </w:rPr>
        <w:t xml:space="preserve"> otrzyma</w:t>
      </w:r>
      <w:r w:rsidR="008213BE" w:rsidRPr="00AB362F">
        <w:rPr>
          <w:sz w:val="18"/>
        </w:rPr>
        <w:t>li</w:t>
      </w:r>
      <w:r w:rsidRPr="00AB362F">
        <w:rPr>
          <w:sz w:val="18"/>
        </w:rPr>
        <w:t xml:space="preserve"> kolejną terapię </w:t>
      </w:r>
      <w:r w:rsidR="00CE7AA4" w:rsidRPr="00AB362F">
        <w:rPr>
          <w:sz w:val="18"/>
        </w:rPr>
        <w:t>58</w:t>
      </w:r>
      <w:r w:rsidRPr="00AB362F">
        <w:rPr>
          <w:sz w:val="18"/>
        </w:rPr>
        <w:t xml:space="preserve"> (</w:t>
      </w:r>
      <w:r w:rsidR="00CE7AA4" w:rsidRPr="00AB362F">
        <w:rPr>
          <w:sz w:val="18"/>
        </w:rPr>
        <w:t>60</w:t>
      </w:r>
      <w:r w:rsidRPr="00AB362F">
        <w:rPr>
          <w:sz w:val="18"/>
        </w:rPr>
        <w:t>%) otrzymało inhibitor PARP.</w:t>
      </w:r>
    </w:p>
    <w:p w14:paraId="0F94A0F8" w14:textId="66241ABC" w:rsidR="000307AB" w:rsidRPr="00AB362F" w:rsidRDefault="00CE7AA4" w:rsidP="000307AB">
      <w:pPr>
        <w:tabs>
          <w:tab w:val="left" w:pos="432"/>
          <w:tab w:val="center" w:pos="4535"/>
        </w:tabs>
        <w:spacing w:line="240" w:lineRule="auto"/>
        <w:ind w:left="432" w:hanging="432"/>
        <w:rPr>
          <w:sz w:val="18"/>
        </w:rPr>
      </w:pPr>
      <w:r w:rsidRPr="00AB362F">
        <w:rPr>
          <w:sz w:val="18"/>
          <w:vertAlign w:val="superscript"/>
        </w:rPr>
        <w:t>d</w:t>
      </w:r>
      <w:r w:rsidRPr="00AB362F">
        <w:rPr>
          <w:sz w:val="18"/>
        </w:rPr>
        <w:tab/>
        <w:t>Na podstawie estymatorów Kaplana-Meiera odsetek pacjentó</w:t>
      </w:r>
      <w:r w:rsidR="00902D26" w:rsidRPr="00AB362F">
        <w:rPr>
          <w:sz w:val="18"/>
        </w:rPr>
        <w:t>w z przeżyciem</w:t>
      </w:r>
      <w:r w:rsidRPr="00AB362F">
        <w:rPr>
          <w:sz w:val="18"/>
        </w:rPr>
        <w:t xml:space="preserve"> </w:t>
      </w:r>
      <w:r w:rsidR="00902D26" w:rsidRPr="00AB362F">
        <w:rPr>
          <w:sz w:val="18"/>
        </w:rPr>
        <w:t xml:space="preserve">przez </w:t>
      </w:r>
      <w:r w:rsidRPr="00AB362F">
        <w:rPr>
          <w:sz w:val="18"/>
        </w:rPr>
        <w:t>84 miesiąc</w:t>
      </w:r>
      <w:r w:rsidR="00902D26" w:rsidRPr="00AB362F">
        <w:rPr>
          <w:sz w:val="18"/>
        </w:rPr>
        <w:t>e</w:t>
      </w:r>
      <w:r w:rsidRPr="00AB362F">
        <w:rPr>
          <w:sz w:val="18"/>
        </w:rPr>
        <w:t xml:space="preserve"> wyniósł 67% w grupie olaparybu i 47% w grupie placebo.</w:t>
      </w:r>
      <w:r w:rsidR="000307AB" w:rsidRPr="00AB362F">
        <w:rPr>
          <w:sz w:val="18"/>
        </w:rPr>
        <w:t xml:space="preserve"> </w:t>
      </w:r>
    </w:p>
    <w:p w14:paraId="45730CA1" w14:textId="66703667" w:rsidR="00F53191" w:rsidRPr="00AB362F" w:rsidRDefault="000307AB" w:rsidP="00C20A49">
      <w:pPr>
        <w:keepNext/>
        <w:tabs>
          <w:tab w:val="left" w:pos="432"/>
        </w:tabs>
        <w:spacing w:line="240" w:lineRule="auto"/>
        <w:ind w:left="432" w:hanging="432"/>
        <w:rPr>
          <w:sz w:val="20"/>
        </w:rPr>
      </w:pPr>
      <w:r w:rsidRPr="00AB362F">
        <w:rPr>
          <w:sz w:val="18"/>
        </w:rPr>
        <w:t>bd</w:t>
      </w:r>
      <w:r w:rsidRPr="00AB362F">
        <w:rPr>
          <w:sz w:val="18"/>
        </w:rPr>
        <w:tab/>
        <w:t>Dwa razy na dobę; NR Nie osiągnięto</w:t>
      </w:r>
      <w:r w:rsidR="006E5E08" w:rsidRPr="00AB362F">
        <w:rPr>
          <w:sz w:val="18"/>
        </w:rPr>
        <w:t>;</w:t>
      </w:r>
      <w:r w:rsidRPr="00AB362F">
        <w:rPr>
          <w:sz w:val="18"/>
        </w:rPr>
        <w:t xml:space="preserve"> CI Przedział ufności; PFS Przeżycie wolne od progresji; PFS2 czas do drugiej progresji lub zgonu; OS Przeżycie całkowite; TFST Czas od randomizacji do pierwszej kolejnej terapii przeciwnowotworowej lub zgonu.</w:t>
      </w:r>
    </w:p>
    <w:p w14:paraId="4295A890" w14:textId="46A46CEA" w:rsidR="00837A60" w:rsidRPr="00AB362F" w:rsidRDefault="00837A60" w:rsidP="00C20A49">
      <w:pPr>
        <w:tabs>
          <w:tab w:val="left" w:pos="432"/>
        </w:tabs>
        <w:spacing w:line="240" w:lineRule="auto"/>
        <w:rPr>
          <w:sz w:val="20"/>
        </w:rPr>
      </w:pPr>
    </w:p>
    <w:p w14:paraId="2CF32D11" w14:textId="77777777" w:rsidR="006D2EE9" w:rsidRPr="00AB362F" w:rsidRDefault="006D2EE9" w:rsidP="00C20A49">
      <w:pPr>
        <w:tabs>
          <w:tab w:val="left" w:pos="432"/>
        </w:tabs>
        <w:spacing w:line="240" w:lineRule="auto"/>
        <w:rPr>
          <w:sz w:val="20"/>
        </w:rPr>
      </w:pPr>
    </w:p>
    <w:p w14:paraId="33E3CD40" w14:textId="59634596" w:rsidR="009B156B" w:rsidRPr="00AB362F" w:rsidRDefault="00000000" w:rsidP="00C20A49">
      <w:pPr>
        <w:pStyle w:val="Legenda"/>
        <w:rPr>
          <w:bCs/>
        </w:rPr>
      </w:pPr>
      <w:r>
        <w:rPr>
          <w:bCs/>
          <w:sz w:val="22"/>
        </w:rPr>
        <w:lastRenderedPageBreak/>
        <w:object w:dxaOrig="1440" w:dyaOrig="1440" w14:anchorId="16B37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1pt;margin-top:46pt;width:475.2pt;height:367.2pt;z-index:251658260">
            <v:imagedata r:id="rId13" o:title=""/>
            <w10:wrap type="topAndBottom"/>
          </v:shape>
          <o:OLEObject Type="Embed" ProgID="AcroExch.Document.DC" ShapeID="_x0000_s2063" DrawAspect="Content" ObjectID="_1813475338" r:id="rId14"/>
        </w:object>
      </w:r>
      <w:r w:rsidR="000307AB" w:rsidRPr="00AB362F">
        <w:rPr>
          <w:bCs/>
          <w:sz w:val="22"/>
          <w:szCs w:val="22"/>
        </w:rPr>
        <w:t>Rycina 1</w:t>
      </w:r>
      <w:r w:rsidR="000307AB" w:rsidRPr="00AB362F">
        <w:rPr>
          <w:bCs/>
          <w:sz w:val="22"/>
          <w:szCs w:val="22"/>
        </w:rPr>
        <w:tab/>
        <w:t xml:space="preserve">Badanie SOLO1: </w:t>
      </w:r>
      <w:r w:rsidR="004C67C4" w:rsidRPr="00AB362F">
        <w:rPr>
          <w:bCs/>
          <w:sz w:val="22"/>
          <w:szCs w:val="22"/>
        </w:rPr>
        <w:t>Krzywa czasu prze</w:t>
      </w:r>
      <w:r w:rsidR="00E523B7" w:rsidRPr="00AB362F">
        <w:rPr>
          <w:bCs/>
          <w:sz w:val="22"/>
          <w:szCs w:val="22"/>
        </w:rPr>
        <w:t>ż</w:t>
      </w:r>
      <w:r w:rsidR="004C67C4" w:rsidRPr="00AB362F">
        <w:rPr>
          <w:bCs/>
          <w:sz w:val="22"/>
          <w:szCs w:val="22"/>
        </w:rPr>
        <w:t>ycia wolnego od pr</w:t>
      </w:r>
      <w:r w:rsidR="00467104" w:rsidRPr="00AB362F">
        <w:rPr>
          <w:bCs/>
          <w:sz w:val="22"/>
          <w:szCs w:val="22"/>
        </w:rPr>
        <w:t>o</w:t>
      </w:r>
      <w:r w:rsidR="004C67C4" w:rsidRPr="00AB362F">
        <w:rPr>
          <w:bCs/>
          <w:sz w:val="22"/>
          <w:szCs w:val="22"/>
        </w:rPr>
        <w:t xml:space="preserve">gresji (PFS) </w:t>
      </w:r>
      <w:r w:rsidR="00F4163C" w:rsidRPr="00AB362F">
        <w:rPr>
          <w:bCs/>
          <w:sz w:val="22"/>
          <w:szCs w:val="22"/>
        </w:rPr>
        <w:t>wg Kaplana-Meiera</w:t>
      </w:r>
      <w:r w:rsidR="005259E0" w:rsidRPr="00AB362F">
        <w:rPr>
          <w:bCs/>
          <w:sz w:val="22"/>
          <w:szCs w:val="22"/>
        </w:rPr>
        <w:t xml:space="preserve"> u </w:t>
      </w:r>
      <w:r w:rsidR="000C53F4" w:rsidRPr="00AB362F">
        <w:rPr>
          <w:bCs/>
          <w:sz w:val="22"/>
          <w:szCs w:val="22"/>
        </w:rPr>
        <w:t>pacjentów</w:t>
      </w:r>
      <w:r w:rsidR="005259E0" w:rsidRPr="00AB362F">
        <w:rPr>
          <w:bCs/>
          <w:sz w:val="22"/>
          <w:szCs w:val="22"/>
        </w:rPr>
        <w:t xml:space="preserve"> z nowo rozpoznanym, zaawansowanym</w:t>
      </w:r>
      <w:bookmarkStart w:id="23" w:name="_Hlk513035389"/>
      <w:r w:rsidR="005259E0" w:rsidRPr="00AB362F">
        <w:rPr>
          <w:bCs/>
          <w:sz w:val="22"/>
          <w:szCs w:val="22"/>
        </w:rPr>
        <w:t xml:space="preserve"> rakiem jajnika z mutacją</w:t>
      </w:r>
      <w:r w:rsidR="00AF4D05" w:rsidRPr="00AB362F">
        <w:rPr>
          <w:bCs/>
          <w:sz w:val="22"/>
          <w:szCs w:val="22"/>
        </w:rPr>
        <w:t xml:space="preserve"> w</w:t>
      </w:r>
      <w:r w:rsidR="000307AB" w:rsidRPr="00AB362F">
        <w:rPr>
          <w:bCs/>
          <w:color w:val="000000"/>
          <w:sz w:val="22"/>
          <w:szCs w:val="22"/>
        </w:rPr>
        <w:t xml:space="preserve"> </w:t>
      </w:r>
      <w:r w:rsidR="000307AB" w:rsidRPr="00AB362F">
        <w:rPr>
          <w:bCs/>
          <w:i/>
          <w:color w:val="000000"/>
          <w:sz w:val="22"/>
          <w:szCs w:val="22"/>
        </w:rPr>
        <w:t>BRCA1/2</w:t>
      </w:r>
      <w:r w:rsidR="000307AB" w:rsidRPr="00AB362F">
        <w:rPr>
          <w:bCs/>
          <w:color w:val="000000"/>
          <w:sz w:val="22"/>
          <w:szCs w:val="22"/>
        </w:rPr>
        <w:t xml:space="preserve"> </w:t>
      </w:r>
      <w:bookmarkEnd w:id="23"/>
      <w:r w:rsidR="000307AB" w:rsidRPr="00AB362F">
        <w:rPr>
          <w:bCs/>
          <w:sz w:val="22"/>
          <w:szCs w:val="22"/>
        </w:rPr>
        <w:t xml:space="preserve">(51% </w:t>
      </w:r>
      <w:r w:rsidR="005259E0" w:rsidRPr="00AB362F">
        <w:rPr>
          <w:bCs/>
          <w:sz w:val="22"/>
          <w:szCs w:val="22"/>
        </w:rPr>
        <w:t>zdarzeń – ocena badacz</w:t>
      </w:r>
      <w:r w:rsidR="00C66C34" w:rsidRPr="00AB362F">
        <w:rPr>
          <w:bCs/>
          <w:sz w:val="22"/>
          <w:szCs w:val="22"/>
        </w:rPr>
        <w:t>a)</w:t>
      </w:r>
    </w:p>
    <w:p w14:paraId="02007DD4" w14:textId="762A127C" w:rsidR="008E1520" w:rsidRPr="00AB362F" w:rsidRDefault="008E1520" w:rsidP="00A00FD4">
      <w:pPr>
        <w:tabs>
          <w:tab w:val="clear" w:pos="567"/>
          <w:tab w:val="left" w:pos="1276"/>
        </w:tabs>
        <w:ind w:left="1276" w:hanging="1276"/>
      </w:pPr>
    </w:p>
    <w:p w14:paraId="0475BD9C" w14:textId="77777777" w:rsidR="00D021A2" w:rsidRPr="00AB362F" w:rsidRDefault="00D021A2" w:rsidP="00A00FD4">
      <w:pPr>
        <w:tabs>
          <w:tab w:val="clear" w:pos="567"/>
          <w:tab w:val="left" w:pos="1276"/>
        </w:tabs>
        <w:ind w:left="1276" w:hanging="1276"/>
      </w:pPr>
    </w:p>
    <w:p w14:paraId="2460BB3D" w14:textId="77777777" w:rsidR="00D021A2" w:rsidRPr="00AB362F" w:rsidRDefault="00D021A2" w:rsidP="00A00FD4">
      <w:pPr>
        <w:tabs>
          <w:tab w:val="clear" w:pos="567"/>
          <w:tab w:val="left" w:pos="1276"/>
        </w:tabs>
        <w:ind w:left="1276" w:hanging="1276"/>
      </w:pPr>
    </w:p>
    <w:p w14:paraId="6A5A6FC5" w14:textId="77777777" w:rsidR="00D021A2" w:rsidRPr="00AB362F" w:rsidRDefault="00D021A2" w:rsidP="00A00FD4">
      <w:pPr>
        <w:tabs>
          <w:tab w:val="clear" w:pos="567"/>
          <w:tab w:val="left" w:pos="1276"/>
        </w:tabs>
        <w:ind w:left="1276" w:hanging="1276"/>
      </w:pPr>
    </w:p>
    <w:p w14:paraId="088C59CB" w14:textId="77777777" w:rsidR="00D021A2" w:rsidRPr="00AB362F" w:rsidRDefault="00D021A2" w:rsidP="00A00FD4">
      <w:pPr>
        <w:tabs>
          <w:tab w:val="clear" w:pos="567"/>
          <w:tab w:val="left" w:pos="1276"/>
        </w:tabs>
        <w:ind w:left="1276" w:hanging="1276"/>
      </w:pPr>
    </w:p>
    <w:p w14:paraId="205BE376" w14:textId="77777777" w:rsidR="00D021A2" w:rsidRPr="00AB362F" w:rsidRDefault="00D021A2" w:rsidP="00A00FD4">
      <w:pPr>
        <w:tabs>
          <w:tab w:val="clear" w:pos="567"/>
          <w:tab w:val="left" w:pos="1276"/>
        </w:tabs>
        <w:ind w:left="1276" w:hanging="1276"/>
      </w:pPr>
    </w:p>
    <w:p w14:paraId="7B8CE507" w14:textId="77777777" w:rsidR="00D021A2" w:rsidRPr="00AB362F" w:rsidRDefault="00D021A2" w:rsidP="00A00FD4">
      <w:pPr>
        <w:tabs>
          <w:tab w:val="clear" w:pos="567"/>
          <w:tab w:val="left" w:pos="1276"/>
        </w:tabs>
        <w:ind w:left="1276" w:hanging="1276"/>
      </w:pPr>
    </w:p>
    <w:p w14:paraId="1B4B1125" w14:textId="77777777" w:rsidR="00D021A2" w:rsidRPr="00AB362F" w:rsidRDefault="00D021A2" w:rsidP="00A00FD4">
      <w:pPr>
        <w:tabs>
          <w:tab w:val="clear" w:pos="567"/>
          <w:tab w:val="left" w:pos="1276"/>
        </w:tabs>
        <w:ind w:left="1276" w:hanging="1276"/>
      </w:pPr>
    </w:p>
    <w:p w14:paraId="447F3645" w14:textId="77777777" w:rsidR="00D021A2" w:rsidRPr="00AB362F" w:rsidRDefault="00D021A2" w:rsidP="00A00FD4">
      <w:pPr>
        <w:tabs>
          <w:tab w:val="clear" w:pos="567"/>
          <w:tab w:val="left" w:pos="1276"/>
        </w:tabs>
        <w:ind w:left="1276" w:hanging="1276"/>
      </w:pPr>
    </w:p>
    <w:p w14:paraId="6A7410A9" w14:textId="77777777" w:rsidR="00D021A2" w:rsidRPr="00AB362F" w:rsidRDefault="00D021A2" w:rsidP="00A00FD4">
      <w:pPr>
        <w:tabs>
          <w:tab w:val="clear" w:pos="567"/>
          <w:tab w:val="left" w:pos="1276"/>
        </w:tabs>
        <w:ind w:left="1276" w:hanging="1276"/>
      </w:pPr>
    </w:p>
    <w:p w14:paraId="5A23314B" w14:textId="77777777" w:rsidR="00D021A2" w:rsidRPr="00AB362F" w:rsidRDefault="00D021A2" w:rsidP="00A00FD4">
      <w:pPr>
        <w:tabs>
          <w:tab w:val="clear" w:pos="567"/>
          <w:tab w:val="left" w:pos="1276"/>
        </w:tabs>
        <w:ind w:left="1276" w:hanging="1276"/>
      </w:pPr>
    </w:p>
    <w:p w14:paraId="46F6DB17" w14:textId="77777777" w:rsidR="00D021A2" w:rsidRPr="00AB362F" w:rsidRDefault="00D021A2" w:rsidP="00A00FD4">
      <w:pPr>
        <w:tabs>
          <w:tab w:val="clear" w:pos="567"/>
          <w:tab w:val="left" w:pos="1276"/>
        </w:tabs>
        <w:ind w:left="1276" w:hanging="1276"/>
      </w:pPr>
    </w:p>
    <w:p w14:paraId="435D7E86" w14:textId="77777777" w:rsidR="00D021A2" w:rsidRPr="00AB362F" w:rsidRDefault="00D021A2" w:rsidP="00A00FD4">
      <w:pPr>
        <w:tabs>
          <w:tab w:val="clear" w:pos="567"/>
          <w:tab w:val="left" w:pos="1276"/>
        </w:tabs>
        <w:ind w:left="1276" w:hanging="1276"/>
      </w:pPr>
    </w:p>
    <w:p w14:paraId="2F32A0CB" w14:textId="77777777" w:rsidR="00D021A2" w:rsidRPr="00AB362F" w:rsidRDefault="00D021A2" w:rsidP="00A00FD4">
      <w:pPr>
        <w:tabs>
          <w:tab w:val="clear" w:pos="567"/>
          <w:tab w:val="left" w:pos="1276"/>
        </w:tabs>
        <w:ind w:left="1276" w:hanging="1276"/>
      </w:pPr>
    </w:p>
    <w:p w14:paraId="657589A4" w14:textId="77777777" w:rsidR="00D021A2" w:rsidRPr="00AB362F" w:rsidRDefault="00D021A2" w:rsidP="00A00FD4">
      <w:pPr>
        <w:tabs>
          <w:tab w:val="clear" w:pos="567"/>
          <w:tab w:val="left" w:pos="1276"/>
        </w:tabs>
        <w:ind w:left="1276" w:hanging="1276"/>
      </w:pPr>
    </w:p>
    <w:p w14:paraId="70D18EEC" w14:textId="77777777" w:rsidR="00D021A2" w:rsidRPr="00AB362F" w:rsidRDefault="00D021A2" w:rsidP="00A00FD4">
      <w:pPr>
        <w:tabs>
          <w:tab w:val="clear" w:pos="567"/>
          <w:tab w:val="left" w:pos="1276"/>
        </w:tabs>
        <w:ind w:left="1276" w:hanging="1276"/>
      </w:pPr>
    </w:p>
    <w:p w14:paraId="4B068E69" w14:textId="77777777" w:rsidR="00D021A2" w:rsidRPr="00AB362F" w:rsidRDefault="00D021A2" w:rsidP="00A00FD4">
      <w:pPr>
        <w:tabs>
          <w:tab w:val="clear" w:pos="567"/>
          <w:tab w:val="left" w:pos="1276"/>
        </w:tabs>
        <w:ind w:left="1276" w:hanging="1276"/>
      </w:pPr>
    </w:p>
    <w:p w14:paraId="7173A298" w14:textId="77777777" w:rsidR="00D021A2" w:rsidRPr="00AB362F" w:rsidRDefault="00D021A2" w:rsidP="00A00FD4">
      <w:pPr>
        <w:tabs>
          <w:tab w:val="clear" w:pos="567"/>
          <w:tab w:val="left" w:pos="1276"/>
        </w:tabs>
        <w:ind w:left="1276" w:hanging="1276"/>
      </w:pPr>
    </w:p>
    <w:p w14:paraId="52528558" w14:textId="77777777" w:rsidR="00D021A2" w:rsidRPr="00AB362F" w:rsidRDefault="00D021A2" w:rsidP="00A00FD4">
      <w:pPr>
        <w:tabs>
          <w:tab w:val="clear" w:pos="567"/>
          <w:tab w:val="left" w:pos="1276"/>
        </w:tabs>
        <w:ind w:left="1276" w:hanging="1276"/>
      </w:pPr>
    </w:p>
    <w:p w14:paraId="36175DA4" w14:textId="77777777" w:rsidR="00D021A2" w:rsidRPr="00AB362F" w:rsidRDefault="00D021A2" w:rsidP="00A00FD4">
      <w:pPr>
        <w:tabs>
          <w:tab w:val="clear" w:pos="567"/>
          <w:tab w:val="left" w:pos="1276"/>
        </w:tabs>
        <w:ind w:left="1276" w:hanging="1276"/>
      </w:pPr>
    </w:p>
    <w:p w14:paraId="0D64C333" w14:textId="77777777" w:rsidR="00D021A2" w:rsidRPr="00AB362F" w:rsidRDefault="00D021A2" w:rsidP="00A00FD4">
      <w:pPr>
        <w:tabs>
          <w:tab w:val="clear" w:pos="567"/>
          <w:tab w:val="left" w:pos="1276"/>
        </w:tabs>
        <w:ind w:left="1276" w:hanging="1276"/>
      </w:pPr>
    </w:p>
    <w:p w14:paraId="4CF75359" w14:textId="77777777" w:rsidR="00D021A2" w:rsidRPr="00AB362F" w:rsidRDefault="00D021A2" w:rsidP="00A00FD4">
      <w:pPr>
        <w:tabs>
          <w:tab w:val="clear" w:pos="567"/>
          <w:tab w:val="left" w:pos="1276"/>
        </w:tabs>
        <w:ind w:left="1276" w:hanging="1276"/>
      </w:pPr>
    </w:p>
    <w:p w14:paraId="7B8ED003" w14:textId="441C105D" w:rsidR="00A00FD4" w:rsidRPr="00AB362F" w:rsidRDefault="00A00FD4" w:rsidP="00A00FD4">
      <w:pPr>
        <w:tabs>
          <w:tab w:val="clear" w:pos="567"/>
          <w:tab w:val="left" w:pos="1276"/>
        </w:tabs>
        <w:ind w:left="1276" w:hanging="1276"/>
        <w:rPr>
          <w:b/>
          <w:bCs/>
          <w:szCs w:val="22"/>
        </w:rPr>
      </w:pPr>
      <w:r w:rsidRPr="00AB362F">
        <w:rPr>
          <w:b/>
          <w:bCs/>
          <w:szCs w:val="22"/>
        </w:rPr>
        <w:lastRenderedPageBreak/>
        <w:t>Rycina 2</w:t>
      </w:r>
      <w:r w:rsidRPr="00AB362F">
        <w:rPr>
          <w:b/>
          <w:bCs/>
          <w:szCs w:val="22"/>
        </w:rPr>
        <w:tab/>
        <w:t>Badanie SOLO1: Krzywa czasu przeżycia całkowitego (OS) wg Kaplana</w:t>
      </w:r>
      <w:r w:rsidRPr="00AB362F">
        <w:rPr>
          <w:b/>
          <w:bCs/>
          <w:szCs w:val="22"/>
        </w:rPr>
        <w:noBreakHyphen/>
        <w:t>Meiera u pacjentów z nowo rozpoznanym, zaawansowanym rakiem jajnika z mutacją w</w:t>
      </w:r>
      <w:r w:rsidRPr="00AB362F">
        <w:rPr>
          <w:b/>
          <w:bCs/>
          <w:color w:val="000000"/>
          <w:szCs w:val="22"/>
        </w:rPr>
        <w:t xml:space="preserve"> </w:t>
      </w:r>
      <w:r w:rsidRPr="00AB362F">
        <w:rPr>
          <w:b/>
          <w:bCs/>
          <w:i/>
          <w:color w:val="000000"/>
          <w:szCs w:val="22"/>
        </w:rPr>
        <w:t>BRCA1/2</w:t>
      </w:r>
      <w:r w:rsidRPr="00AB362F">
        <w:rPr>
          <w:b/>
          <w:bCs/>
          <w:color w:val="000000"/>
          <w:szCs w:val="22"/>
        </w:rPr>
        <w:t xml:space="preserve"> </w:t>
      </w:r>
      <w:r w:rsidRPr="00AB362F">
        <w:rPr>
          <w:b/>
          <w:bCs/>
          <w:szCs w:val="22"/>
        </w:rPr>
        <w:t>(</w:t>
      </w:r>
      <w:r w:rsidR="00CE7AA4" w:rsidRPr="00AB362F">
        <w:rPr>
          <w:b/>
          <w:bCs/>
          <w:szCs w:val="22"/>
        </w:rPr>
        <w:t>38</w:t>
      </w:r>
      <w:r w:rsidRPr="00AB362F">
        <w:rPr>
          <w:b/>
          <w:bCs/>
          <w:szCs w:val="22"/>
        </w:rPr>
        <w:t>% zdarzeń)</w:t>
      </w:r>
    </w:p>
    <w:p w14:paraId="723377E7" w14:textId="4E65D22C" w:rsidR="009B156B" w:rsidRPr="00AB362F" w:rsidRDefault="009B156B" w:rsidP="00C20A49">
      <w:pPr>
        <w:tabs>
          <w:tab w:val="clear" w:pos="567"/>
          <w:tab w:val="left" w:pos="1276"/>
        </w:tabs>
        <w:rPr>
          <w:szCs w:val="22"/>
        </w:rPr>
      </w:pPr>
    </w:p>
    <w:p w14:paraId="3C1AA42E" w14:textId="3E2C8E8F" w:rsidR="00CE7AA4" w:rsidRPr="00AB362F" w:rsidRDefault="00096949" w:rsidP="00C20A49">
      <w:pPr>
        <w:tabs>
          <w:tab w:val="clear" w:pos="567"/>
          <w:tab w:val="left" w:pos="1276"/>
        </w:tabs>
        <w:rPr>
          <w:szCs w:val="22"/>
        </w:rPr>
      </w:pPr>
      <w:r w:rsidRPr="000055C4">
        <w:rPr>
          <w:noProof/>
          <w:lang w:eastAsia="pl-PL"/>
        </w:rPr>
        <mc:AlternateContent>
          <mc:Choice Requires="wpg">
            <w:drawing>
              <wp:anchor distT="0" distB="0" distL="114300" distR="114300" simplePos="0" relativeHeight="251660454" behindDoc="0" locked="0" layoutInCell="1" allowOverlap="1" wp14:anchorId="1BE9BF60" wp14:editId="13D5D89C">
                <wp:simplePos x="0" y="0"/>
                <wp:positionH relativeFrom="column">
                  <wp:posOffset>-1270</wp:posOffset>
                </wp:positionH>
                <wp:positionV relativeFrom="paragraph">
                  <wp:posOffset>166370</wp:posOffset>
                </wp:positionV>
                <wp:extent cx="5788025" cy="3594100"/>
                <wp:effectExtent l="0" t="0" r="3175" b="6350"/>
                <wp:wrapTopAndBottom/>
                <wp:docPr id="189698447" name="Group 5448"/>
                <wp:cNvGraphicFramePr/>
                <a:graphic xmlns:a="http://schemas.openxmlformats.org/drawingml/2006/main">
                  <a:graphicData uri="http://schemas.microsoft.com/office/word/2010/wordprocessingGroup">
                    <wpg:wgp>
                      <wpg:cNvGrpSpPr/>
                      <wpg:grpSpPr>
                        <a:xfrm>
                          <a:off x="0" y="0"/>
                          <a:ext cx="5788025" cy="3594100"/>
                          <a:chOff x="0" y="0"/>
                          <a:chExt cx="5788383" cy="3594100"/>
                        </a:xfrm>
                      </wpg:grpSpPr>
                      <wpg:grpSp>
                        <wpg:cNvPr id="758080869" name="Group 5442"/>
                        <wpg:cNvGrpSpPr/>
                        <wpg:grpSpPr>
                          <a:xfrm>
                            <a:off x="0" y="0"/>
                            <a:ext cx="5788383" cy="3594100"/>
                            <a:chOff x="-24675" y="0"/>
                            <a:chExt cx="5987960" cy="3957320"/>
                          </a:xfrm>
                        </wpg:grpSpPr>
                        <pic:pic xmlns:pic="http://schemas.openxmlformats.org/drawingml/2006/picture">
                          <pic:nvPicPr>
                            <pic:cNvPr id="483635529" name="Picture 545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621142439" name="Text Box 2"/>
                          <wps:cNvSpPr txBox="1">
                            <a:spLocks noChangeArrowheads="1"/>
                          </wps:cNvSpPr>
                          <wps:spPr bwMode="auto">
                            <a:xfrm>
                              <a:off x="-24675" y="431801"/>
                              <a:ext cx="371475" cy="1850390"/>
                            </a:xfrm>
                            <a:prstGeom prst="rect">
                              <a:avLst/>
                            </a:prstGeom>
                            <a:noFill/>
                            <a:ln w="9525">
                              <a:noFill/>
                              <a:miter lim="800000"/>
                              <a:headEnd/>
                              <a:tailEnd/>
                            </a:ln>
                          </wps:spPr>
                          <wps:txbx>
                            <w:txbxContent>
                              <w:p w14:paraId="6E5E54B9" w14:textId="083A0D25" w:rsidR="000A31E2" w:rsidRPr="00AB362F" w:rsidRDefault="000A31E2" w:rsidP="00CE7AA4">
                                <w:pPr>
                                  <w:rPr>
                                    <w:sz w:val="16"/>
                                    <w:szCs w:val="14"/>
                                  </w:rPr>
                                </w:pPr>
                                <w:r w:rsidRPr="00AB362F">
                                  <w:rPr>
                                    <w:sz w:val="16"/>
                                    <w:szCs w:val="14"/>
                                  </w:rPr>
                                  <w:t>Odsetek pacjentów bez zdarzenia</w:t>
                                </w:r>
                              </w:p>
                              <w:p w14:paraId="33E5353D" w14:textId="77777777" w:rsidR="000A31E2" w:rsidRPr="00AB362F" w:rsidRDefault="000A31E2" w:rsidP="00CE7AA4"/>
                            </w:txbxContent>
                          </wps:txbx>
                          <wps:bodyPr rot="0" vert="vert270" wrap="square" lIns="91440" tIns="45720" rIns="91440" bIns="45720" anchor="t" anchorCtr="0">
                            <a:noAutofit/>
                          </wps:bodyPr>
                        </wps:wsp>
                        <wps:wsp>
                          <wps:cNvPr id="113931355" name="Text Box 2"/>
                          <wps:cNvSpPr txBox="1">
                            <a:spLocks noChangeArrowheads="1"/>
                          </wps:cNvSpPr>
                          <wps:spPr bwMode="auto">
                            <a:xfrm>
                              <a:off x="2197100" y="2959100"/>
                              <a:ext cx="1779905" cy="352425"/>
                            </a:xfrm>
                            <a:prstGeom prst="rect">
                              <a:avLst/>
                            </a:prstGeom>
                            <a:noFill/>
                            <a:ln w="9525">
                              <a:noFill/>
                              <a:miter lim="800000"/>
                              <a:headEnd/>
                              <a:tailEnd/>
                            </a:ln>
                          </wps:spPr>
                          <wps:txbx>
                            <w:txbxContent>
                              <w:p w14:paraId="7B38370E" w14:textId="2AD68967" w:rsidR="000A31E2" w:rsidRPr="00AB362F" w:rsidRDefault="000A31E2" w:rsidP="00CE7AA4">
                                <w:pPr>
                                  <w:rPr>
                                    <w:sz w:val="16"/>
                                    <w:szCs w:val="14"/>
                                  </w:rPr>
                                </w:pPr>
                                <w:r w:rsidRPr="00AB362F">
                                  <w:rPr>
                                    <w:sz w:val="16"/>
                                    <w:szCs w:val="14"/>
                                  </w:rPr>
                                  <w:t>Czas od randomizacji (miesiące)</w:t>
                                </w:r>
                              </w:p>
                            </w:txbxContent>
                          </wps:txbx>
                          <wps:bodyPr rot="0" vert="horz" wrap="square" lIns="91440" tIns="45720" rIns="91440" bIns="45720" anchor="t" anchorCtr="0">
                            <a:noAutofit/>
                          </wps:bodyPr>
                        </wps:wsp>
                        <wps:wsp>
                          <wps:cNvPr id="328186719" name="Text Box 2"/>
                          <wps:cNvSpPr txBox="1">
                            <a:spLocks noChangeArrowheads="1"/>
                          </wps:cNvSpPr>
                          <wps:spPr bwMode="auto">
                            <a:xfrm>
                              <a:off x="342900" y="3182891"/>
                              <a:ext cx="2005273" cy="301545"/>
                            </a:xfrm>
                            <a:prstGeom prst="rect">
                              <a:avLst/>
                            </a:prstGeom>
                            <a:noFill/>
                            <a:ln w="9525">
                              <a:noFill/>
                              <a:miter lim="800000"/>
                              <a:headEnd/>
                              <a:tailEnd/>
                            </a:ln>
                          </wps:spPr>
                          <wps:txbx>
                            <w:txbxContent>
                              <w:p w14:paraId="36A50262" w14:textId="5E30560F" w:rsidR="000A31E2" w:rsidRPr="00AB362F" w:rsidRDefault="000A31E2" w:rsidP="00CE7AA4">
                                <w:pPr>
                                  <w:rPr>
                                    <w:sz w:val="16"/>
                                    <w:szCs w:val="14"/>
                                  </w:rPr>
                                </w:pPr>
                                <w:r w:rsidRPr="00AB362F">
                                  <w:rPr>
                                    <w:sz w:val="16"/>
                                    <w:szCs w:val="14"/>
                                  </w:rPr>
                                  <w:t>Liczba pacjentów podlegających ryzyku:</w:t>
                                </w:r>
                              </w:p>
                            </w:txbxContent>
                          </wps:txbx>
                          <wps:bodyPr rot="0" vert="horz" wrap="square" lIns="91440" tIns="45720" rIns="91440" bIns="45720" anchor="t" anchorCtr="0">
                            <a:noAutofit/>
                          </wps:bodyPr>
                        </wps:wsp>
                        <wps:wsp>
                          <wps:cNvPr id="1165372522" name="Text Box 2"/>
                          <wps:cNvSpPr txBox="1">
                            <a:spLocks noChangeArrowheads="1"/>
                          </wps:cNvSpPr>
                          <wps:spPr bwMode="auto">
                            <a:xfrm>
                              <a:off x="431800" y="3320186"/>
                              <a:ext cx="2405132" cy="295573"/>
                            </a:xfrm>
                            <a:prstGeom prst="rect">
                              <a:avLst/>
                            </a:prstGeom>
                            <a:noFill/>
                            <a:ln w="9525">
                              <a:noFill/>
                              <a:miter lim="800000"/>
                              <a:headEnd/>
                              <a:tailEnd/>
                            </a:ln>
                          </wps:spPr>
                          <wps:txbx>
                            <w:txbxContent>
                              <w:p w14:paraId="73592B76" w14:textId="22015BBA" w:rsidR="000A31E2" w:rsidRPr="00AB362F" w:rsidRDefault="000A31E2" w:rsidP="00CE7AA4">
                                <w:r w:rsidRPr="00AB362F">
                                  <w:rPr>
                                    <w:sz w:val="16"/>
                                    <w:szCs w:val="14"/>
                                  </w:rPr>
                                  <w:t>Olaparyb 300mg dwa razy na dobę, tabletki</w:t>
                                </w:r>
                              </w:p>
                              <w:p w14:paraId="3EE5411B" w14:textId="77777777" w:rsidR="000A31E2" w:rsidRPr="00AB362F" w:rsidRDefault="000A31E2" w:rsidP="00CE7AA4"/>
                            </w:txbxContent>
                          </wps:txbx>
                          <wps:bodyPr rot="0" vert="horz" wrap="square" lIns="91440" tIns="45720" rIns="91440" bIns="45720" anchor="t" anchorCtr="0">
                            <a:noAutofit/>
                          </wps:bodyPr>
                        </wps:wsp>
                        <wps:wsp>
                          <wps:cNvPr id="1807581523" name="Text Box 2"/>
                          <wps:cNvSpPr txBox="1">
                            <a:spLocks noChangeArrowheads="1"/>
                          </wps:cNvSpPr>
                          <wps:spPr bwMode="auto">
                            <a:xfrm>
                              <a:off x="419098" y="3567837"/>
                              <a:ext cx="2457249" cy="301814"/>
                            </a:xfrm>
                            <a:prstGeom prst="rect">
                              <a:avLst/>
                            </a:prstGeom>
                            <a:noFill/>
                            <a:ln w="9525">
                              <a:noFill/>
                              <a:miter lim="800000"/>
                              <a:headEnd/>
                              <a:tailEnd/>
                            </a:ln>
                          </wps:spPr>
                          <wps:txbx>
                            <w:txbxContent>
                              <w:p w14:paraId="7BFF90BB" w14:textId="35CA5D11" w:rsidR="000A31E2" w:rsidRPr="00AB362F" w:rsidRDefault="000A31E2" w:rsidP="00CE7AA4">
                                <w:r w:rsidRPr="00AB362F">
                                  <w:rPr>
                                    <w:sz w:val="16"/>
                                    <w:szCs w:val="14"/>
                                  </w:rPr>
                                  <w:t>Placebo dwa razy na dobę, tabletki</w:t>
                                </w:r>
                              </w:p>
                              <w:p w14:paraId="166053AB" w14:textId="77777777" w:rsidR="000A31E2" w:rsidRPr="00AB362F" w:rsidRDefault="000A31E2" w:rsidP="00CE7AA4"/>
                            </w:txbxContent>
                          </wps:txbx>
                          <wps:bodyPr rot="0" vert="horz" wrap="square" lIns="91440" tIns="45720" rIns="91440" bIns="45720" anchor="t" anchorCtr="0">
                            <a:noAutofit/>
                          </wps:bodyPr>
                        </wps:wsp>
                      </wpg:grpSp>
                      <wps:wsp>
                        <wps:cNvPr id="133979121" name="Text Box 2"/>
                        <wps:cNvSpPr txBox="1">
                          <a:spLocks noChangeArrowheads="1"/>
                        </wps:cNvSpPr>
                        <wps:spPr bwMode="auto">
                          <a:xfrm>
                            <a:off x="3261562" y="123825"/>
                            <a:ext cx="2106989" cy="476250"/>
                          </a:xfrm>
                          <a:prstGeom prst="rect">
                            <a:avLst/>
                          </a:prstGeom>
                          <a:noFill/>
                          <a:ln w="9525">
                            <a:noFill/>
                            <a:miter lim="800000"/>
                            <a:headEnd/>
                            <a:tailEnd/>
                          </a:ln>
                        </wps:spPr>
                        <wps:txbx>
                          <w:txbxContent>
                            <w:p w14:paraId="087672CF" w14:textId="0116C50B" w:rsidR="000A31E2" w:rsidRPr="00AB362F" w:rsidRDefault="000A31E2" w:rsidP="00CE7AA4">
                              <w:pPr>
                                <w:spacing w:line="160" w:lineRule="exact"/>
                                <w:jc w:val="right"/>
                                <w:rPr>
                                  <w:sz w:val="16"/>
                                  <w:szCs w:val="14"/>
                                </w:rPr>
                              </w:pPr>
                              <w:r w:rsidRPr="00AB362F">
                                <w:rPr>
                                  <w:sz w:val="16"/>
                                  <w:szCs w:val="14"/>
                                </w:rPr>
                                <w:t xml:space="preserve">Olaparyb 300mg dwa razy na dobę, tabletki </w:t>
                              </w:r>
                              <w:r w:rsidRPr="00AB362F">
                                <w:rPr>
                                  <w:sz w:val="16"/>
                                  <w:szCs w:val="14"/>
                                </w:rPr>
                                <w:br/>
                                <w:t>Placebo dwa razy na dobę, tabletki</w:t>
                              </w:r>
                            </w:p>
                          </w:txbxContent>
                        </wps:txbx>
                        <wps:bodyPr rot="0" vert="horz" wrap="square" lIns="91440" tIns="45720" rIns="91440" bIns="45720" anchor="t" anchorCtr="0">
                          <a:noAutofit/>
                        </wps:bodyPr>
                      </wps:wsp>
                    </wpg:wgp>
                  </a:graphicData>
                </a:graphic>
              </wp:anchor>
            </w:drawing>
          </mc:Choice>
          <mc:Fallback>
            <w:pict>
              <v:group w14:anchorId="1BE9BF60" id="Group 5448" o:spid="_x0000_s1026" style="position:absolute;margin-left:-.1pt;margin-top:13.1pt;width:455.75pt;height:283pt;z-index:251660454"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Ef8HBn/ACQP&#10;4Ef9nbfD/wD9L5K+96+CP+Dgz/kgfwI/7O2+H/8A6XyV970AFFFFABRRRQAUUUUAFFFFABRRRQAV&#10;8E/8HJ3/ACi21b/spPg3/wBP9lX3tXwT/wAHJ3/KLbVv+yk+Df8A0/2VAH3qn3aWkT7t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H/AAcGf8kD+BH/AGdt8P8A/wBL5K+96+CP+Dgz/kgfwI/7O2+H/wD6&#10;XyV970AFFFFABRRRQAUUUUAFFFUb3xN4b03UodG1HxBY295cbfs9rNdIskuTgbVJy2TwMDk0AXqK&#10;M56VR1HxP4b0e8h07V/EFja3Fxj7PBcXaRvLk4G1WIJ54470AXq+Cf8Ag5O/5Rbat/2Unwb/AOn+&#10;yr72yPWvgn/g5OP/ABq21b/spPg3/wBP9lQB96p92lpE+7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gj/g4M/5IH8CP+ztvh//AOl8lfe9fBH/AAcGf8kD+BH/&#10;AGdt8P8A/wBL5K+96ACiiigAooooAKKKKACmhfanUUAFFFFAB+FfBP8Awcnf8ottW/7KT4N/9P8A&#10;ZV97V8E/8HJ3/KLbVv8AspPg3/0/2VAH3qn3aWkT7t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H/Bw&#10;Z/yQP4Ef9nbfD/8A9L5K+96+CP8Ag4M/5IH8CP8As7b4f/8ApfJX3vQAUUUUAFFFFABRRRQAUUUU&#10;AFFFFABXwT/wcnf8ottW/wCyk+Df/T/ZV97V8E/8HJ3/ACi21b/spPg3/wBP9lQB96p92lpE+7S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wR/wAHBn/JA/gR/wBnbfD/AP8AS+Svvevgj/g4M/5IH8CP+ztvh/8A+l8lfe9A&#10;BRRRQAUUUUAFFFFABRRRQAUUUUAFfBP/AAcnf8ottW/7KT4N/wDT/ZV97V8E/wDByd/yi21b/spP&#10;g3/0/wBlQB96p92lpE+7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">
                <v:group id="Group 5442"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">
                  <v:shape id="Picture 5459"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_x0000_s1029" type="#_x0000_t202" style="position:absolute;left:-246;top:4318;width:3714;height:1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" filled="f" stroked="f">
                    <v:textbox style="layout-flow:vertical;mso-layout-flow-alt:bottom-to-top">
                      <w:txbxContent>
                        <w:p w14:paraId="6E5E54B9" w14:textId="083A0D25" w:rsidR="000A31E2" w:rsidRPr="00AB362F" w:rsidRDefault="000A31E2" w:rsidP="00CE7AA4">
                          <w:pPr>
                            <w:rPr>
                              <w:sz w:val="16"/>
                              <w:szCs w:val="14"/>
                            </w:rPr>
                          </w:pPr>
                          <w:r w:rsidRPr="00AB362F">
                            <w:rPr>
                              <w:sz w:val="16"/>
                              <w:szCs w:val="14"/>
                            </w:rPr>
                            <w:t>Odsetek pacjentów bez zdarzenia</w:t>
                          </w:r>
                        </w:p>
                        <w:p w14:paraId="33E5353D" w14:textId="77777777" w:rsidR="000A31E2" w:rsidRPr="00AB362F" w:rsidRDefault="000A31E2" w:rsidP="00CE7AA4"/>
                      </w:txbxContent>
                    </v:textbox>
                  </v:shape>
                  <v:shape id="_x0000_s1030" type="#_x0000_t202" style="position:absolute;left:21971;top:29591;width:1779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" filled="f" stroked="f">
                    <v:textbox>
                      <w:txbxContent>
                        <w:p w14:paraId="7B38370E" w14:textId="2AD68967" w:rsidR="000A31E2" w:rsidRPr="00AB362F" w:rsidRDefault="000A31E2" w:rsidP="00CE7AA4">
                          <w:pPr>
                            <w:rPr>
                              <w:sz w:val="16"/>
                              <w:szCs w:val="14"/>
                            </w:rPr>
                          </w:pPr>
                          <w:r w:rsidRPr="00AB362F">
                            <w:rPr>
                              <w:sz w:val="16"/>
                              <w:szCs w:val="14"/>
                            </w:rPr>
                            <w:t>Czas od randomizacji (miesiące)</w:t>
                          </w:r>
                        </w:p>
                      </w:txbxContent>
                    </v:textbox>
                  </v:shape>
                  <v:shape id="_x0000_s1031" type="#_x0000_t202" style="position:absolute;left:3429;top:31828;width:2005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" filled="f" stroked="f">
                    <v:textbox>
                      <w:txbxContent>
                        <w:p w14:paraId="36A50262" w14:textId="5E30560F" w:rsidR="000A31E2" w:rsidRPr="00AB362F" w:rsidRDefault="000A31E2" w:rsidP="00CE7AA4">
                          <w:pPr>
                            <w:rPr>
                              <w:sz w:val="16"/>
                              <w:szCs w:val="14"/>
                            </w:rPr>
                          </w:pPr>
                          <w:r w:rsidRPr="00AB362F">
                            <w:rPr>
                              <w:sz w:val="16"/>
                              <w:szCs w:val="14"/>
                            </w:rPr>
                            <w:t>Liczba pacjentów podlegających ryzyku:</w:t>
                          </w:r>
                        </w:p>
                      </w:txbxContent>
                    </v:textbox>
                  </v:shape>
                  <v:shape id="_x0000_s1032" type="#_x0000_t202" style="position:absolute;left:4318;top:33201;width:2405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" filled="f" stroked="f">
                    <v:textbox>
                      <w:txbxContent>
                        <w:p w14:paraId="73592B76" w14:textId="22015BBA" w:rsidR="000A31E2" w:rsidRPr="00AB362F" w:rsidRDefault="000A31E2" w:rsidP="00CE7AA4">
                          <w:r w:rsidRPr="00AB362F">
                            <w:rPr>
                              <w:sz w:val="16"/>
                              <w:szCs w:val="14"/>
                            </w:rPr>
                            <w:t>Olaparyb 300mg dwa razy na dobę, tabletki</w:t>
                          </w:r>
                        </w:p>
                        <w:p w14:paraId="3EE5411B" w14:textId="77777777" w:rsidR="000A31E2" w:rsidRPr="00AB362F" w:rsidRDefault="000A31E2" w:rsidP="00CE7AA4"/>
                      </w:txbxContent>
                    </v:textbox>
                  </v:shape>
                  <v:shape id="_x0000_s1033" type="#_x0000_t202" style="position:absolute;left:4190;top:35678;width:24573;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" filled="f" stroked="f">
                    <v:textbox>
                      <w:txbxContent>
                        <w:p w14:paraId="7BFF90BB" w14:textId="35CA5D11" w:rsidR="000A31E2" w:rsidRPr="00AB362F" w:rsidRDefault="000A31E2" w:rsidP="00CE7AA4">
                          <w:r w:rsidRPr="00AB362F">
                            <w:rPr>
                              <w:sz w:val="16"/>
                              <w:szCs w:val="14"/>
                            </w:rPr>
                            <w:t>Placebo dwa razy na dobę, tabletki</w:t>
                          </w:r>
                        </w:p>
                        <w:p w14:paraId="166053AB" w14:textId="77777777" w:rsidR="000A31E2" w:rsidRPr="00AB362F" w:rsidRDefault="000A31E2" w:rsidP="00CE7AA4"/>
                      </w:txbxContent>
                    </v:textbox>
                  </v:shape>
                </v:group>
                <v:shape id="_x0000_s1034" type="#_x0000_t202" style="position:absolute;left:32615;top:1238;width:2107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" filled="f" stroked="f">
                  <v:textbox>
                    <w:txbxContent>
                      <w:p w14:paraId="087672CF" w14:textId="0116C50B" w:rsidR="000A31E2" w:rsidRPr="00AB362F" w:rsidRDefault="000A31E2" w:rsidP="00CE7AA4">
                        <w:pPr>
                          <w:spacing w:line="160" w:lineRule="exact"/>
                          <w:jc w:val="right"/>
                          <w:rPr>
                            <w:sz w:val="16"/>
                            <w:szCs w:val="14"/>
                          </w:rPr>
                        </w:pPr>
                        <w:r w:rsidRPr="00AB362F">
                          <w:rPr>
                            <w:sz w:val="16"/>
                            <w:szCs w:val="14"/>
                          </w:rPr>
                          <w:t xml:space="preserve">Olaparyb 300mg dwa razy na dobę, tabletki </w:t>
                        </w:r>
                        <w:r w:rsidRPr="00AB362F">
                          <w:rPr>
                            <w:sz w:val="16"/>
                            <w:szCs w:val="14"/>
                          </w:rPr>
                          <w:br/>
                          <w:t>Placebo dwa razy na dobę, tabletki</w:t>
                        </w:r>
                      </w:p>
                    </w:txbxContent>
                  </v:textbox>
                </v:shape>
                <w10:wrap type="topAndBottom"/>
              </v:group>
            </w:pict>
          </mc:Fallback>
        </mc:AlternateContent>
      </w:r>
    </w:p>
    <w:p w14:paraId="14968C9C" w14:textId="77777777" w:rsidR="00CE7AA4" w:rsidRPr="00AB362F" w:rsidRDefault="00CE7AA4" w:rsidP="00767F1F"/>
    <w:p w14:paraId="4F300979" w14:textId="77777777" w:rsidR="00CE7AA4" w:rsidRPr="00AB362F" w:rsidRDefault="00CE7AA4" w:rsidP="00767F1F"/>
    <w:p w14:paraId="4EDDF383" w14:textId="4AD74B43" w:rsidR="00767F1F" w:rsidRPr="00AB362F" w:rsidRDefault="00767F1F" w:rsidP="00767F1F">
      <w:r w:rsidRPr="00AB362F">
        <w:t xml:space="preserve">Spójne wyniki </w:t>
      </w:r>
      <w:r w:rsidR="004A5D49" w:rsidRPr="00AB362F">
        <w:t>za</w:t>
      </w:r>
      <w:r w:rsidRPr="00AB362F">
        <w:t xml:space="preserve">obserwowano w podgrupach </w:t>
      </w:r>
      <w:r w:rsidR="000C53F4" w:rsidRPr="00AB362F">
        <w:t>pacjentów</w:t>
      </w:r>
      <w:r w:rsidR="006E5E08" w:rsidRPr="00AB362F">
        <w:t>,</w:t>
      </w:r>
      <w:r w:rsidRPr="00AB362F">
        <w:t xml:space="preserve"> </w:t>
      </w:r>
      <w:r w:rsidR="001422F5" w:rsidRPr="00AB362F">
        <w:t>w których</w:t>
      </w:r>
      <w:r w:rsidR="009700A2" w:rsidRPr="00AB362F">
        <w:t xml:space="preserve"> stwierdzo</w:t>
      </w:r>
      <w:r w:rsidR="00006BA5" w:rsidRPr="00AB362F">
        <w:t>no obecność</w:t>
      </w:r>
      <w:r w:rsidR="001422F5" w:rsidRPr="00AB362F">
        <w:t xml:space="preserve"> </w:t>
      </w:r>
      <w:r w:rsidRPr="00AB362F">
        <w:t xml:space="preserve">choroby w chwili przystąpienia do badania. U </w:t>
      </w:r>
      <w:r w:rsidR="000C53F4" w:rsidRPr="00AB362F">
        <w:t>pacjentów</w:t>
      </w:r>
      <w:r w:rsidRPr="00AB362F">
        <w:t xml:space="preserve"> z CR definiowaną przez badacza HR wyniósł 0,34 (95% CI 0,24-0,47); mediana PFS nie została osiągnięta w grupie olaparybu w por</w:t>
      </w:r>
      <w:r w:rsidR="006E5E08" w:rsidRPr="00AB362F">
        <w:t>ównaniu</w:t>
      </w:r>
      <w:r w:rsidRPr="00AB362F">
        <w:t xml:space="preserve"> z 15,3 miesiąca </w:t>
      </w:r>
      <w:r w:rsidR="00DF0DD1" w:rsidRPr="00AB362F">
        <w:t>w grupie placebo. P</w:t>
      </w:r>
      <w:r w:rsidRPr="00AB362F">
        <w:t>o 24 i 36 miesiącach CR utrzymywała się</w:t>
      </w:r>
      <w:r w:rsidR="00DF0DD1" w:rsidRPr="00AB362F">
        <w:t xml:space="preserve"> odpowiednio</w:t>
      </w:r>
      <w:r w:rsidRPr="00AB362F">
        <w:t xml:space="preserve"> u 68% i 45% </w:t>
      </w:r>
      <w:r w:rsidR="000C53F4" w:rsidRPr="00AB362F">
        <w:t>pacjentów</w:t>
      </w:r>
      <w:r w:rsidRPr="00AB362F">
        <w:t xml:space="preserve"> z grupy olaparybu oraz u 34% i 22% </w:t>
      </w:r>
      <w:r w:rsidR="000C53F4" w:rsidRPr="00AB362F">
        <w:t>pacjentów</w:t>
      </w:r>
      <w:r w:rsidRPr="00AB362F">
        <w:t xml:space="preserve"> z grupy placebo. U </w:t>
      </w:r>
      <w:r w:rsidR="000C53F4" w:rsidRPr="00AB362F">
        <w:t>pacjentów</w:t>
      </w:r>
      <w:r w:rsidRPr="00AB362F">
        <w:t xml:space="preserve"> z PR w chwili przystąpienia do badania HR PFS wynosił 0,31 (95% CI 0,18; 0,52; mediana PFS 30,9 miesiąca w grupie olaparybu w por</w:t>
      </w:r>
      <w:r w:rsidR="006E5E08" w:rsidRPr="00AB362F">
        <w:t>ównaniu</w:t>
      </w:r>
      <w:r w:rsidRPr="00AB362F">
        <w:t xml:space="preserve"> z 8,4 miesiąca w grupie placebo). </w:t>
      </w:r>
      <w:r w:rsidR="000C53F4" w:rsidRPr="00AB362F">
        <w:t>Pacjenci</w:t>
      </w:r>
      <w:r w:rsidRPr="00AB362F">
        <w:t xml:space="preserve"> z PR w chwili przystąpienia do badania albo osiągnę</w:t>
      </w:r>
      <w:r w:rsidR="005D5290" w:rsidRPr="00AB362F">
        <w:t>li</w:t>
      </w:r>
      <w:r w:rsidRPr="00AB362F">
        <w:t xml:space="preserve"> CR (15% w grupie olaparybu i 4% w grupie placebo po 24 miesiącach, CR utrzymywała się po 36 miesiącach) albo osiągnę</w:t>
      </w:r>
      <w:r w:rsidR="005D5290" w:rsidRPr="00AB362F">
        <w:t>li</w:t>
      </w:r>
      <w:r w:rsidRPr="00AB362F">
        <w:t xml:space="preserve"> dalszą PR/stabilizację choroby (43% w grupie olaparybu i 15% w grupie placebo po 24 miesiącach; 17% w grupie olaparybu i 15% w grupie placebo po 36 miesiącach). Odsetek </w:t>
      </w:r>
      <w:r w:rsidR="000C53F4" w:rsidRPr="00AB362F">
        <w:t>pacjentów</w:t>
      </w:r>
      <w:r w:rsidRPr="00AB362F">
        <w:t>, u których wystąpiła progresja w ciągu 6 miesięcy od przyjęcia ostatniej dawki chemioterapii związkami platyny wyniósł 3,5% w grupie olaparybu i 8,4% w grupie placebo.</w:t>
      </w:r>
    </w:p>
    <w:p w14:paraId="33D3C859" w14:textId="133E1E3E" w:rsidR="003F64AB" w:rsidRPr="00AB362F" w:rsidRDefault="003F64AB" w:rsidP="002D368C">
      <w:pPr>
        <w:autoSpaceDE w:val="0"/>
        <w:autoSpaceDN w:val="0"/>
        <w:adjustRightInd w:val="0"/>
        <w:spacing w:line="240" w:lineRule="auto"/>
        <w:rPr>
          <w:szCs w:val="22"/>
          <w:u w:val="single"/>
        </w:rPr>
      </w:pPr>
    </w:p>
    <w:p w14:paraId="07025F67" w14:textId="65F5E891" w:rsidR="00F53191" w:rsidRPr="00AB362F" w:rsidRDefault="00E41C4D" w:rsidP="00C20A49">
      <w:pPr>
        <w:autoSpaceDE w:val="0"/>
        <w:autoSpaceDN w:val="0"/>
        <w:adjustRightInd w:val="0"/>
        <w:spacing w:line="240" w:lineRule="auto"/>
        <w:rPr>
          <w:i/>
        </w:rPr>
      </w:pPr>
      <w:r w:rsidRPr="00AB362F">
        <w:rPr>
          <w:i/>
          <w:szCs w:val="22"/>
          <w:u w:val="single"/>
        </w:rPr>
        <w:t>Leczenie podtrzymujące w p</w:t>
      </w:r>
      <w:r w:rsidR="00674F6D" w:rsidRPr="00AB362F">
        <w:rPr>
          <w:i/>
          <w:szCs w:val="22"/>
          <w:u w:val="single"/>
        </w:rPr>
        <w:t>latynowrażliwy</w:t>
      </w:r>
      <w:r w:rsidRPr="00AB362F">
        <w:rPr>
          <w:i/>
          <w:szCs w:val="22"/>
          <w:u w:val="single"/>
        </w:rPr>
        <w:t>m</w:t>
      </w:r>
      <w:r w:rsidR="00674F6D" w:rsidRPr="00AB362F">
        <w:rPr>
          <w:i/>
          <w:szCs w:val="22"/>
          <w:u w:val="single"/>
        </w:rPr>
        <w:t xml:space="preserve"> nawrotowy</w:t>
      </w:r>
      <w:r w:rsidRPr="00AB362F">
        <w:rPr>
          <w:i/>
          <w:szCs w:val="22"/>
          <w:u w:val="single"/>
        </w:rPr>
        <w:t>m</w:t>
      </w:r>
      <w:r w:rsidR="00674F6D" w:rsidRPr="00AB362F">
        <w:rPr>
          <w:i/>
          <w:szCs w:val="22"/>
          <w:u w:val="single"/>
        </w:rPr>
        <w:t xml:space="preserve"> (PSR) rak</w:t>
      </w:r>
      <w:r w:rsidRPr="00AB362F">
        <w:rPr>
          <w:i/>
          <w:szCs w:val="22"/>
          <w:u w:val="single"/>
        </w:rPr>
        <w:t>u</w:t>
      </w:r>
      <w:r w:rsidR="00674F6D" w:rsidRPr="00AB362F">
        <w:rPr>
          <w:i/>
          <w:szCs w:val="22"/>
          <w:u w:val="single"/>
        </w:rPr>
        <w:t xml:space="preserve"> jajnika</w:t>
      </w:r>
    </w:p>
    <w:p w14:paraId="1B70189B" w14:textId="25E7FB63" w:rsidR="00674F6D" w:rsidRPr="00AB362F" w:rsidRDefault="00674F6D" w:rsidP="002D368C">
      <w:pPr>
        <w:tabs>
          <w:tab w:val="left" w:pos="8460"/>
        </w:tabs>
        <w:autoSpaceDE w:val="0"/>
        <w:autoSpaceDN w:val="0"/>
        <w:adjustRightInd w:val="0"/>
        <w:spacing w:line="240" w:lineRule="auto"/>
        <w:rPr>
          <w:i/>
        </w:rPr>
      </w:pPr>
      <w:r w:rsidRPr="00AB362F">
        <w:rPr>
          <w:i/>
        </w:rPr>
        <w:t>Badanie SOLO2</w:t>
      </w:r>
    </w:p>
    <w:p w14:paraId="263A4A7F" w14:textId="77777777" w:rsidR="007D3910" w:rsidRPr="00AB362F" w:rsidRDefault="007D3910" w:rsidP="002D368C">
      <w:pPr>
        <w:tabs>
          <w:tab w:val="left" w:pos="8460"/>
        </w:tabs>
        <w:autoSpaceDE w:val="0"/>
        <w:autoSpaceDN w:val="0"/>
        <w:adjustRightInd w:val="0"/>
        <w:spacing w:line="240" w:lineRule="auto"/>
      </w:pPr>
    </w:p>
    <w:p w14:paraId="366CB7C5" w14:textId="5D7404DE" w:rsidR="00674F6D" w:rsidRPr="00AB362F" w:rsidRDefault="00674F6D" w:rsidP="002D368C">
      <w:pPr>
        <w:tabs>
          <w:tab w:val="left" w:pos="8460"/>
        </w:tabs>
        <w:autoSpaceDE w:val="0"/>
        <w:autoSpaceDN w:val="0"/>
        <w:adjustRightInd w:val="0"/>
        <w:spacing w:line="240" w:lineRule="auto"/>
        <w:rPr>
          <w:color w:val="000000"/>
        </w:rPr>
      </w:pPr>
      <w:r w:rsidRPr="00AB362F">
        <w:t xml:space="preserve">Bezpieczeństwo stosowania i skuteczność olaparybu jako terapii podtrzymującej były badane w randomizowanym, podwójnie zaślepionym badaniu klinicznym fazy III z porównaniem względem placebo z udziałem pacjentów z </w:t>
      </w:r>
      <w:r w:rsidR="00E41C4D" w:rsidRPr="00AB362F">
        <w:t>PSR</w:t>
      </w:r>
      <w:r w:rsidRPr="00AB362F">
        <w:t xml:space="preserve"> rakiem jajnika, rakiem jajowodu lub pierwotnym rakiem otrzewnej z mutacją germinalną </w:t>
      </w:r>
      <w:r w:rsidRPr="00AB362F">
        <w:rPr>
          <w:i/>
        </w:rPr>
        <w:t>BRCA1/2</w:t>
      </w:r>
      <w:r w:rsidRPr="00AB362F">
        <w:t>. W badaniu tym porównywano skuteczność leczenia podtrzymującego produktem Lynparza (dawka 300 mg [2 x 150 mg w postaci tabletek] podawana dwa razy na dobę) przyjmowanym do czasu progresji choroby z leczeniem placebo u 295 pacjentów z</w:t>
      </w:r>
      <w:r w:rsidRPr="00AB362F">
        <w:rPr>
          <w:color w:val="000000"/>
        </w:rPr>
        <w:t> platynowrażliwym, nawrotowym surowiczym lub endometrialnym rakiem jajnika o niskim stopniu zróżnicowania (randomizacja w stosunku 2:1:</w:t>
      </w:r>
      <w:r w:rsidR="00AB1EF5" w:rsidRPr="00AB362F">
        <w:rPr>
          <w:color w:val="000000"/>
        </w:rPr>
        <w:t xml:space="preserve"> </w:t>
      </w:r>
      <w:r w:rsidRPr="00AB362F">
        <w:rPr>
          <w:color w:val="000000"/>
        </w:rPr>
        <w:t>196 pacjentów w grupie olaparybu i 99 pacjentów w grupie placebo), którzy uzyskali odpowiedź (CR lub PR) na chemioterapię opartą na pochodnych platyny.</w:t>
      </w:r>
    </w:p>
    <w:p w14:paraId="03D2C2A8" w14:textId="77777777" w:rsidR="00674F6D" w:rsidRPr="00AB362F" w:rsidRDefault="00674F6D" w:rsidP="002D368C">
      <w:pPr>
        <w:tabs>
          <w:tab w:val="left" w:pos="8460"/>
        </w:tabs>
        <w:autoSpaceDE w:val="0"/>
        <w:autoSpaceDN w:val="0"/>
        <w:adjustRightInd w:val="0"/>
        <w:spacing w:line="240" w:lineRule="auto"/>
      </w:pPr>
    </w:p>
    <w:p w14:paraId="47826273" w14:textId="294082CD" w:rsidR="00674F6D" w:rsidRPr="00AB362F" w:rsidRDefault="00674F6D" w:rsidP="002D368C">
      <w:pPr>
        <w:tabs>
          <w:tab w:val="left" w:pos="8460"/>
        </w:tabs>
        <w:autoSpaceDE w:val="0"/>
        <w:autoSpaceDN w:val="0"/>
        <w:adjustRightInd w:val="0"/>
        <w:spacing w:line="240" w:lineRule="auto"/>
      </w:pPr>
      <w:r w:rsidRPr="00AB362F">
        <w:t>Do badania włączono pacjentów, którzy otrzymali dwa lub więcej schematów zawierających związki platyny i u których nawrót choroby wystąpił po &gt;6 miesiącach od ukończenia przedostatniej chemioterapii opartej na związkach platyny. Pacjenci nie mogli wcześniej otrzymywać olaparybu lub innego inhibitora PARP. Dozwolone było wcześniejsze leczenie bewacyzumabem, z wyjątkiem sytuacji, gdy wchodził on w skład schematów bezpośrednio poprzedzających randomizację.</w:t>
      </w:r>
    </w:p>
    <w:p w14:paraId="7007B130" w14:textId="77777777" w:rsidR="00674F6D" w:rsidRPr="00AB362F" w:rsidRDefault="00674F6D" w:rsidP="002D368C">
      <w:pPr>
        <w:tabs>
          <w:tab w:val="left" w:pos="8460"/>
        </w:tabs>
        <w:autoSpaceDE w:val="0"/>
        <w:autoSpaceDN w:val="0"/>
        <w:adjustRightInd w:val="0"/>
        <w:spacing w:line="240" w:lineRule="auto"/>
      </w:pPr>
    </w:p>
    <w:p w14:paraId="72256F5A" w14:textId="0B073394" w:rsidR="00674F6D" w:rsidRPr="00AB362F" w:rsidRDefault="00674F6D" w:rsidP="002D368C">
      <w:pPr>
        <w:tabs>
          <w:tab w:val="left" w:pos="8460"/>
        </w:tabs>
        <w:autoSpaceDE w:val="0"/>
        <w:autoSpaceDN w:val="0"/>
        <w:adjustRightInd w:val="0"/>
        <w:spacing w:line="240" w:lineRule="auto"/>
      </w:pPr>
      <w:r w:rsidRPr="00AB362F">
        <w:t>U wszystkich pacjentów potwierdzono występowanie</w:t>
      </w:r>
      <w:r w:rsidR="00261F90" w:rsidRPr="00AB362F">
        <w:t xml:space="preserve"> mutacji germinalnej </w:t>
      </w:r>
      <w:r w:rsidR="007A7D4D" w:rsidRPr="00AB362F">
        <w:rPr>
          <w:i/>
        </w:rPr>
        <w:t>BRCA1/2</w:t>
      </w:r>
      <w:r w:rsidR="007A7D4D" w:rsidRPr="00AB362F">
        <w:t xml:space="preserve"> (g</w:t>
      </w:r>
      <w:r w:rsidR="007A7D4D" w:rsidRPr="00AB362F">
        <w:rPr>
          <w:i/>
        </w:rPr>
        <w:t>BRCA1/2m</w:t>
      </w:r>
      <w:r w:rsidR="007A7D4D" w:rsidRPr="00AB362F">
        <w:t>)</w:t>
      </w:r>
      <w:r w:rsidRPr="00AB362F">
        <w:t xml:space="preserve"> przed przystąpieniem do badania. Mutacje </w:t>
      </w:r>
      <w:r w:rsidRPr="00AB362F">
        <w:rPr>
          <w:i/>
        </w:rPr>
        <w:t>BRCA1/2</w:t>
      </w:r>
      <w:r w:rsidRPr="00AB362F">
        <w:t xml:space="preserve"> zostały wykryte na podstawie badania mutacji germinalnej we krwi przy użyciu testu wykonywanego lokalnie lub testu wykonywanego centralnie w laboratorium Myriad bądź na podstawie badania próbki guza z użyciem testu dostępnego lokalnie. Duże rearanżacje w genach </w:t>
      </w:r>
      <w:r w:rsidRPr="00AB362F">
        <w:rPr>
          <w:i/>
        </w:rPr>
        <w:t>BRCA1/2</w:t>
      </w:r>
      <w:r w:rsidRPr="00AB362F">
        <w:t xml:space="preserve"> wykryto u 4,7% (14/295) zrandomizowanych pacjentów.</w:t>
      </w:r>
    </w:p>
    <w:p w14:paraId="212DC5B6" w14:textId="4D8B0DBD" w:rsidR="00674F6D" w:rsidRPr="00AB362F" w:rsidRDefault="00A053B8" w:rsidP="002D368C">
      <w:pPr>
        <w:tabs>
          <w:tab w:val="left" w:pos="8460"/>
        </w:tabs>
        <w:autoSpaceDE w:val="0"/>
        <w:autoSpaceDN w:val="0"/>
        <w:adjustRightInd w:val="0"/>
        <w:spacing w:line="240" w:lineRule="auto"/>
      </w:pPr>
      <w:r w:rsidRPr="000055C4">
        <w:rPr>
          <w:noProof/>
          <w:lang w:eastAsia="pl-PL"/>
        </w:rPr>
        <mc:AlternateContent>
          <mc:Choice Requires="wpc">
            <w:drawing>
              <wp:anchor distT="0" distB="0" distL="114300" distR="114300" simplePos="0" relativeHeight="251658253" behindDoc="0" locked="0" layoutInCell="1" allowOverlap="1" wp14:anchorId="51882970" wp14:editId="3EE643E6">
                <wp:simplePos x="0" y="0"/>
                <wp:positionH relativeFrom="column">
                  <wp:posOffset>993140</wp:posOffset>
                </wp:positionH>
                <wp:positionV relativeFrom="paragraph">
                  <wp:posOffset>6708140</wp:posOffset>
                </wp:positionV>
                <wp:extent cx="4225290" cy="3265170"/>
                <wp:effectExtent l="0" t="0" r="0" b="0"/>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group id="Canvas 29" style="position:absolute;margin-left:78.2pt;margin-top:528.2pt;width:332.7pt;height:257.1pt;z-index:251658253" coordsize="42252,32651" o:spid="_x0000_s1026" editas="canvas" w14:anchorId="44E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">
                <v:shape id="_x0000_s1027" style="position:absolute;width:42252;height:32651;visibility:visible;mso-wrap-style:square" type="#_x0000_t75">
                  <v:fill o:detectmouseclick="t"/>
                  <v:path o:connecttype="none"/>
                </v:shape>
              </v:group>
            </w:pict>
          </mc:Fallback>
        </mc:AlternateContent>
      </w:r>
    </w:p>
    <w:p w14:paraId="74068DE3" w14:textId="2AE6C26C" w:rsidR="00674F6D" w:rsidRPr="00AB362F" w:rsidRDefault="00674F6D" w:rsidP="00900A1C">
      <w:pPr>
        <w:tabs>
          <w:tab w:val="left" w:pos="8460"/>
        </w:tabs>
        <w:autoSpaceDE w:val="0"/>
        <w:autoSpaceDN w:val="0"/>
        <w:adjustRightInd w:val="0"/>
        <w:spacing w:line="240" w:lineRule="auto"/>
      </w:pPr>
      <w:r w:rsidRPr="00AB362F">
        <w:t>Dane demograficzne i charakterystyka wyjściowa były na ogół dobrze wyważone między grupą olaparybu a grupą placebo. Mediana wieku wyniosła</w:t>
      </w:r>
      <w:r w:rsidRPr="00AB362F">
        <w:rPr>
          <w:szCs w:val="22"/>
        </w:rPr>
        <w:t xml:space="preserve"> 56 lat w obu grupach. Rak jajnika był guzem pierwotnym u &gt;80% pacjentów. Najczęstszym typem histologicznym był rak surowiczy (&gt;90%), typ endometrialny zgłaszano u 6% pacjentów. W grupie leczonej olaparybem 55% pacjentów otrzymało wcześniej tylko 2 linie leczenia, a 45% otrzymało 3 lub więcej linii leczenia. W grupie placebo 61% pacjentów otrzymało wcześniej tylko 2 linie leczenia, a 39% otrzymało 3 lub więcej linii leczenia. U większości pacjentów stan sprawności wg ECOG wynosił 0 (81%), </w:t>
      </w:r>
      <w:r w:rsidR="00A37AF1" w:rsidRPr="00AB362F">
        <w:rPr>
          <w:szCs w:val="22"/>
        </w:rPr>
        <w:t>nie</w:t>
      </w:r>
      <w:r w:rsidR="00E80E19" w:rsidRPr="00AB362F">
        <w:rPr>
          <w:szCs w:val="22"/>
        </w:rPr>
        <w:t xml:space="preserve"> ma</w:t>
      </w:r>
      <w:r w:rsidRPr="00AB362F">
        <w:rPr>
          <w:szCs w:val="22"/>
        </w:rPr>
        <w:t xml:space="preserve"> danych dotyczących pacjentów ze stanem sprawności 2 do 4. Okres wolny od leczenia pochodnymi platyny wynosił &gt;12 miesięcy u 60% pacjentów i &gt;6-12 miesięcy u 40% pacjentów. Odpowiedź na wcześniejszą chemioterapię pochodnymi platyny była całkowita u 47% pacjentów i częściowa u 53% pacjentów. W grupach otrzymujących olaparyb i placebo odpowiednio 17% i 20% pacjentów było wcześniej leczonych bewacyzumabem.</w:t>
      </w:r>
    </w:p>
    <w:p w14:paraId="3A7E3533" w14:textId="77777777" w:rsidR="00674F6D" w:rsidRPr="00AB362F" w:rsidRDefault="00674F6D" w:rsidP="002D368C">
      <w:pPr>
        <w:tabs>
          <w:tab w:val="left" w:pos="8460"/>
        </w:tabs>
        <w:autoSpaceDE w:val="0"/>
        <w:autoSpaceDN w:val="0"/>
        <w:adjustRightInd w:val="0"/>
        <w:spacing w:line="240" w:lineRule="auto"/>
      </w:pPr>
    </w:p>
    <w:p w14:paraId="16CBC98F" w14:textId="340EA230" w:rsidR="00674F6D" w:rsidRPr="00AB362F" w:rsidRDefault="00674F6D" w:rsidP="002D368C">
      <w:pPr>
        <w:tabs>
          <w:tab w:val="left" w:pos="8460"/>
        </w:tabs>
        <w:autoSpaceDE w:val="0"/>
        <w:autoSpaceDN w:val="0"/>
        <w:adjustRightInd w:val="0"/>
        <w:spacing w:line="240" w:lineRule="auto"/>
      </w:pPr>
      <w:r w:rsidRPr="00AB362F">
        <w:t>Pierwszorzędowym punktem końcowym był</w:t>
      </w:r>
      <w:r w:rsidR="00E41C4D" w:rsidRPr="00AB362F">
        <w:rPr>
          <w:i/>
        </w:rPr>
        <w:t xml:space="preserve"> </w:t>
      </w:r>
      <w:r w:rsidRPr="00AB362F">
        <w:t xml:space="preserve">PFS określany na podstawie oceny badacza wg kryteriów RECIST 1.1. Drugorzędowe punkty końcowe oceny skuteczności obejmowały PFS2; OS, TDT, TFST, </w:t>
      </w:r>
      <w:r w:rsidRPr="00AB362F">
        <w:rPr>
          <w:bCs/>
          <w:szCs w:val="24"/>
        </w:rPr>
        <w:t xml:space="preserve">TSST; oraz </w:t>
      </w:r>
      <w:r w:rsidRPr="00AB362F">
        <w:t>HRQoL.</w:t>
      </w:r>
    </w:p>
    <w:p w14:paraId="2300393C" w14:textId="77777777" w:rsidR="00674F6D" w:rsidRPr="00AB362F" w:rsidRDefault="00674F6D" w:rsidP="002D368C">
      <w:pPr>
        <w:tabs>
          <w:tab w:val="left" w:pos="8460"/>
        </w:tabs>
        <w:autoSpaceDE w:val="0"/>
        <w:autoSpaceDN w:val="0"/>
        <w:adjustRightInd w:val="0"/>
        <w:spacing w:line="240" w:lineRule="auto"/>
      </w:pPr>
    </w:p>
    <w:p w14:paraId="5AA074CF" w14:textId="720DD505" w:rsidR="00674F6D" w:rsidRPr="00AB362F" w:rsidRDefault="00674F6D" w:rsidP="002D368C">
      <w:pPr>
        <w:tabs>
          <w:tab w:val="left" w:pos="8460"/>
        </w:tabs>
        <w:autoSpaceDE w:val="0"/>
        <w:autoSpaceDN w:val="0"/>
        <w:adjustRightInd w:val="0"/>
        <w:spacing w:line="240" w:lineRule="auto"/>
        <w:rPr>
          <w:szCs w:val="24"/>
        </w:rPr>
      </w:pPr>
      <w:r w:rsidRPr="00AB362F">
        <w:t>Badanie osiągnęło swój główny cel wykazując statystycznie istotną poprawę PFS ocenianego przez badacza w przypadku olaparybu w porównaniu z placebo przy HR=0,30 (</w:t>
      </w:r>
      <w:r w:rsidRPr="00AB362F">
        <w:rPr>
          <w:szCs w:val="22"/>
        </w:rPr>
        <w:t>95% CI 0,22-0,41; p&lt;</w:t>
      </w:r>
      <w:r w:rsidRPr="00AB362F">
        <w:rPr>
          <w:szCs w:val="24"/>
        </w:rPr>
        <w:t>0,0001</w:t>
      </w:r>
      <w:r w:rsidRPr="00AB362F">
        <w:rPr>
          <w:szCs w:val="22"/>
        </w:rPr>
        <w:t>; mediana 19,1 miesiąca w przypadku olaparybu w por. z 5,5 miesiąca w przypadku placebo).</w:t>
      </w:r>
      <w:r w:rsidRPr="00AB362F">
        <w:rPr>
          <w:szCs w:val="24"/>
        </w:rPr>
        <w:t xml:space="preserve"> Ocena PFS dokonana przez badacza została potwierdzona przez zaślepioną niezależną centralną ocenę radiologiczną PFS (HR 0,25; 95% CI 0,18-0,35; p&lt;0,0001; mediana 30,2 miesiąca w przypadku olaparybu w por. z 5,5 miesiąca w przypadku placebo).</w:t>
      </w:r>
      <w:r w:rsidRPr="00AB362F">
        <w:rPr>
          <w:szCs w:val="22"/>
        </w:rPr>
        <w:t xml:space="preserve"> Po 2 latach</w:t>
      </w:r>
      <w:r w:rsidRPr="00AB362F">
        <w:rPr>
          <w:szCs w:val="24"/>
        </w:rPr>
        <w:t xml:space="preserve"> u 43% pacjentów leczonych olaparybem nie nastąpiła progresja choroby w porównaniu z zaledwie 15% pacjentów leczonych placebo.</w:t>
      </w:r>
    </w:p>
    <w:p w14:paraId="58AE0403" w14:textId="77777777" w:rsidR="00674F6D" w:rsidRPr="00AB362F" w:rsidRDefault="00674F6D" w:rsidP="002D368C">
      <w:pPr>
        <w:tabs>
          <w:tab w:val="left" w:pos="8460"/>
        </w:tabs>
        <w:autoSpaceDE w:val="0"/>
        <w:autoSpaceDN w:val="0"/>
        <w:adjustRightInd w:val="0"/>
        <w:spacing w:line="240" w:lineRule="auto"/>
        <w:rPr>
          <w:szCs w:val="24"/>
        </w:rPr>
      </w:pPr>
    </w:p>
    <w:p w14:paraId="26DCC6A0" w14:textId="79E3EF7F" w:rsidR="00674F6D" w:rsidRPr="00AB362F" w:rsidRDefault="00674F6D" w:rsidP="002D368C">
      <w:pPr>
        <w:tabs>
          <w:tab w:val="left" w:pos="8460"/>
        </w:tabs>
        <w:autoSpaceDE w:val="0"/>
        <w:autoSpaceDN w:val="0"/>
        <w:adjustRightInd w:val="0"/>
        <w:spacing w:line="240" w:lineRule="auto"/>
        <w:rPr>
          <w:szCs w:val="22"/>
        </w:rPr>
      </w:pPr>
      <w:r w:rsidRPr="00AB362F">
        <w:rPr>
          <w:szCs w:val="22"/>
        </w:rPr>
        <w:t xml:space="preserve">W Tabeli </w:t>
      </w:r>
      <w:r w:rsidR="005239B0" w:rsidRPr="00AB362F">
        <w:rPr>
          <w:szCs w:val="22"/>
        </w:rPr>
        <w:t>4</w:t>
      </w:r>
      <w:r w:rsidRPr="00AB362F">
        <w:rPr>
          <w:szCs w:val="22"/>
        </w:rPr>
        <w:t xml:space="preserve"> i na Rycinie </w:t>
      </w:r>
      <w:r w:rsidR="00E41C4D" w:rsidRPr="00AB362F">
        <w:rPr>
          <w:szCs w:val="22"/>
        </w:rPr>
        <w:t>3</w:t>
      </w:r>
      <w:r w:rsidRPr="00AB362F">
        <w:rPr>
          <w:szCs w:val="22"/>
        </w:rPr>
        <w:t xml:space="preserve"> przedstawiono podsumowanie wyników dotyczących głównego celu badania u pacjentów z rakiem jajnika PSR g</w:t>
      </w:r>
      <w:r w:rsidRPr="00AB362F">
        <w:rPr>
          <w:i/>
          <w:szCs w:val="22"/>
        </w:rPr>
        <w:t>BRCA1/2m</w:t>
      </w:r>
      <w:r w:rsidRPr="00AB362F">
        <w:rPr>
          <w:szCs w:val="22"/>
        </w:rPr>
        <w:t xml:space="preserve"> uczestniczących w badaniu SOLO2.</w:t>
      </w:r>
    </w:p>
    <w:p w14:paraId="7EBCB24D" w14:textId="77777777" w:rsidR="00674F6D" w:rsidRPr="00AB362F" w:rsidRDefault="00674F6D" w:rsidP="002D368C">
      <w:pPr>
        <w:tabs>
          <w:tab w:val="left" w:pos="8460"/>
        </w:tabs>
        <w:autoSpaceDE w:val="0"/>
        <w:autoSpaceDN w:val="0"/>
        <w:adjustRightInd w:val="0"/>
        <w:spacing w:line="240" w:lineRule="auto"/>
        <w:rPr>
          <w:szCs w:val="22"/>
        </w:rPr>
      </w:pPr>
    </w:p>
    <w:p w14:paraId="28112D6F" w14:textId="3867D26C" w:rsidR="00674F6D" w:rsidRPr="00AB362F" w:rsidRDefault="00674F6D" w:rsidP="005845EC">
      <w:pPr>
        <w:tabs>
          <w:tab w:val="clear" w:pos="567"/>
        </w:tabs>
        <w:autoSpaceDE w:val="0"/>
        <w:autoSpaceDN w:val="0"/>
        <w:adjustRightInd w:val="0"/>
        <w:ind w:left="1134" w:hanging="1134"/>
        <w:rPr>
          <w:b/>
          <w:bCs/>
          <w:szCs w:val="22"/>
        </w:rPr>
      </w:pPr>
      <w:r w:rsidRPr="00AB362F">
        <w:rPr>
          <w:b/>
          <w:bCs/>
          <w:szCs w:val="22"/>
        </w:rPr>
        <w:t xml:space="preserve">Tabela </w:t>
      </w:r>
      <w:r w:rsidR="005239B0" w:rsidRPr="00AB362F">
        <w:rPr>
          <w:b/>
          <w:bCs/>
          <w:szCs w:val="22"/>
        </w:rPr>
        <w:t>4</w:t>
      </w:r>
      <w:r w:rsidR="00E96CAB" w:rsidRPr="00AB362F">
        <w:rPr>
          <w:b/>
          <w:bCs/>
          <w:szCs w:val="22"/>
        </w:rPr>
        <w:t xml:space="preserve"> </w:t>
      </w:r>
      <w:r w:rsidR="00E96CAB" w:rsidRPr="00AB362F">
        <w:rPr>
          <w:b/>
          <w:bCs/>
          <w:szCs w:val="22"/>
        </w:rPr>
        <w:tab/>
      </w:r>
      <w:r w:rsidRPr="00AB362F">
        <w:rPr>
          <w:b/>
          <w:bCs/>
          <w:szCs w:val="22"/>
        </w:rPr>
        <w:t>Podsumowanie wyników dotyczących głównego celu badania u pacjentów z rakiem jajnika PSR g</w:t>
      </w:r>
      <w:r w:rsidRPr="00AB362F">
        <w:rPr>
          <w:b/>
          <w:bCs/>
          <w:i/>
          <w:szCs w:val="22"/>
        </w:rPr>
        <w:t>BRCA1/2m</w:t>
      </w:r>
      <w:r w:rsidRPr="00AB362F">
        <w:rPr>
          <w:b/>
          <w:bCs/>
          <w:szCs w:val="22"/>
        </w:rPr>
        <w:t xml:space="preserve"> uczestniczących w badaniu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5"/>
        <w:gridCol w:w="3106"/>
        <w:gridCol w:w="3111"/>
      </w:tblGrid>
      <w:tr w:rsidR="00674F6D" w:rsidRPr="00AB362F" w14:paraId="453E9B6E" w14:textId="77777777" w:rsidTr="002D368C">
        <w:trPr>
          <w:tblHeader/>
        </w:trPr>
        <w:tc>
          <w:tcPr>
            <w:tcW w:w="3105" w:type="dxa"/>
            <w:tcBorders>
              <w:top w:val="single" w:sz="12" w:space="0" w:color="auto"/>
              <w:right w:val="nil"/>
            </w:tcBorders>
          </w:tcPr>
          <w:p w14:paraId="3608BFBC" w14:textId="77777777" w:rsidR="00674F6D" w:rsidRPr="00AB362F" w:rsidRDefault="00674F6D" w:rsidP="002D368C">
            <w:pPr>
              <w:pStyle w:val="A-Single"/>
              <w:rPr>
                <w:sz w:val="22"/>
                <w:szCs w:val="22"/>
                <w:lang w:val="pl-PL"/>
              </w:rPr>
            </w:pPr>
          </w:p>
        </w:tc>
        <w:tc>
          <w:tcPr>
            <w:tcW w:w="3106" w:type="dxa"/>
            <w:tcBorders>
              <w:top w:val="single" w:sz="12" w:space="0" w:color="auto"/>
              <w:left w:val="nil"/>
              <w:right w:val="nil"/>
            </w:tcBorders>
          </w:tcPr>
          <w:p w14:paraId="08B062EC" w14:textId="77777777" w:rsidR="00674F6D" w:rsidRPr="00AB362F" w:rsidRDefault="00674F6D" w:rsidP="002D368C">
            <w:pPr>
              <w:pStyle w:val="A-Single"/>
              <w:rPr>
                <w:b/>
                <w:sz w:val="22"/>
                <w:szCs w:val="22"/>
                <w:lang w:val="pl-PL"/>
              </w:rPr>
            </w:pPr>
            <w:r w:rsidRPr="00AB362F">
              <w:rPr>
                <w:b/>
                <w:sz w:val="22"/>
                <w:szCs w:val="22"/>
                <w:lang w:val="pl-PL"/>
              </w:rPr>
              <w:t xml:space="preserve">Olaparyb 300 mg tabletki bd </w:t>
            </w:r>
          </w:p>
        </w:tc>
        <w:tc>
          <w:tcPr>
            <w:tcW w:w="3111" w:type="dxa"/>
            <w:tcBorders>
              <w:top w:val="single" w:sz="12" w:space="0" w:color="auto"/>
              <w:left w:val="nil"/>
            </w:tcBorders>
          </w:tcPr>
          <w:p w14:paraId="71CFA01E" w14:textId="77777777" w:rsidR="00674F6D" w:rsidRPr="00AB362F" w:rsidRDefault="00674F6D" w:rsidP="002D368C">
            <w:pPr>
              <w:pStyle w:val="A-Single"/>
              <w:rPr>
                <w:b/>
                <w:sz w:val="22"/>
                <w:szCs w:val="22"/>
                <w:lang w:val="pl-PL"/>
              </w:rPr>
            </w:pPr>
            <w:r w:rsidRPr="00AB362F">
              <w:rPr>
                <w:b/>
                <w:sz w:val="22"/>
                <w:szCs w:val="22"/>
                <w:lang w:val="pl-PL"/>
              </w:rPr>
              <w:t>Placebo</w:t>
            </w:r>
          </w:p>
        </w:tc>
      </w:tr>
      <w:tr w:rsidR="00674F6D" w:rsidRPr="00AB362F" w14:paraId="0A672564" w14:textId="77777777" w:rsidTr="002D36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DDDA09B" w14:textId="77777777" w:rsidR="00674F6D" w:rsidRPr="00AB362F" w:rsidRDefault="00674F6D" w:rsidP="002D368C">
            <w:pPr>
              <w:pStyle w:val="A-TableText"/>
              <w:rPr>
                <w:b/>
                <w:bCs/>
                <w:szCs w:val="22"/>
                <w:lang w:val="pl-PL"/>
              </w:rPr>
            </w:pPr>
            <w:r w:rsidRPr="00AB362F">
              <w:rPr>
                <w:b/>
                <w:bCs/>
                <w:szCs w:val="22"/>
                <w:lang w:val="pl-PL"/>
              </w:rPr>
              <w:t>PFS (63% zdarzeń)</w:t>
            </w:r>
          </w:p>
        </w:tc>
      </w:tr>
      <w:tr w:rsidR="00674F6D" w:rsidRPr="00AB362F" w14:paraId="328B701B" w14:textId="77777777" w:rsidTr="002D368C">
        <w:tc>
          <w:tcPr>
            <w:tcW w:w="3105" w:type="dxa"/>
            <w:tcBorders>
              <w:bottom w:val="nil"/>
              <w:right w:val="nil"/>
            </w:tcBorders>
            <w:vAlign w:val="center"/>
          </w:tcPr>
          <w:p w14:paraId="321220F4" w14:textId="77777777" w:rsidR="00674F6D" w:rsidRPr="00AB362F" w:rsidRDefault="00674F6D" w:rsidP="002D368C">
            <w:pPr>
              <w:pStyle w:val="A-Single"/>
              <w:rPr>
                <w:sz w:val="22"/>
                <w:szCs w:val="22"/>
                <w:lang w:val="pl-PL"/>
              </w:rPr>
            </w:pPr>
            <w:r w:rsidRPr="00AB362F">
              <w:rPr>
                <w:sz w:val="22"/>
                <w:szCs w:val="22"/>
                <w:lang w:val="pl-PL"/>
              </w:rPr>
              <w:t>Liczba zdarzeń: Całkowita liczba pacjentów (%)</w:t>
            </w:r>
          </w:p>
        </w:tc>
        <w:tc>
          <w:tcPr>
            <w:tcW w:w="3106" w:type="dxa"/>
            <w:tcBorders>
              <w:left w:val="nil"/>
              <w:bottom w:val="nil"/>
              <w:right w:val="nil"/>
            </w:tcBorders>
            <w:vAlign w:val="center"/>
          </w:tcPr>
          <w:p w14:paraId="7C87103F" w14:textId="77777777" w:rsidR="00674F6D" w:rsidRPr="00AB362F" w:rsidRDefault="00674F6D" w:rsidP="002D368C">
            <w:pPr>
              <w:pStyle w:val="A-Single"/>
              <w:rPr>
                <w:sz w:val="22"/>
                <w:szCs w:val="22"/>
                <w:lang w:val="pl-PL"/>
              </w:rPr>
            </w:pPr>
            <w:r w:rsidRPr="00AB362F">
              <w:rPr>
                <w:sz w:val="22"/>
                <w:szCs w:val="22"/>
                <w:lang w:val="pl-PL"/>
              </w:rPr>
              <w:t>107:196 (55)</w:t>
            </w:r>
          </w:p>
        </w:tc>
        <w:tc>
          <w:tcPr>
            <w:tcW w:w="3111" w:type="dxa"/>
            <w:tcBorders>
              <w:left w:val="nil"/>
              <w:bottom w:val="nil"/>
            </w:tcBorders>
            <w:vAlign w:val="center"/>
          </w:tcPr>
          <w:p w14:paraId="64873865" w14:textId="77777777" w:rsidR="00674F6D" w:rsidRPr="00AB362F" w:rsidRDefault="00674F6D" w:rsidP="002D368C">
            <w:pPr>
              <w:pStyle w:val="A-Single"/>
              <w:rPr>
                <w:sz w:val="22"/>
                <w:szCs w:val="22"/>
                <w:lang w:val="pl-PL"/>
              </w:rPr>
            </w:pPr>
            <w:r w:rsidRPr="00AB362F">
              <w:rPr>
                <w:sz w:val="22"/>
                <w:szCs w:val="22"/>
                <w:lang w:val="pl-PL"/>
              </w:rPr>
              <w:t>80:99 (81)</w:t>
            </w:r>
          </w:p>
        </w:tc>
      </w:tr>
      <w:tr w:rsidR="00674F6D" w:rsidRPr="00AB362F" w14:paraId="0F4CA186" w14:textId="77777777" w:rsidTr="002D368C">
        <w:tc>
          <w:tcPr>
            <w:tcW w:w="3105" w:type="dxa"/>
            <w:tcBorders>
              <w:top w:val="nil"/>
              <w:bottom w:val="nil"/>
              <w:right w:val="nil"/>
            </w:tcBorders>
            <w:vAlign w:val="center"/>
          </w:tcPr>
          <w:p w14:paraId="2A58877D" w14:textId="77777777" w:rsidR="00674F6D" w:rsidRPr="00AB362F" w:rsidRDefault="00674F6D" w:rsidP="002D368C">
            <w:pPr>
              <w:pStyle w:val="A-Single"/>
              <w:rPr>
                <w:sz w:val="22"/>
                <w:szCs w:val="22"/>
                <w:lang w:val="pl-PL"/>
              </w:rPr>
            </w:pPr>
            <w:r w:rsidRPr="00AB362F">
              <w:rPr>
                <w:sz w:val="22"/>
                <w:szCs w:val="22"/>
                <w:lang w:val="pl-PL"/>
              </w:rPr>
              <w:t>Mediana czasu (miesiące) (95% CI)</w:t>
            </w:r>
          </w:p>
        </w:tc>
        <w:tc>
          <w:tcPr>
            <w:tcW w:w="3106" w:type="dxa"/>
            <w:tcBorders>
              <w:top w:val="nil"/>
              <w:left w:val="nil"/>
              <w:bottom w:val="nil"/>
              <w:right w:val="nil"/>
            </w:tcBorders>
            <w:vAlign w:val="center"/>
          </w:tcPr>
          <w:p w14:paraId="21528B6C" w14:textId="77777777" w:rsidR="00674F6D" w:rsidRPr="00AB362F" w:rsidRDefault="00674F6D" w:rsidP="002D368C">
            <w:pPr>
              <w:pStyle w:val="A-Single"/>
              <w:rPr>
                <w:sz w:val="22"/>
                <w:szCs w:val="22"/>
                <w:lang w:val="pl-PL"/>
              </w:rPr>
            </w:pPr>
            <w:r w:rsidRPr="00AB362F">
              <w:rPr>
                <w:sz w:val="22"/>
                <w:szCs w:val="22"/>
                <w:lang w:val="pl-PL"/>
              </w:rPr>
              <w:t>19,1 (16,3-25,7)</w:t>
            </w:r>
          </w:p>
        </w:tc>
        <w:tc>
          <w:tcPr>
            <w:tcW w:w="3111" w:type="dxa"/>
            <w:tcBorders>
              <w:top w:val="nil"/>
              <w:left w:val="nil"/>
              <w:bottom w:val="nil"/>
            </w:tcBorders>
            <w:vAlign w:val="center"/>
          </w:tcPr>
          <w:p w14:paraId="76BB6CDF" w14:textId="77777777" w:rsidR="00674F6D" w:rsidRPr="00AB362F" w:rsidRDefault="00674F6D" w:rsidP="002D368C">
            <w:pPr>
              <w:pStyle w:val="A-Single"/>
              <w:rPr>
                <w:sz w:val="22"/>
                <w:szCs w:val="22"/>
                <w:lang w:val="pl-PL"/>
              </w:rPr>
            </w:pPr>
            <w:r w:rsidRPr="00AB362F">
              <w:rPr>
                <w:sz w:val="22"/>
                <w:szCs w:val="22"/>
                <w:lang w:val="pl-PL"/>
              </w:rPr>
              <w:t>5,5 (5,2-5,8)</w:t>
            </w:r>
          </w:p>
        </w:tc>
      </w:tr>
      <w:tr w:rsidR="00674F6D" w:rsidRPr="00AB362F" w14:paraId="2B1C53C3" w14:textId="77777777" w:rsidTr="002D368C">
        <w:tc>
          <w:tcPr>
            <w:tcW w:w="3105" w:type="dxa"/>
            <w:tcBorders>
              <w:top w:val="nil"/>
              <w:bottom w:val="nil"/>
              <w:right w:val="nil"/>
            </w:tcBorders>
            <w:vAlign w:val="center"/>
          </w:tcPr>
          <w:p w14:paraId="09DD448F" w14:textId="77777777" w:rsidR="00674F6D" w:rsidRPr="00AB362F" w:rsidRDefault="00674F6D" w:rsidP="002D368C">
            <w:pPr>
              <w:pStyle w:val="A-Single"/>
              <w:rPr>
                <w:sz w:val="22"/>
                <w:szCs w:val="22"/>
                <w:lang w:val="pl-PL"/>
              </w:rPr>
            </w:pPr>
            <w:r w:rsidRPr="00AB362F">
              <w:rPr>
                <w:sz w:val="22"/>
                <w:szCs w:val="22"/>
                <w:lang w:val="pl-PL"/>
              </w:rPr>
              <w:t xml:space="preserve">HR (95% CI) </w:t>
            </w:r>
            <w:r w:rsidRPr="00AB362F">
              <w:rPr>
                <w:sz w:val="22"/>
                <w:szCs w:val="22"/>
                <w:vertAlign w:val="superscript"/>
                <w:lang w:val="pl-PL"/>
              </w:rPr>
              <w:t>a</w:t>
            </w:r>
          </w:p>
        </w:tc>
        <w:tc>
          <w:tcPr>
            <w:tcW w:w="3106" w:type="dxa"/>
            <w:tcBorders>
              <w:top w:val="nil"/>
              <w:left w:val="nil"/>
              <w:bottom w:val="nil"/>
              <w:right w:val="nil"/>
            </w:tcBorders>
            <w:vAlign w:val="center"/>
          </w:tcPr>
          <w:p w14:paraId="089BE23E" w14:textId="77777777" w:rsidR="00674F6D" w:rsidRPr="00AB362F" w:rsidRDefault="00674F6D" w:rsidP="002D368C">
            <w:pPr>
              <w:pStyle w:val="A-Single"/>
              <w:rPr>
                <w:sz w:val="22"/>
                <w:szCs w:val="22"/>
                <w:lang w:val="pl-PL"/>
              </w:rPr>
            </w:pPr>
            <w:r w:rsidRPr="00AB362F">
              <w:rPr>
                <w:sz w:val="22"/>
                <w:szCs w:val="22"/>
                <w:lang w:val="pl-PL"/>
              </w:rPr>
              <w:t>0,30 (0,22-0,41)</w:t>
            </w:r>
          </w:p>
        </w:tc>
        <w:tc>
          <w:tcPr>
            <w:tcW w:w="3111" w:type="dxa"/>
            <w:tcBorders>
              <w:top w:val="nil"/>
              <w:left w:val="nil"/>
              <w:bottom w:val="nil"/>
            </w:tcBorders>
            <w:vAlign w:val="center"/>
          </w:tcPr>
          <w:p w14:paraId="5F431227" w14:textId="77777777" w:rsidR="00674F6D" w:rsidRPr="00AB362F" w:rsidRDefault="00674F6D" w:rsidP="002D368C">
            <w:pPr>
              <w:pStyle w:val="A-Single"/>
              <w:rPr>
                <w:sz w:val="22"/>
                <w:szCs w:val="22"/>
                <w:lang w:val="pl-PL"/>
              </w:rPr>
            </w:pPr>
          </w:p>
        </w:tc>
      </w:tr>
      <w:tr w:rsidR="00674F6D" w:rsidRPr="00AB362F" w14:paraId="14F68A0C" w14:textId="77777777" w:rsidTr="002D368C">
        <w:tc>
          <w:tcPr>
            <w:tcW w:w="3105" w:type="dxa"/>
            <w:tcBorders>
              <w:top w:val="nil"/>
              <w:right w:val="nil"/>
            </w:tcBorders>
            <w:vAlign w:val="center"/>
          </w:tcPr>
          <w:p w14:paraId="78C62166" w14:textId="77777777" w:rsidR="00674F6D" w:rsidRPr="00AB362F" w:rsidRDefault="00674F6D" w:rsidP="002D368C">
            <w:pPr>
              <w:pStyle w:val="A-Single"/>
              <w:rPr>
                <w:sz w:val="22"/>
                <w:szCs w:val="22"/>
                <w:lang w:val="pl-PL"/>
              </w:rPr>
            </w:pPr>
            <w:r w:rsidRPr="00AB362F">
              <w:rPr>
                <w:sz w:val="22"/>
                <w:szCs w:val="22"/>
                <w:lang w:val="pl-PL"/>
              </w:rPr>
              <w:t>Wartość p (test dwustronny)</w:t>
            </w:r>
          </w:p>
        </w:tc>
        <w:tc>
          <w:tcPr>
            <w:tcW w:w="3106" w:type="dxa"/>
            <w:tcBorders>
              <w:top w:val="nil"/>
              <w:left w:val="nil"/>
              <w:right w:val="nil"/>
            </w:tcBorders>
            <w:vAlign w:val="center"/>
          </w:tcPr>
          <w:p w14:paraId="63FC43C8" w14:textId="77777777" w:rsidR="00674F6D" w:rsidRPr="00AB362F" w:rsidRDefault="00674F6D" w:rsidP="002D368C">
            <w:pPr>
              <w:pStyle w:val="A-Single"/>
              <w:rPr>
                <w:sz w:val="22"/>
                <w:szCs w:val="22"/>
                <w:lang w:val="pl-PL"/>
              </w:rPr>
            </w:pPr>
            <w:r w:rsidRPr="00AB362F">
              <w:rPr>
                <w:sz w:val="22"/>
                <w:szCs w:val="22"/>
                <w:lang w:val="pl-PL"/>
              </w:rPr>
              <w:t>p&lt;0,0001</w:t>
            </w:r>
          </w:p>
        </w:tc>
        <w:tc>
          <w:tcPr>
            <w:tcW w:w="3111" w:type="dxa"/>
            <w:tcBorders>
              <w:top w:val="nil"/>
              <w:left w:val="nil"/>
            </w:tcBorders>
            <w:vAlign w:val="center"/>
          </w:tcPr>
          <w:p w14:paraId="5FC14810" w14:textId="77777777" w:rsidR="00674F6D" w:rsidRPr="00AB362F" w:rsidRDefault="00674F6D" w:rsidP="002D368C">
            <w:pPr>
              <w:pStyle w:val="A-Single"/>
              <w:rPr>
                <w:sz w:val="22"/>
                <w:szCs w:val="22"/>
                <w:lang w:val="pl-PL"/>
              </w:rPr>
            </w:pPr>
          </w:p>
        </w:tc>
      </w:tr>
    </w:tbl>
    <w:p w14:paraId="511AA7FB" w14:textId="6EE45E78" w:rsidR="00674F6D" w:rsidRPr="00AB362F" w:rsidRDefault="00674F6D" w:rsidP="001D413B">
      <w:pPr>
        <w:pStyle w:val="A-TableFootnoteText"/>
        <w:tabs>
          <w:tab w:val="clear" w:pos="432"/>
        </w:tabs>
        <w:ind w:left="284" w:hanging="284"/>
        <w:rPr>
          <w:i/>
          <w:iCs/>
          <w:sz w:val="18"/>
          <w:szCs w:val="18"/>
          <w:lang w:val="pl-PL"/>
        </w:rPr>
      </w:pPr>
      <w:r w:rsidRPr="00AB362F">
        <w:rPr>
          <w:sz w:val="18"/>
          <w:szCs w:val="18"/>
          <w:vertAlign w:val="superscript"/>
          <w:lang w:val="pl-PL"/>
        </w:rPr>
        <w:t>a</w:t>
      </w:r>
      <w:r w:rsidRPr="00AB362F">
        <w:rPr>
          <w:sz w:val="18"/>
          <w:szCs w:val="18"/>
          <w:lang w:val="pl-PL"/>
        </w:rPr>
        <w:tab/>
        <w:t>HR=</w:t>
      </w:r>
      <w:r w:rsidRPr="00AB362F">
        <w:rPr>
          <w:sz w:val="18"/>
          <w:lang w:val="pl-PL"/>
        </w:rPr>
        <w:t xml:space="preserve"> Hazard Ratio, </w:t>
      </w:r>
      <w:r w:rsidRPr="00AB362F">
        <w:rPr>
          <w:sz w:val="18"/>
          <w:szCs w:val="18"/>
          <w:lang w:val="pl-PL"/>
        </w:rPr>
        <w:t>współczynnik ryzyka. Wartość &lt;1 przemawia na korzyść olaparybu. Analizę przeprowadzono przy użyciu modelu proporcjonalnego hazardu Coxa uwzględniającego odpowiedź na wcześniejszą chemioterapię związkami platyny (CR lub PR) oraz czas do progresji choroby (&gt;6-12 miesięcy i &gt;12 miesięcy) po przedostatniej chemioterapii opartej na pochodnych platyny jako współzmienne.</w:t>
      </w:r>
    </w:p>
    <w:p w14:paraId="06AB15D0" w14:textId="020059AC" w:rsidR="00674F6D" w:rsidRPr="00AB362F" w:rsidRDefault="00674F6D" w:rsidP="002D368C">
      <w:pPr>
        <w:pStyle w:val="A-TableFootnoteText"/>
        <w:rPr>
          <w:sz w:val="18"/>
          <w:szCs w:val="18"/>
          <w:lang w:val="pl-PL"/>
        </w:rPr>
      </w:pPr>
      <w:r w:rsidRPr="00AB362F">
        <w:rPr>
          <w:sz w:val="18"/>
          <w:szCs w:val="18"/>
          <w:lang w:val="pl-PL"/>
        </w:rPr>
        <w:lastRenderedPageBreak/>
        <w:t>bd</w:t>
      </w:r>
      <w:r w:rsidR="00791071" w:rsidRPr="00AB362F">
        <w:rPr>
          <w:sz w:val="18"/>
          <w:szCs w:val="18"/>
          <w:lang w:val="pl-PL"/>
        </w:rPr>
        <w:tab/>
      </w:r>
      <w:r w:rsidRPr="00AB362F">
        <w:rPr>
          <w:sz w:val="18"/>
          <w:szCs w:val="18"/>
          <w:lang w:val="pl-PL"/>
        </w:rPr>
        <w:t>dwa razy na dobę; PFS = Progression</w:t>
      </w:r>
      <w:r w:rsidRPr="00AB362F">
        <w:rPr>
          <w:sz w:val="18"/>
          <w:szCs w:val="18"/>
          <w:lang w:val="pl-PL"/>
        </w:rPr>
        <w:noBreakHyphen/>
        <w:t>free survival,</w:t>
      </w:r>
      <w:r w:rsidRPr="00AB362F">
        <w:rPr>
          <w:lang w:val="pl-PL"/>
        </w:rPr>
        <w:t xml:space="preserve"> </w:t>
      </w:r>
      <w:r w:rsidRPr="00AB362F">
        <w:rPr>
          <w:sz w:val="18"/>
          <w:szCs w:val="18"/>
          <w:lang w:val="pl-PL"/>
        </w:rPr>
        <w:t>czas przeżycia wolnego od progresji choroby; CI – Confidence interval, przedział ufności.</w:t>
      </w:r>
    </w:p>
    <w:p w14:paraId="63EB3231" w14:textId="77777777" w:rsidR="00AC1144" w:rsidRPr="00AB362F" w:rsidRDefault="00AC1144" w:rsidP="002D368C">
      <w:pPr>
        <w:tabs>
          <w:tab w:val="left" w:pos="8460"/>
        </w:tabs>
        <w:autoSpaceDE w:val="0"/>
        <w:autoSpaceDN w:val="0"/>
        <w:adjustRightInd w:val="0"/>
        <w:spacing w:line="240" w:lineRule="auto"/>
      </w:pPr>
    </w:p>
    <w:p w14:paraId="33F54568" w14:textId="50F174D1" w:rsidR="00674F6D" w:rsidRPr="00AB362F" w:rsidRDefault="00674F6D" w:rsidP="002D368C">
      <w:pPr>
        <w:pStyle w:val="Legenda"/>
        <w:rPr>
          <w:bCs/>
          <w:sz w:val="22"/>
          <w:szCs w:val="22"/>
        </w:rPr>
      </w:pPr>
      <w:r w:rsidRPr="00AB362F">
        <w:rPr>
          <w:bCs/>
          <w:sz w:val="22"/>
          <w:szCs w:val="22"/>
        </w:rPr>
        <w:t xml:space="preserve">Rycina </w:t>
      </w:r>
      <w:r w:rsidR="00E41C4D" w:rsidRPr="00AB362F">
        <w:rPr>
          <w:bCs/>
          <w:sz w:val="22"/>
          <w:szCs w:val="22"/>
        </w:rPr>
        <w:t>3</w:t>
      </w:r>
      <w:r w:rsidRPr="00AB362F">
        <w:rPr>
          <w:bCs/>
          <w:sz w:val="22"/>
          <w:szCs w:val="22"/>
        </w:rPr>
        <w:tab/>
        <w:t>Badanie SOLO2: Krzywa czasu przeżycia wolnego od progresji (PFS) wg Kaplana-Meiera u pacjentów z rakiem jajnika PSR</w:t>
      </w:r>
      <w:r w:rsidRPr="00AB362F">
        <w:rPr>
          <w:bCs/>
          <w:color w:val="000000"/>
          <w:sz w:val="22"/>
          <w:szCs w:val="22"/>
        </w:rPr>
        <w:t xml:space="preserve"> g</w:t>
      </w:r>
      <w:r w:rsidRPr="00AB362F">
        <w:rPr>
          <w:bCs/>
          <w:i/>
          <w:color w:val="000000"/>
          <w:sz w:val="22"/>
          <w:szCs w:val="22"/>
        </w:rPr>
        <w:t>BRCA1/2m</w:t>
      </w:r>
      <w:r w:rsidRPr="00AB362F">
        <w:rPr>
          <w:bCs/>
          <w:color w:val="000000"/>
          <w:sz w:val="22"/>
          <w:szCs w:val="22"/>
        </w:rPr>
        <w:t xml:space="preserve"> </w:t>
      </w:r>
      <w:r w:rsidRPr="00AB362F">
        <w:rPr>
          <w:bCs/>
          <w:sz w:val="22"/>
          <w:szCs w:val="22"/>
        </w:rPr>
        <w:t>(63% zdarzeń – ocena badacza)</w:t>
      </w:r>
    </w:p>
    <w:p w14:paraId="5A1B48CC" w14:textId="77777777" w:rsidR="00AC1144" w:rsidRPr="00AB362F" w:rsidRDefault="00AC1144" w:rsidP="00AC1144"/>
    <w:p w14:paraId="637484D0" w14:textId="77777777" w:rsidR="00674F6D" w:rsidRPr="00AB362F" w:rsidRDefault="00F15C44" w:rsidP="002D368C">
      <w:pPr>
        <w:pStyle w:val="A-Single"/>
        <w:keepNext/>
        <w:rPr>
          <w:lang w:val="pl-PL"/>
        </w:rPr>
      </w:pPr>
      <w:r w:rsidRPr="000055C4">
        <w:rPr>
          <w:noProof/>
          <w:lang w:val="pl-PL" w:eastAsia="pl-PL"/>
        </w:rPr>
        <mc:AlternateContent>
          <mc:Choice Requires="wps">
            <w:drawing>
              <wp:anchor distT="45720" distB="45720" distL="114300" distR="114300" simplePos="0" relativeHeight="251658241" behindDoc="0" locked="0" layoutInCell="1" allowOverlap="1" wp14:anchorId="426E9425" wp14:editId="27361C65">
                <wp:simplePos x="0" y="0"/>
                <wp:positionH relativeFrom="column">
                  <wp:posOffset>-277495</wp:posOffset>
                </wp:positionH>
                <wp:positionV relativeFrom="paragraph">
                  <wp:posOffset>372745</wp:posOffset>
                </wp:positionV>
                <wp:extent cx="391160" cy="17767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E158" w14:textId="77777777" w:rsidR="000A31E2" w:rsidRPr="00AB362F" w:rsidRDefault="000A31E2" w:rsidP="002D368C">
                            <w:pPr>
                              <w:rPr>
                                <w:sz w:val="18"/>
                                <w:szCs w:val="18"/>
                              </w:rPr>
                            </w:pPr>
                            <w:r w:rsidRPr="00AB362F">
                              <w:rPr>
                                <w:sz w:val="18"/>
                                <w:szCs w:val="18"/>
                              </w:rPr>
                              <w:t>Odsetek pacjentów bez zdarzenia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E9425" id="Text Box 23" o:spid="_x0000_s1035" type="#_x0000_t202" style="position:absolute;margin-left:-21.85pt;margin-top:29.35pt;width:30.8pt;height:139.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6q5QEAAKs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" filled="f" stroked="f">
                <v:textbox style="layout-flow:vertical;mso-layout-flow-alt:bottom-to-top">
                  <w:txbxContent>
                    <w:p w14:paraId="0D13E158" w14:textId="77777777" w:rsidR="000A31E2" w:rsidRPr="00AB362F" w:rsidRDefault="000A31E2" w:rsidP="002D368C">
                      <w:pPr>
                        <w:rPr>
                          <w:sz w:val="18"/>
                          <w:szCs w:val="18"/>
                        </w:rPr>
                      </w:pPr>
                      <w:r w:rsidRPr="00AB362F">
                        <w:rPr>
                          <w:sz w:val="18"/>
                          <w:szCs w:val="18"/>
                        </w:rPr>
                        <w:t>Odsetek pacjentów bez zdarzenia</w:t>
                      </w:r>
                    </w:p>
                  </w:txbxContent>
                </v:textbox>
              </v:shape>
            </w:pict>
          </mc:Fallback>
        </mc:AlternateContent>
      </w:r>
      <w:r w:rsidRPr="000055C4">
        <w:rPr>
          <w:noProof/>
          <w:lang w:val="pl-PL" w:eastAsia="pl-PL"/>
        </w:rPr>
        <w:drawing>
          <wp:inline distT="0" distB="0" distL="0" distR="0" wp14:anchorId="61EC1712" wp14:editId="393DF936">
            <wp:extent cx="5876290" cy="2377440"/>
            <wp:effectExtent l="0" t="0" r="0" b="3810"/>
            <wp:docPr id="5" name="Picture 5"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O2 KM Plot PFS-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290" cy="2377440"/>
                    </a:xfrm>
                    <a:prstGeom prst="rect">
                      <a:avLst/>
                    </a:prstGeom>
                    <a:noFill/>
                    <a:ln>
                      <a:noFill/>
                    </a:ln>
                  </pic:spPr>
                </pic:pic>
              </a:graphicData>
            </a:graphic>
          </wp:inline>
        </w:drawing>
      </w:r>
    </w:p>
    <w:p w14:paraId="08181E32" w14:textId="77777777" w:rsidR="00674F6D" w:rsidRPr="00AB362F" w:rsidRDefault="00F15C44" w:rsidP="002D368C">
      <w:pPr>
        <w:keepNext/>
        <w:rPr>
          <w:sz w:val="18"/>
          <w:szCs w:val="18"/>
        </w:rPr>
      </w:pPr>
      <w:r w:rsidRPr="000055C4">
        <w:rPr>
          <w:noProof/>
          <w:lang w:eastAsia="pl-PL"/>
        </w:rPr>
        <mc:AlternateContent>
          <mc:Choice Requires="wps">
            <w:drawing>
              <wp:anchor distT="45720" distB="45720" distL="114300" distR="114300" simplePos="0" relativeHeight="251658242" behindDoc="0" locked="0" layoutInCell="1" allowOverlap="1" wp14:anchorId="198E6722" wp14:editId="07174704">
                <wp:simplePos x="0" y="0"/>
                <wp:positionH relativeFrom="column">
                  <wp:posOffset>-210185</wp:posOffset>
                </wp:positionH>
                <wp:positionV relativeFrom="paragraph">
                  <wp:posOffset>65405</wp:posOffset>
                </wp:positionV>
                <wp:extent cx="6576060" cy="127698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879B" w14:textId="77777777" w:rsidR="000A31E2" w:rsidRPr="00AB362F" w:rsidRDefault="000A31E2" w:rsidP="002D368C">
                            <w:pPr>
                              <w:jc w:val="center"/>
                              <w:rPr>
                                <w:sz w:val="18"/>
                                <w:szCs w:val="18"/>
                              </w:rPr>
                            </w:pPr>
                            <w:r w:rsidRPr="00AB362F">
                              <w:rPr>
                                <w:sz w:val="18"/>
                                <w:szCs w:val="18"/>
                              </w:rPr>
                              <w:t>Czas od randomizacji (miesiące)</w:t>
                            </w:r>
                          </w:p>
                          <w:p w14:paraId="293308D2" w14:textId="77777777" w:rsidR="000A31E2" w:rsidRPr="00AB362F" w:rsidRDefault="000A31E2" w:rsidP="002D368C">
                            <w:pPr>
                              <w:rPr>
                                <w:sz w:val="18"/>
                                <w:szCs w:val="18"/>
                              </w:rPr>
                            </w:pPr>
                          </w:p>
                          <w:p w14:paraId="25E62D04" w14:textId="77777777" w:rsidR="000A31E2" w:rsidRPr="00AB362F" w:rsidRDefault="000A31E2" w:rsidP="002D368C">
                            <w:pPr>
                              <w:jc w:val="center"/>
                              <w:rPr>
                                <w:sz w:val="18"/>
                                <w:szCs w:val="18"/>
                              </w:rPr>
                            </w:pPr>
                            <w:r w:rsidRPr="00AB362F">
                              <w:rPr>
                                <w:color w:val="A50021"/>
                                <w:sz w:val="18"/>
                                <w:szCs w:val="18"/>
                              </w:rPr>
                              <w:t>- - - - - - - - -</w:t>
                            </w:r>
                            <w:r w:rsidRPr="00AB362F">
                              <w:rPr>
                                <w:sz w:val="18"/>
                                <w:szCs w:val="18"/>
                              </w:rPr>
                              <w:t xml:space="preserve"> Placebo bd --------------Olaparyb 300 mg bd</w:t>
                            </w:r>
                          </w:p>
                          <w:p w14:paraId="0A59CC4C" w14:textId="031FB2C6" w:rsidR="000A31E2" w:rsidRPr="00AB362F" w:rsidRDefault="000A31E2" w:rsidP="002D368C">
                            <w:pPr>
                              <w:rPr>
                                <w:sz w:val="18"/>
                                <w:szCs w:val="18"/>
                              </w:rPr>
                            </w:pPr>
                            <w:r w:rsidRPr="00AB362F">
                              <w:rPr>
                                <w:sz w:val="18"/>
                                <w:szCs w:val="18"/>
                              </w:rPr>
                              <w:tab/>
                              <w:t>Liczba pacjentów podlegających ryzyku:</w:t>
                            </w:r>
                          </w:p>
                          <w:p w14:paraId="31FF2AEB" w14:textId="77777777" w:rsidR="000A31E2" w:rsidRPr="00AB362F" w:rsidRDefault="000A31E2" w:rsidP="002D368C">
                            <w:pPr>
                              <w:rPr>
                                <w:sz w:val="18"/>
                                <w:szCs w:val="18"/>
                              </w:rPr>
                            </w:pPr>
                          </w:p>
                          <w:tbl>
                            <w:tblPr>
                              <w:tblW w:w="0" w:type="auto"/>
                              <w:jc w:val="center"/>
                              <w:tblLayout w:type="fixed"/>
                              <w:tblLook w:val="00A0" w:firstRow="1" w:lastRow="0" w:firstColumn="1" w:lastColumn="0" w:noHBand="0" w:noVBand="0"/>
                            </w:tblPr>
                            <w:tblGrid>
                              <w:gridCol w:w="568"/>
                              <w:gridCol w:w="567"/>
                              <w:gridCol w:w="567"/>
                              <w:gridCol w:w="567"/>
                              <w:gridCol w:w="567"/>
                              <w:gridCol w:w="567"/>
                              <w:gridCol w:w="567"/>
                              <w:gridCol w:w="567"/>
                              <w:gridCol w:w="567"/>
                              <w:gridCol w:w="567"/>
                              <w:gridCol w:w="567"/>
                              <w:gridCol w:w="567"/>
                              <w:gridCol w:w="425"/>
                              <w:gridCol w:w="1701"/>
                            </w:tblGrid>
                            <w:tr w:rsidR="000A31E2" w:rsidRPr="00AB362F" w14:paraId="47599A2F" w14:textId="77777777" w:rsidTr="00AC7695">
                              <w:trPr>
                                <w:jc w:val="center"/>
                              </w:trPr>
                              <w:tc>
                                <w:tcPr>
                                  <w:tcW w:w="568" w:type="dxa"/>
                                </w:tcPr>
                                <w:p w14:paraId="251E52C3" w14:textId="77777777" w:rsidR="000A31E2" w:rsidRPr="00AB362F" w:rsidRDefault="000A31E2" w:rsidP="002D368C">
                                  <w:pPr>
                                    <w:rPr>
                                      <w:sz w:val="18"/>
                                      <w:szCs w:val="18"/>
                                    </w:rPr>
                                  </w:pPr>
                                  <w:r w:rsidRPr="00AB362F">
                                    <w:rPr>
                                      <w:sz w:val="18"/>
                                      <w:szCs w:val="18"/>
                                    </w:rPr>
                                    <w:t>196</w:t>
                                  </w:r>
                                </w:p>
                              </w:tc>
                              <w:tc>
                                <w:tcPr>
                                  <w:tcW w:w="567" w:type="dxa"/>
                                </w:tcPr>
                                <w:p w14:paraId="1759D111" w14:textId="77777777" w:rsidR="000A31E2" w:rsidRPr="00AB362F" w:rsidRDefault="000A31E2" w:rsidP="002D368C">
                                  <w:pPr>
                                    <w:rPr>
                                      <w:sz w:val="18"/>
                                      <w:szCs w:val="18"/>
                                    </w:rPr>
                                  </w:pPr>
                                  <w:r w:rsidRPr="00AB362F">
                                    <w:rPr>
                                      <w:sz w:val="18"/>
                                      <w:szCs w:val="18"/>
                                    </w:rPr>
                                    <w:t>182</w:t>
                                  </w:r>
                                </w:p>
                              </w:tc>
                              <w:tc>
                                <w:tcPr>
                                  <w:tcW w:w="567" w:type="dxa"/>
                                </w:tcPr>
                                <w:p w14:paraId="6BB644ED" w14:textId="77777777" w:rsidR="000A31E2" w:rsidRPr="00AB362F" w:rsidRDefault="000A31E2" w:rsidP="002D368C">
                                  <w:pPr>
                                    <w:rPr>
                                      <w:sz w:val="18"/>
                                      <w:szCs w:val="18"/>
                                    </w:rPr>
                                  </w:pPr>
                                  <w:r w:rsidRPr="00AB362F">
                                    <w:rPr>
                                      <w:sz w:val="18"/>
                                      <w:szCs w:val="18"/>
                                    </w:rPr>
                                    <w:t>156</w:t>
                                  </w:r>
                                </w:p>
                              </w:tc>
                              <w:tc>
                                <w:tcPr>
                                  <w:tcW w:w="567" w:type="dxa"/>
                                </w:tcPr>
                                <w:p w14:paraId="4A7F2A70" w14:textId="77777777" w:rsidR="000A31E2" w:rsidRPr="00AB362F" w:rsidRDefault="000A31E2" w:rsidP="002D368C">
                                  <w:pPr>
                                    <w:rPr>
                                      <w:sz w:val="18"/>
                                      <w:szCs w:val="18"/>
                                    </w:rPr>
                                  </w:pPr>
                                  <w:r w:rsidRPr="00AB362F">
                                    <w:rPr>
                                      <w:sz w:val="18"/>
                                      <w:szCs w:val="18"/>
                                    </w:rPr>
                                    <w:t>134</w:t>
                                  </w:r>
                                </w:p>
                              </w:tc>
                              <w:tc>
                                <w:tcPr>
                                  <w:tcW w:w="567" w:type="dxa"/>
                                </w:tcPr>
                                <w:p w14:paraId="0B8BEBB9" w14:textId="77777777" w:rsidR="000A31E2" w:rsidRPr="00AB362F" w:rsidRDefault="000A31E2" w:rsidP="002D368C">
                                  <w:pPr>
                                    <w:rPr>
                                      <w:sz w:val="18"/>
                                      <w:szCs w:val="18"/>
                                    </w:rPr>
                                  </w:pPr>
                                  <w:r w:rsidRPr="00AB362F">
                                    <w:rPr>
                                      <w:sz w:val="18"/>
                                      <w:szCs w:val="18"/>
                                    </w:rPr>
                                    <w:t>118</w:t>
                                  </w:r>
                                </w:p>
                              </w:tc>
                              <w:tc>
                                <w:tcPr>
                                  <w:tcW w:w="567" w:type="dxa"/>
                                </w:tcPr>
                                <w:p w14:paraId="11DED44D" w14:textId="77777777" w:rsidR="000A31E2" w:rsidRPr="00AB362F" w:rsidRDefault="000A31E2" w:rsidP="002D368C">
                                  <w:pPr>
                                    <w:rPr>
                                      <w:sz w:val="18"/>
                                      <w:szCs w:val="18"/>
                                    </w:rPr>
                                  </w:pPr>
                                  <w:r w:rsidRPr="00AB362F">
                                    <w:rPr>
                                      <w:sz w:val="18"/>
                                      <w:szCs w:val="18"/>
                                    </w:rPr>
                                    <w:t>104</w:t>
                                  </w:r>
                                </w:p>
                              </w:tc>
                              <w:tc>
                                <w:tcPr>
                                  <w:tcW w:w="567" w:type="dxa"/>
                                </w:tcPr>
                                <w:p w14:paraId="2C835B60" w14:textId="77777777" w:rsidR="000A31E2" w:rsidRPr="00AB362F" w:rsidRDefault="000A31E2" w:rsidP="002D368C">
                                  <w:pPr>
                                    <w:rPr>
                                      <w:sz w:val="18"/>
                                      <w:szCs w:val="18"/>
                                    </w:rPr>
                                  </w:pPr>
                                  <w:r w:rsidRPr="00AB362F">
                                    <w:rPr>
                                      <w:sz w:val="18"/>
                                      <w:szCs w:val="18"/>
                                    </w:rPr>
                                    <w:t>89</w:t>
                                  </w:r>
                                </w:p>
                              </w:tc>
                              <w:tc>
                                <w:tcPr>
                                  <w:tcW w:w="567" w:type="dxa"/>
                                </w:tcPr>
                                <w:p w14:paraId="46553DB4" w14:textId="77777777" w:rsidR="000A31E2" w:rsidRPr="00AB362F" w:rsidRDefault="000A31E2" w:rsidP="002D368C">
                                  <w:pPr>
                                    <w:rPr>
                                      <w:sz w:val="18"/>
                                      <w:szCs w:val="18"/>
                                    </w:rPr>
                                  </w:pPr>
                                  <w:r w:rsidRPr="00AB362F">
                                    <w:rPr>
                                      <w:sz w:val="18"/>
                                      <w:szCs w:val="18"/>
                                    </w:rPr>
                                    <w:t>82</w:t>
                                  </w:r>
                                </w:p>
                              </w:tc>
                              <w:tc>
                                <w:tcPr>
                                  <w:tcW w:w="567" w:type="dxa"/>
                                </w:tcPr>
                                <w:p w14:paraId="4F2CF556" w14:textId="77777777" w:rsidR="000A31E2" w:rsidRPr="00AB362F" w:rsidRDefault="000A31E2" w:rsidP="002D368C">
                                  <w:pPr>
                                    <w:rPr>
                                      <w:sz w:val="18"/>
                                      <w:szCs w:val="18"/>
                                    </w:rPr>
                                  </w:pPr>
                                  <w:r w:rsidRPr="00AB362F">
                                    <w:rPr>
                                      <w:sz w:val="18"/>
                                      <w:szCs w:val="18"/>
                                    </w:rPr>
                                    <w:t>32</w:t>
                                  </w:r>
                                </w:p>
                              </w:tc>
                              <w:tc>
                                <w:tcPr>
                                  <w:tcW w:w="567" w:type="dxa"/>
                                </w:tcPr>
                                <w:p w14:paraId="0ACCC102" w14:textId="77777777" w:rsidR="000A31E2" w:rsidRPr="00AB362F" w:rsidRDefault="000A31E2" w:rsidP="002D368C">
                                  <w:pPr>
                                    <w:rPr>
                                      <w:sz w:val="18"/>
                                      <w:szCs w:val="18"/>
                                    </w:rPr>
                                  </w:pPr>
                                  <w:r w:rsidRPr="00AB362F">
                                    <w:rPr>
                                      <w:sz w:val="18"/>
                                      <w:szCs w:val="18"/>
                                    </w:rPr>
                                    <w:t>29</w:t>
                                  </w:r>
                                </w:p>
                              </w:tc>
                              <w:tc>
                                <w:tcPr>
                                  <w:tcW w:w="567" w:type="dxa"/>
                                </w:tcPr>
                                <w:p w14:paraId="6C151841" w14:textId="77777777" w:rsidR="000A31E2" w:rsidRPr="00AB362F" w:rsidRDefault="000A31E2" w:rsidP="002D368C">
                                  <w:pPr>
                                    <w:rPr>
                                      <w:sz w:val="18"/>
                                      <w:szCs w:val="18"/>
                                    </w:rPr>
                                  </w:pPr>
                                  <w:r w:rsidRPr="00AB362F">
                                    <w:rPr>
                                      <w:sz w:val="18"/>
                                      <w:szCs w:val="18"/>
                                    </w:rPr>
                                    <w:t>3</w:t>
                                  </w:r>
                                </w:p>
                              </w:tc>
                              <w:tc>
                                <w:tcPr>
                                  <w:tcW w:w="567" w:type="dxa"/>
                                </w:tcPr>
                                <w:p w14:paraId="00506E1A" w14:textId="77777777" w:rsidR="000A31E2" w:rsidRPr="00AB362F" w:rsidRDefault="000A31E2" w:rsidP="002D368C">
                                  <w:pPr>
                                    <w:rPr>
                                      <w:sz w:val="18"/>
                                      <w:szCs w:val="18"/>
                                    </w:rPr>
                                  </w:pPr>
                                  <w:r w:rsidRPr="00AB362F">
                                    <w:rPr>
                                      <w:sz w:val="18"/>
                                      <w:szCs w:val="18"/>
                                    </w:rPr>
                                    <w:t>2</w:t>
                                  </w:r>
                                </w:p>
                              </w:tc>
                              <w:tc>
                                <w:tcPr>
                                  <w:tcW w:w="425" w:type="dxa"/>
                                </w:tcPr>
                                <w:p w14:paraId="289C91EC" w14:textId="77777777" w:rsidR="000A31E2" w:rsidRPr="00AB362F" w:rsidRDefault="000A31E2" w:rsidP="002D368C">
                                  <w:pPr>
                                    <w:rPr>
                                      <w:sz w:val="18"/>
                                      <w:szCs w:val="18"/>
                                    </w:rPr>
                                  </w:pPr>
                                  <w:r w:rsidRPr="00AB362F">
                                    <w:rPr>
                                      <w:sz w:val="18"/>
                                      <w:szCs w:val="18"/>
                                    </w:rPr>
                                    <w:t>0</w:t>
                                  </w:r>
                                </w:p>
                              </w:tc>
                              <w:tc>
                                <w:tcPr>
                                  <w:tcW w:w="1701" w:type="dxa"/>
                                </w:tcPr>
                                <w:p w14:paraId="1996C03D" w14:textId="77777777" w:rsidR="000A31E2" w:rsidRPr="00AB362F" w:rsidRDefault="000A31E2" w:rsidP="002D368C">
                                  <w:pPr>
                                    <w:rPr>
                                      <w:sz w:val="18"/>
                                      <w:szCs w:val="18"/>
                                    </w:rPr>
                                  </w:pPr>
                                  <w:r w:rsidRPr="00AB362F">
                                    <w:rPr>
                                      <w:sz w:val="18"/>
                                      <w:szCs w:val="18"/>
                                    </w:rPr>
                                    <w:t>Olaparyb 300 mg bd</w:t>
                                  </w:r>
                                </w:p>
                              </w:tc>
                            </w:tr>
                            <w:tr w:rsidR="000A31E2" w:rsidRPr="00AB362F" w14:paraId="54A2664A" w14:textId="77777777" w:rsidTr="00AC7695">
                              <w:trPr>
                                <w:jc w:val="center"/>
                              </w:trPr>
                              <w:tc>
                                <w:tcPr>
                                  <w:tcW w:w="568" w:type="dxa"/>
                                </w:tcPr>
                                <w:p w14:paraId="537CD57D" w14:textId="77777777" w:rsidR="000A31E2" w:rsidRPr="00AB362F" w:rsidRDefault="000A31E2" w:rsidP="002D368C">
                                  <w:pPr>
                                    <w:rPr>
                                      <w:sz w:val="18"/>
                                      <w:szCs w:val="18"/>
                                    </w:rPr>
                                  </w:pPr>
                                  <w:r w:rsidRPr="00AB362F">
                                    <w:rPr>
                                      <w:sz w:val="18"/>
                                      <w:szCs w:val="18"/>
                                    </w:rPr>
                                    <w:t>99</w:t>
                                  </w:r>
                                </w:p>
                              </w:tc>
                              <w:tc>
                                <w:tcPr>
                                  <w:tcW w:w="567" w:type="dxa"/>
                                </w:tcPr>
                                <w:p w14:paraId="77170322" w14:textId="77777777" w:rsidR="000A31E2" w:rsidRPr="00AB362F" w:rsidRDefault="000A31E2" w:rsidP="002D368C">
                                  <w:pPr>
                                    <w:rPr>
                                      <w:sz w:val="18"/>
                                      <w:szCs w:val="18"/>
                                    </w:rPr>
                                  </w:pPr>
                                  <w:r w:rsidRPr="00AB362F">
                                    <w:rPr>
                                      <w:sz w:val="18"/>
                                      <w:szCs w:val="18"/>
                                    </w:rPr>
                                    <w:t>70</w:t>
                                  </w:r>
                                </w:p>
                              </w:tc>
                              <w:tc>
                                <w:tcPr>
                                  <w:tcW w:w="567" w:type="dxa"/>
                                </w:tcPr>
                                <w:p w14:paraId="48E030AD" w14:textId="77777777" w:rsidR="000A31E2" w:rsidRPr="00AB362F" w:rsidRDefault="000A31E2" w:rsidP="002D368C">
                                  <w:pPr>
                                    <w:rPr>
                                      <w:sz w:val="18"/>
                                      <w:szCs w:val="18"/>
                                    </w:rPr>
                                  </w:pPr>
                                  <w:r w:rsidRPr="00AB362F">
                                    <w:rPr>
                                      <w:sz w:val="18"/>
                                      <w:szCs w:val="18"/>
                                    </w:rPr>
                                    <w:t>37</w:t>
                                  </w:r>
                                </w:p>
                              </w:tc>
                              <w:tc>
                                <w:tcPr>
                                  <w:tcW w:w="567" w:type="dxa"/>
                                </w:tcPr>
                                <w:p w14:paraId="5BB84A77" w14:textId="77777777" w:rsidR="000A31E2" w:rsidRPr="00AB362F" w:rsidRDefault="000A31E2" w:rsidP="002D368C">
                                  <w:pPr>
                                    <w:rPr>
                                      <w:sz w:val="18"/>
                                      <w:szCs w:val="18"/>
                                    </w:rPr>
                                  </w:pPr>
                                  <w:r w:rsidRPr="00AB362F">
                                    <w:rPr>
                                      <w:sz w:val="18"/>
                                      <w:szCs w:val="18"/>
                                    </w:rPr>
                                    <w:t>22</w:t>
                                  </w:r>
                                </w:p>
                              </w:tc>
                              <w:tc>
                                <w:tcPr>
                                  <w:tcW w:w="567" w:type="dxa"/>
                                </w:tcPr>
                                <w:p w14:paraId="480DAD78" w14:textId="77777777" w:rsidR="000A31E2" w:rsidRPr="00AB362F" w:rsidRDefault="000A31E2" w:rsidP="002D368C">
                                  <w:pPr>
                                    <w:rPr>
                                      <w:sz w:val="18"/>
                                      <w:szCs w:val="18"/>
                                    </w:rPr>
                                  </w:pPr>
                                  <w:r w:rsidRPr="00AB362F">
                                    <w:rPr>
                                      <w:sz w:val="18"/>
                                      <w:szCs w:val="18"/>
                                    </w:rPr>
                                    <w:t>18</w:t>
                                  </w:r>
                                </w:p>
                              </w:tc>
                              <w:tc>
                                <w:tcPr>
                                  <w:tcW w:w="567" w:type="dxa"/>
                                </w:tcPr>
                                <w:p w14:paraId="4FC4A032" w14:textId="77777777" w:rsidR="000A31E2" w:rsidRPr="00AB362F" w:rsidRDefault="000A31E2" w:rsidP="002D368C">
                                  <w:pPr>
                                    <w:rPr>
                                      <w:sz w:val="18"/>
                                      <w:szCs w:val="18"/>
                                    </w:rPr>
                                  </w:pPr>
                                  <w:r w:rsidRPr="00AB362F">
                                    <w:rPr>
                                      <w:sz w:val="18"/>
                                      <w:szCs w:val="18"/>
                                    </w:rPr>
                                    <w:t>17</w:t>
                                  </w:r>
                                </w:p>
                              </w:tc>
                              <w:tc>
                                <w:tcPr>
                                  <w:tcW w:w="567" w:type="dxa"/>
                                </w:tcPr>
                                <w:p w14:paraId="45428291" w14:textId="77777777" w:rsidR="000A31E2" w:rsidRPr="00AB362F" w:rsidRDefault="000A31E2" w:rsidP="002D368C">
                                  <w:pPr>
                                    <w:rPr>
                                      <w:sz w:val="18"/>
                                      <w:szCs w:val="18"/>
                                    </w:rPr>
                                  </w:pPr>
                                  <w:r w:rsidRPr="00AB362F">
                                    <w:rPr>
                                      <w:sz w:val="18"/>
                                      <w:szCs w:val="18"/>
                                    </w:rPr>
                                    <w:t>14</w:t>
                                  </w:r>
                                </w:p>
                              </w:tc>
                              <w:tc>
                                <w:tcPr>
                                  <w:tcW w:w="567" w:type="dxa"/>
                                </w:tcPr>
                                <w:p w14:paraId="2397DDCD" w14:textId="77777777" w:rsidR="000A31E2" w:rsidRPr="00AB362F" w:rsidRDefault="000A31E2" w:rsidP="002D368C">
                                  <w:pPr>
                                    <w:rPr>
                                      <w:sz w:val="18"/>
                                      <w:szCs w:val="18"/>
                                    </w:rPr>
                                  </w:pPr>
                                  <w:r w:rsidRPr="00AB362F">
                                    <w:rPr>
                                      <w:sz w:val="18"/>
                                      <w:szCs w:val="18"/>
                                    </w:rPr>
                                    <w:t>12</w:t>
                                  </w:r>
                                </w:p>
                              </w:tc>
                              <w:tc>
                                <w:tcPr>
                                  <w:tcW w:w="567" w:type="dxa"/>
                                </w:tcPr>
                                <w:p w14:paraId="1424D53F" w14:textId="77777777" w:rsidR="000A31E2" w:rsidRPr="00AB362F" w:rsidRDefault="000A31E2" w:rsidP="002D368C">
                                  <w:pPr>
                                    <w:rPr>
                                      <w:sz w:val="18"/>
                                      <w:szCs w:val="18"/>
                                    </w:rPr>
                                  </w:pPr>
                                  <w:r w:rsidRPr="00AB362F">
                                    <w:rPr>
                                      <w:sz w:val="18"/>
                                      <w:szCs w:val="18"/>
                                    </w:rPr>
                                    <w:t>7</w:t>
                                  </w:r>
                                </w:p>
                              </w:tc>
                              <w:tc>
                                <w:tcPr>
                                  <w:tcW w:w="567" w:type="dxa"/>
                                </w:tcPr>
                                <w:p w14:paraId="64158835" w14:textId="77777777" w:rsidR="000A31E2" w:rsidRPr="00AB362F" w:rsidRDefault="000A31E2" w:rsidP="002D368C">
                                  <w:pPr>
                                    <w:rPr>
                                      <w:sz w:val="18"/>
                                      <w:szCs w:val="18"/>
                                    </w:rPr>
                                  </w:pPr>
                                  <w:r w:rsidRPr="00AB362F">
                                    <w:rPr>
                                      <w:sz w:val="18"/>
                                      <w:szCs w:val="18"/>
                                    </w:rPr>
                                    <w:t>6</w:t>
                                  </w:r>
                                </w:p>
                              </w:tc>
                              <w:tc>
                                <w:tcPr>
                                  <w:tcW w:w="567" w:type="dxa"/>
                                </w:tcPr>
                                <w:p w14:paraId="29174D8B" w14:textId="77777777" w:rsidR="000A31E2" w:rsidRPr="00AB362F" w:rsidRDefault="000A31E2" w:rsidP="002D368C">
                                  <w:pPr>
                                    <w:rPr>
                                      <w:sz w:val="18"/>
                                      <w:szCs w:val="18"/>
                                    </w:rPr>
                                  </w:pPr>
                                  <w:r w:rsidRPr="00AB362F">
                                    <w:rPr>
                                      <w:sz w:val="18"/>
                                      <w:szCs w:val="18"/>
                                    </w:rPr>
                                    <w:t>0</w:t>
                                  </w:r>
                                </w:p>
                              </w:tc>
                              <w:tc>
                                <w:tcPr>
                                  <w:tcW w:w="567" w:type="dxa"/>
                                </w:tcPr>
                                <w:p w14:paraId="7E06A3BC" w14:textId="77777777" w:rsidR="000A31E2" w:rsidRPr="00AB362F" w:rsidRDefault="000A31E2" w:rsidP="002D368C">
                                  <w:pPr>
                                    <w:rPr>
                                      <w:sz w:val="18"/>
                                      <w:szCs w:val="18"/>
                                    </w:rPr>
                                  </w:pPr>
                                  <w:r w:rsidRPr="00AB362F">
                                    <w:rPr>
                                      <w:sz w:val="18"/>
                                      <w:szCs w:val="18"/>
                                    </w:rPr>
                                    <w:t>0</w:t>
                                  </w:r>
                                </w:p>
                              </w:tc>
                              <w:tc>
                                <w:tcPr>
                                  <w:tcW w:w="425" w:type="dxa"/>
                                </w:tcPr>
                                <w:p w14:paraId="5FC4661F" w14:textId="77777777" w:rsidR="000A31E2" w:rsidRPr="00AB362F" w:rsidRDefault="000A31E2" w:rsidP="002D368C">
                                  <w:pPr>
                                    <w:rPr>
                                      <w:sz w:val="18"/>
                                      <w:szCs w:val="18"/>
                                    </w:rPr>
                                  </w:pPr>
                                  <w:r w:rsidRPr="00AB362F">
                                    <w:rPr>
                                      <w:sz w:val="18"/>
                                      <w:szCs w:val="18"/>
                                    </w:rPr>
                                    <w:t>0</w:t>
                                  </w:r>
                                </w:p>
                              </w:tc>
                              <w:tc>
                                <w:tcPr>
                                  <w:tcW w:w="1701" w:type="dxa"/>
                                </w:tcPr>
                                <w:p w14:paraId="0C8E92CC" w14:textId="77777777" w:rsidR="000A31E2" w:rsidRPr="00AB362F" w:rsidRDefault="000A31E2" w:rsidP="002D368C">
                                  <w:pPr>
                                    <w:rPr>
                                      <w:sz w:val="18"/>
                                      <w:szCs w:val="18"/>
                                    </w:rPr>
                                  </w:pPr>
                                  <w:r w:rsidRPr="00AB362F">
                                    <w:rPr>
                                      <w:sz w:val="18"/>
                                      <w:szCs w:val="18"/>
                                    </w:rPr>
                                    <w:t>Placebo bd</w:t>
                                  </w:r>
                                </w:p>
                              </w:tc>
                            </w:tr>
                          </w:tbl>
                          <w:p w14:paraId="753AF7FA" w14:textId="77777777" w:rsidR="000A31E2" w:rsidRPr="00AB362F" w:rsidRDefault="000A31E2" w:rsidP="002D3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E6722" id="_x0000_t202" coordsize="21600,21600" o:spt="202" path="m,l,21600r21600,l21600,xe">
                <v:stroke joinstyle="miter"/>
                <v:path gradientshapeok="t" o:connecttype="rect"/>
              </v:shapetype>
              <v:shape id="Text Box 22" o:spid="_x0000_s1036" type="#_x0000_t202" style="position:absolute;margin-left:-16.55pt;margin-top:5.15pt;width:517.8pt;height:100.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" filled="f" stroked="f">
                <v:textbox>
                  <w:txbxContent>
                    <w:p w14:paraId="1BE4879B" w14:textId="77777777" w:rsidR="000A31E2" w:rsidRPr="00AB362F" w:rsidRDefault="000A31E2" w:rsidP="002D368C">
                      <w:pPr>
                        <w:jc w:val="center"/>
                        <w:rPr>
                          <w:sz w:val="18"/>
                          <w:szCs w:val="18"/>
                        </w:rPr>
                      </w:pPr>
                      <w:r w:rsidRPr="00AB362F">
                        <w:rPr>
                          <w:sz w:val="18"/>
                          <w:szCs w:val="18"/>
                        </w:rPr>
                        <w:t>Czas od randomizacji (miesiące)</w:t>
                      </w:r>
                    </w:p>
                    <w:p w14:paraId="293308D2" w14:textId="77777777" w:rsidR="000A31E2" w:rsidRPr="00AB362F" w:rsidRDefault="000A31E2" w:rsidP="002D368C">
                      <w:pPr>
                        <w:rPr>
                          <w:sz w:val="18"/>
                          <w:szCs w:val="18"/>
                        </w:rPr>
                      </w:pPr>
                    </w:p>
                    <w:p w14:paraId="25E62D04" w14:textId="77777777" w:rsidR="000A31E2" w:rsidRPr="00AB362F" w:rsidRDefault="000A31E2" w:rsidP="002D368C">
                      <w:pPr>
                        <w:jc w:val="center"/>
                        <w:rPr>
                          <w:sz w:val="18"/>
                          <w:szCs w:val="18"/>
                        </w:rPr>
                      </w:pPr>
                      <w:r w:rsidRPr="00AB362F">
                        <w:rPr>
                          <w:color w:val="A50021"/>
                          <w:sz w:val="18"/>
                          <w:szCs w:val="18"/>
                        </w:rPr>
                        <w:t>- - - - - - - - -</w:t>
                      </w:r>
                      <w:r w:rsidRPr="00AB362F">
                        <w:rPr>
                          <w:sz w:val="18"/>
                          <w:szCs w:val="18"/>
                        </w:rPr>
                        <w:t xml:space="preserve"> Placebo bd --------------Olaparyb 300 mg bd</w:t>
                      </w:r>
                    </w:p>
                    <w:p w14:paraId="0A59CC4C" w14:textId="031FB2C6" w:rsidR="000A31E2" w:rsidRPr="00AB362F" w:rsidRDefault="000A31E2" w:rsidP="002D368C">
                      <w:pPr>
                        <w:rPr>
                          <w:sz w:val="18"/>
                          <w:szCs w:val="18"/>
                        </w:rPr>
                      </w:pPr>
                      <w:r w:rsidRPr="00AB362F">
                        <w:rPr>
                          <w:sz w:val="18"/>
                          <w:szCs w:val="18"/>
                        </w:rPr>
                        <w:tab/>
                        <w:t>Liczba pacjentów podlegających ryzyku:</w:t>
                      </w:r>
                    </w:p>
                    <w:p w14:paraId="31FF2AEB" w14:textId="77777777" w:rsidR="000A31E2" w:rsidRPr="00AB362F" w:rsidRDefault="000A31E2" w:rsidP="002D368C">
                      <w:pPr>
                        <w:rPr>
                          <w:sz w:val="18"/>
                          <w:szCs w:val="18"/>
                        </w:rPr>
                      </w:pPr>
                    </w:p>
                    <w:tbl>
                      <w:tblPr>
                        <w:tblW w:w="0" w:type="auto"/>
                        <w:jc w:val="center"/>
                        <w:tblLayout w:type="fixed"/>
                        <w:tblLook w:val="00A0" w:firstRow="1" w:lastRow="0" w:firstColumn="1" w:lastColumn="0" w:noHBand="0" w:noVBand="0"/>
                      </w:tblPr>
                      <w:tblGrid>
                        <w:gridCol w:w="568"/>
                        <w:gridCol w:w="567"/>
                        <w:gridCol w:w="567"/>
                        <w:gridCol w:w="567"/>
                        <w:gridCol w:w="567"/>
                        <w:gridCol w:w="567"/>
                        <w:gridCol w:w="567"/>
                        <w:gridCol w:w="567"/>
                        <w:gridCol w:w="567"/>
                        <w:gridCol w:w="567"/>
                        <w:gridCol w:w="567"/>
                        <w:gridCol w:w="567"/>
                        <w:gridCol w:w="425"/>
                        <w:gridCol w:w="1701"/>
                      </w:tblGrid>
                      <w:tr w:rsidR="000A31E2" w:rsidRPr="00AB362F" w14:paraId="47599A2F" w14:textId="77777777" w:rsidTr="00AC7695">
                        <w:trPr>
                          <w:jc w:val="center"/>
                        </w:trPr>
                        <w:tc>
                          <w:tcPr>
                            <w:tcW w:w="568" w:type="dxa"/>
                          </w:tcPr>
                          <w:p w14:paraId="251E52C3" w14:textId="77777777" w:rsidR="000A31E2" w:rsidRPr="00AB362F" w:rsidRDefault="000A31E2" w:rsidP="002D368C">
                            <w:pPr>
                              <w:rPr>
                                <w:sz w:val="18"/>
                                <w:szCs w:val="18"/>
                              </w:rPr>
                            </w:pPr>
                            <w:r w:rsidRPr="00AB362F">
                              <w:rPr>
                                <w:sz w:val="18"/>
                                <w:szCs w:val="18"/>
                              </w:rPr>
                              <w:t>196</w:t>
                            </w:r>
                          </w:p>
                        </w:tc>
                        <w:tc>
                          <w:tcPr>
                            <w:tcW w:w="567" w:type="dxa"/>
                          </w:tcPr>
                          <w:p w14:paraId="1759D111" w14:textId="77777777" w:rsidR="000A31E2" w:rsidRPr="00AB362F" w:rsidRDefault="000A31E2" w:rsidP="002D368C">
                            <w:pPr>
                              <w:rPr>
                                <w:sz w:val="18"/>
                                <w:szCs w:val="18"/>
                              </w:rPr>
                            </w:pPr>
                            <w:r w:rsidRPr="00AB362F">
                              <w:rPr>
                                <w:sz w:val="18"/>
                                <w:szCs w:val="18"/>
                              </w:rPr>
                              <w:t>182</w:t>
                            </w:r>
                          </w:p>
                        </w:tc>
                        <w:tc>
                          <w:tcPr>
                            <w:tcW w:w="567" w:type="dxa"/>
                          </w:tcPr>
                          <w:p w14:paraId="6BB644ED" w14:textId="77777777" w:rsidR="000A31E2" w:rsidRPr="00AB362F" w:rsidRDefault="000A31E2" w:rsidP="002D368C">
                            <w:pPr>
                              <w:rPr>
                                <w:sz w:val="18"/>
                                <w:szCs w:val="18"/>
                              </w:rPr>
                            </w:pPr>
                            <w:r w:rsidRPr="00AB362F">
                              <w:rPr>
                                <w:sz w:val="18"/>
                                <w:szCs w:val="18"/>
                              </w:rPr>
                              <w:t>156</w:t>
                            </w:r>
                          </w:p>
                        </w:tc>
                        <w:tc>
                          <w:tcPr>
                            <w:tcW w:w="567" w:type="dxa"/>
                          </w:tcPr>
                          <w:p w14:paraId="4A7F2A70" w14:textId="77777777" w:rsidR="000A31E2" w:rsidRPr="00AB362F" w:rsidRDefault="000A31E2" w:rsidP="002D368C">
                            <w:pPr>
                              <w:rPr>
                                <w:sz w:val="18"/>
                                <w:szCs w:val="18"/>
                              </w:rPr>
                            </w:pPr>
                            <w:r w:rsidRPr="00AB362F">
                              <w:rPr>
                                <w:sz w:val="18"/>
                                <w:szCs w:val="18"/>
                              </w:rPr>
                              <w:t>134</w:t>
                            </w:r>
                          </w:p>
                        </w:tc>
                        <w:tc>
                          <w:tcPr>
                            <w:tcW w:w="567" w:type="dxa"/>
                          </w:tcPr>
                          <w:p w14:paraId="0B8BEBB9" w14:textId="77777777" w:rsidR="000A31E2" w:rsidRPr="00AB362F" w:rsidRDefault="000A31E2" w:rsidP="002D368C">
                            <w:pPr>
                              <w:rPr>
                                <w:sz w:val="18"/>
                                <w:szCs w:val="18"/>
                              </w:rPr>
                            </w:pPr>
                            <w:r w:rsidRPr="00AB362F">
                              <w:rPr>
                                <w:sz w:val="18"/>
                                <w:szCs w:val="18"/>
                              </w:rPr>
                              <w:t>118</w:t>
                            </w:r>
                          </w:p>
                        </w:tc>
                        <w:tc>
                          <w:tcPr>
                            <w:tcW w:w="567" w:type="dxa"/>
                          </w:tcPr>
                          <w:p w14:paraId="11DED44D" w14:textId="77777777" w:rsidR="000A31E2" w:rsidRPr="00AB362F" w:rsidRDefault="000A31E2" w:rsidP="002D368C">
                            <w:pPr>
                              <w:rPr>
                                <w:sz w:val="18"/>
                                <w:szCs w:val="18"/>
                              </w:rPr>
                            </w:pPr>
                            <w:r w:rsidRPr="00AB362F">
                              <w:rPr>
                                <w:sz w:val="18"/>
                                <w:szCs w:val="18"/>
                              </w:rPr>
                              <w:t>104</w:t>
                            </w:r>
                          </w:p>
                        </w:tc>
                        <w:tc>
                          <w:tcPr>
                            <w:tcW w:w="567" w:type="dxa"/>
                          </w:tcPr>
                          <w:p w14:paraId="2C835B60" w14:textId="77777777" w:rsidR="000A31E2" w:rsidRPr="00AB362F" w:rsidRDefault="000A31E2" w:rsidP="002D368C">
                            <w:pPr>
                              <w:rPr>
                                <w:sz w:val="18"/>
                                <w:szCs w:val="18"/>
                              </w:rPr>
                            </w:pPr>
                            <w:r w:rsidRPr="00AB362F">
                              <w:rPr>
                                <w:sz w:val="18"/>
                                <w:szCs w:val="18"/>
                              </w:rPr>
                              <w:t>89</w:t>
                            </w:r>
                          </w:p>
                        </w:tc>
                        <w:tc>
                          <w:tcPr>
                            <w:tcW w:w="567" w:type="dxa"/>
                          </w:tcPr>
                          <w:p w14:paraId="46553DB4" w14:textId="77777777" w:rsidR="000A31E2" w:rsidRPr="00AB362F" w:rsidRDefault="000A31E2" w:rsidP="002D368C">
                            <w:pPr>
                              <w:rPr>
                                <w:sz w:val="18"/>
                                <w:szCs w:val="18"/>
                              </w:rPr>
                            </w:pPr>
                            <w:r w:rsidRPr="00AB362F">
                              <w:rPr>
                                <w:sz w:val="18"/>
                                <w:szCs w:val="18"/>
                              </w:rPr>
                              <w:t>82</w:t>
                            </w:r>
                          </w:p>
                        </w:tc>
                        <w:tc>
                          <w:tcPr>
                            <w:tcW w:w="567" w:type="dxa"/>
                          </w:tcPr>
                          <w:p w14:paraId="4F2CF556" w14:textId="77777777" w:rsidR="000A31E2" w:rsidRPr="00AB362F" w:rsidRDefault="000A31E2" w:rsidP="002D368C">
                            <w:pPr>
                              <w:rPr>
                                <w:sz w:val="18"/>
                                <w:szCs w:val="18"/>
                              </w:rPr>
                            </w:pPr>
                            <w:r w:rsidRPr="00AB362F">
                              <w:rPr>
                                <w:sz w:val="18"/>
                                <w:szCs w:val="18"/>
                              </w:rPr>
                              <w:t>32</w:t>
                            </w:r>
                          </w:p>
                        </w:tc>
                        <w:tc>
                          <w:tcPr>
                            <w:tcW w:w="567" w:type="dxa"/>
                          </w:tcPr>
                          <w:p w14:paraId="0ACCC102" w14:textId="77777777" w:rsidR="000A31E2" w:rsidRPr="00AB362F" w:rsidRDefault="000A31E2" w:rsidP="002D368C">
                            <w:pPr>
                              <w:rPr>
                                <w:sz w:val="18"/>
                                <w:szCs w:val="18"/>
                              </w:rPr>
                            </w:pPr>
                            <w:r w:rsidRPr="00AB362F">
                              <w:rPr>
                                <w:sz w:val="18"/>
                                <w:szCs w:val="18"/>
                              </w:rPr>
                              <w:t>29</w:t>
                            </w:r>
                          </w:p>
                        </w:tc>
                        <w:tc>
                          <w:tcPr>
                            <w:tcW w:w="567" w:type="dxa"/>
                          </w:tcPr>
                          <w:p w14:paraId="6C151841" w14:textId="77777777" w:rsidR="000A31E2" w:rsidRPr="00AB362F" w:rsidRDefault="000A31E2" w:rsidP="002D368C">
                            <w:pPr>
                              <w:rPr>
                                <w:sz w:val="18"/>
                                <w:szCs w:val="18"/>
                              </w:rPr>
                            </w:pPr>
                            <w:r w:rsidRPr="00AB362F">
                              <w:rPr>
                                <w:sz w:val="18"/>
                                <w:szCs w:val="18"/>
                              </w:rPr>
                              <w:t>3</w:t>
                            </w:r>
                          </w:p>
                        </w:tc>
                        <w:tc>
                          <w:tcPr>
                            <w:tcW w:w="567" w:type="dxa"/>
                          </w:tcPr>
                          <w:p w14:paraId="00506E1A" w14:textId="77777777" w:rsidR="000A31E2" w:rsidRPr="00AB362F" w:rsidRDefault="000A31E2" w:rsidP="002D368C">
                            <w:pPr>
                              <w:rPr>
                                <w:sz w:val="18"/>
                                <w:szCs w:val="18"/>
                              </w:rPr>
                            </w:pPr>
                            <w:r w:rsidRPr="00AB362F">
                              <w:rPr>
                                <w:sz w:val="18"/>
                                <w:szCs w:val="18"/>
                              </w:rPr>
                              <w:t>2</w:t>
                            </w:r>
                          </w:p>
                        </w:tc>
                        <w:tc>
                          <w:tcPr>
                            <w:tcW w:w="425" w:type="dxa"/>
                          </w:tcPr>
                          <w:p w14:paraId="289C91EC" w14:textId="77777777" w:rsidR="000A31E2" w:rsidRPr="00AB362F" w:rsidRDefault="000A31E2" w:rsidP="002D368C">
                            <w:pPr>
                              <w:rPr>
                                <w:sz w:val="18"/>
                                <w:szCs w:val="18"/>
                              </w:rPr>
                            </w:pPr>
                            <w:r w:rsidRPr="00AB362F">
                              <w:rPr>
                                <w:sz w:val="18"/>
                                <w:szCs w:val="18"/>
                              </w:rPr>
                              <w:t>0</w:t>
                            </w:r>
                          </w:p>
                        </w:tc>
                        <w:tc>
                          <w:tcPr>
                            <w:tcW w:w="1701" w:type="dxa"/>
                          </w:tcPr>
                          <w:p w14:paraId="1996C03D" w14:textId="77777777" w:rsidR="000A31E2" w:rsidRPr="00AB362F" w:rsidRDefault="000A31E2" w:rsidP="002D368C">
                            <w:pPr>
                              <w:rPr>
                                <w:sz w:val="18"/>
                                <w:szCs w:val="18"/>
                              </w:rPr>
                            </w:pPr>
                            <w:r w:rsidRPr="00AB362F">
                              <w:rPr>
                                <w:sz w:val="18"/>
                                <w:szCs w:val="18"/>
                              </w:rPr>
                              <w:t>Olaparyb 300 mg bd</w:t>
                            </w:r>
                          </w:p>
                        </w:tc>
                      </w:tr>
                      <w:tr w:rsidR="000A31E2" w:rsidRPr="00AB362F" w14:paraId="54A2664A" w14:textId="77777777" w:rsidTr="00AC7695">
                        <w:trPr>
                          <w:jc w:val="center"/>
                        </w:trPr>
                        <w:tc>
                          <w:tcPr>
                            <w:tcW w:w="568" w:type="dxa"/>
                          </w:tcPr>
                          <w:p w14:paraId="537CD57D" w14:textId="77777777" w:rsidR="000A31E2" w:rsidRPr="00AB362F" w:rsidRDefault="000A31E2" w:rsidP="002D368C">
                            <w:pPr>
                              <w:rPr>
                                <w:sz w:val="18"/>
                                <w:szCs w:val="18"/>
                              </w:rPr>
                            </w:pPr>
                            <w:r w:rsidRPr="00AB362F">
                              <w:rPr>
                                <w:sz w:val="18"/>
                                <w:szCs w:val="18"/>
                              </w:rPr>
                              <w:t>99</w:t>
                            </w:r>
                          </w:p>
                        </w:tc>
                        <w:tc>
                          <w:tcPr>
                            <w:tcW w:w="567" w:type="dxa"/>
                          </w:tcPr>
                          <w:p w14:paraId="77170322" w14:textId="77777777" w:rsidR="000A31E2" w:rsidRPr="00AB362F" w:rsidRDefault="000A31E2" w:rsidP="002D368C">
                            <w:pPr>
                              <w:rPr>
                                <w:sz w:val="18"/>
                                <w:szCs w:val="18"/>
                              </w:rPr>
                            </w:pPr>
                            <w:r w:rsidRPr="00AB362F">
                              <w:rPr>
                                <w:sz w:val="18"/>
                                <w:szCs w:val="18"/>
                              </w:rPr>
                              <w:t>70</w:t>
                            </w:r>
                          </w:p>
                        </w:tc>
                        <w:tc>
                          <w:tcPr>
                            <w:tcW w:w="567" w:type="dxa"/>
                          </w:tcPr>
                          <w:p w14:paraId="48E030AD" w14:textId="77777777" w:rsidR="000A31E2" w:rsidRPr="00AB362F" w:rsidRDefault="000A31E2" w:rsidP="002D368C">
                            <w:pPr>
                              <w:rPr>
                                <w:sz w:val="18"/>
                                <w:szCs w:val="18"/>
                              </w:rPr>
                            </w:pPr>
                            <w:r w:rsidRPr="00AB362F">
                              <w:rPr>
                                <w:sz w:val="18"/>
                                <w:szCs w:val="18"/>
                              </w:rPr>
                              <w:t>37</w:t>
                            </w:r>
                          </w:p>
                        </w:tc>
                        <w:tc>
                          <w:tcPr>
                            <w:tcW w:w="567" w:type="dxa"/>
                          </w:tcPr>
                          <w:p w14:paraId="5BB84A77" w14:textId="77777777" w:rsidR="000A31E2" w:rsidRPr="00AB362F" w:rsidRDefault="000A31E2" w:rsidP="002D368C">
                            <w:pPr>
                              <w:rPr>
                                <w:sz w:val="18"/>
                                <w:szCs w:val="18"/>
                              </w:rPr>
                            </w:pPr>
                            <w:r w:rsidRPr="00AB362F">
                              <w:rPr>
                                <w:sz w:val="18"/>
                                <w:szCs w:val="18"/>
                              </w:rPr>
                              <w:t>22</w:t>
                            </w:r>
                          </w:p>
                        </w:tc>
                        <w:tc>
                          <w:tcPr>
                            <w:tcW w:w="567" w:type="dxa"/>
                          </w:tcPr>
                          <w:p w14:paraId="480DAD78" w14:textId="77777777" w:rsidR="000A31E2" w:rsidRPr="00AB362F" w:rsidRDefault="000A31E2" w:rsidP="002D368C">
                            <w:pPr>
                              <w:rPr>
                                <w:sz w:val="18"/>
                                <w:szCs w:val="18"/>
                              </w:rPr>
                            </w:pPr>
                            <w:r w:rsidRPr="00AB362F">
                              <w:rPr>
                                <w:sz w:val="18"/>
                                <w:szCs w:val="18"/>
                              </w:rPr>
                              <w:t>18</w:t>
                            </w:r>
                          </w:p>
                        </w:tc>
                        <w:tc>
                          <w:tcPr>
                            <w:tcW w:w="567" w:type="dxa"/>
                          </w:tcPr>
                          <w:p w14:paraId="4FC4A032" w14:textId="77777777" w:rsidR="000A31E2" w:rsidRPr="00AB362F" w:rsidRDefault="000A31E2" w:rsidP="002D368C">
                            <w:pPr>
                              <w:rPr>
                                <w:sz w:val="18"/>
                                <w:szCs w:val="18"/>
                              </w:rPr>
                            </w:pPr>
                            <w:r w:rsidRPr="00AB362F">
                              <w:rPr>
                                <w:sz w:val="18"/>
                                <w:szCs w:val="18"/>
                              </w:rPr>
                              <w:t>17</w:t>
                            </w:r>
                          </w:p>
                        </w:tc>
                        <w:tc>
                          <w:tcPr>
                            <w:tcW w:w="567" w:type="dxa"/>
                          </w:tcPr>
                          <w:p w14:paraId="45428291" w14:textId="77777777" w:rsidR="000A31E2" w:rsidRPr="00AB362F" w:rsidRDefault="000A31E2" w:rsidP="002D368C">
                            <w:pPr>
                              <w:rPr>
                                <w:sz w:val="18"/>
                                <w:szCs w:val="18"/>
                              </w:rPr>
                            </w:pPr>
                            <w:r w:rsidRPr="00AB362F">
                              <w:rPr>
                                <w:sz w:val="18"/>
                                <w:szCs w:val="18"/>
                              </w:rPr>
                              <w:t>14</w:t>
                            </w:r>
                          </w:p>
                        </w:tc>
                        <w:tc>
                          <w:tcPr>
                            <w:tcW w:w="567" w:type="dxa"/>
                          </w:tcPr>
                          <w:p w14:paraId="2397DDCD" w14:textId="77777777" w:rsidR="000A31E2" w:rsidRPr="00AB362F" w:rsidRDefault="000A31E2" w:rsidP="002D368C">
                            <w:pPr>
                              <w:rPr>
                                <w:sz w:val="18"/>
                                <w:szCs w:val="18"/>
                              </w:rPr>
                            </w:pPr>
                            <w:r w:rsidRPr="00AB362F">
                              <w:rPr>
                                <w:sz w:val="18"/>
                                <w:szCs w:val="18"/>
                              </w:rPr>
                              <w:t>12</w:t>
                            </w:r>
                          </w:p>
                        </w:tc>
                        <w:tc>
                          <w:tcPr>
                            <w:tcW w:w="567" w:type="dxa"/>
                          </w:tcPr>
                          <w:p w14:paraId="1424D53F" w14:textId="77777777" w:rsidR="000A31E2" w:rsidRPr="00AB362F" w:rsidRDefault="000A31E2" w:rsidP="002D368C">
                            <w:pPr>
                              <w:rPr>
                                <w:sz w:val="18"/>
                                <w:szCs w:val="18"/>
                              </w:rPr>
                            </w:pPr>
                            <w:r w:rsidRPr="00AB362F">
                              <w:rPr>
                                <w:sz w:val="18"/>
                                <w:szCs w:val="18"/>
                              </w:rPr>
                              <w:t>7</w:t>
                            </w:r>
                          </w:p>
                        </w:tc>
                        <w:tc>
                          <w:tcPr>
                            <w:tcW w:w="567" w:type="dxa"/>
                          </w:tcPr>
                          <w:p w14:paraId="64158835" w14:textId="77777777" w:rsidR="000A31E2" w:rsidRPr="00AB362F" w:rsidRDefault="000A31E2" w:rsidP="002D368C">
                            <w:pPr>
                              <w:rPr>
                                <w:sz w:val="18"/>
                                <w:szCs w:val="18"/>
                              </w:rPr>
                            </w:pPr>
                            <w:r w:rsidRPr="00AB362F">
                              <w:rPr>
                                <w:sz w:val="18"/>
                                <w:szCs w:val="18"/>
                              </w:rPr>
                              <w:t>6</w:t>
                            </w:r>
                          </w:p>
                        </w:tc>
                        <w:tc>
                          <w:tcPr>
                            <w:tcW w:w="567" w:type="dxa"/>
                          </w:tcPr>
                          <w:p w14:paraId="29174D8B" w14:textId="77777777" w:rsidR="000A31E2" w:rsidRPr="00AB362F" w:rsidRDefault="000A31E2" w:rsidP="002D368C">
                            <w:pPr>
                              <w:rPr>
                                <w:sz w:val="18"/>
                                <w:szCs w:val="18"/>
                              </w:rPr>
                            </w:pPr>
                            <w:r w:rsidRPr="00AB362F">
                              <w:rPr>
                                <w:sz w:val="18"/>
                                <w:szCs w:val="18"/>
                              </w:rPr>
                              <w:t>0</w:t>
                            </w:r>
                          </w:p>
                        </w:tc>
                        <w:tc>
                          <w:tcPr>
                            <w:tcW w:w="567" w:type="dxa"/>
                          </w:tcPr>
                          <w:p w14:paraId="7E06A3BC" w14:textId="77777777" w:rsidR="000A31E2" w:rsidRPr="00AB362F" w:rsidRDefault="000A31E2" w:rsidP="002D368C">
                            <w:pPr>
                              <w:rPr>
                                <w:sz w:val="18"/>
                                <w:szCs w:val="18"/>
                              </w:rPr>
                            </w:pPr>
                            <w:r w:rsidRPr="00AB362F">
                              <w:rPr>
                                <w:sz w:val="18"/>
                                <w:szCs w:val="18"/>
                              </w:rPr>
                              <w:t>0</w:t>
                            </w:r>
                          </w:p>
                        </w:tc>
                        <w:tc>
                          <w:tcPr>
                            <w:tcW w:w="425" w:type="dxa"/>
                          </w:tcPr>
                          <w:p w14:paraId="5FC4661F" w14:textId="77777777" w:rsidR="000A31E2" w:rsidRPr="00AB362F" w:rsidRDefault="000A31E2" w:rsidP="002D368C">
                            <w:pPr>
                              <w:rPr>
                                <w:sz w:val="18"/>
                                <w:szCs w:val="18"/>
                              </w:rPr>
                            </w:pPr>
                            <w:r w:rsidRPr="00AB362F">
                              <w:rPr>
                                <w:sz w:val="18"/>
                                <w:szCs w:val="18"/>
                              </w:rPr>
                              <w:t>0</w:t>
                            </w:r>
                          </w:p>
                        </w:tc>
                        <w:tc>
                          <w:tcPr>
                            <w:tcW w:w="1701" w:type="dxa"/>
                          </w:tcPr>
                          <w:p w14:paraId="0C8E92CC" w14:textId="77777777" w:rsidR="000A31E2" w:rsidRPr="00AB362F" w:rsidRDefault="000A31E2" w:rsidP="002D368C">
                            <w:pPr>
                              <w:rPr>
                                <w:sz w:val="18"/>
                                <w:szCs w:val="18"/>
                              </w:rPr>
                            </w:pPr>
                            <w:r w:rsidRPr="00AB362F">
                              <w:rPr>
                                <w:sz w:val="18"/>
                                <w:szCs w:val="18"/>
                              </w:rPr>
                              <w:t>Placebo bd</w:t>
                            </w:r>
                          </w:p>
                        </w:tc>
                      </w:tr>
                    </w:tbl>
                    <w:p w14:paraId="753AF7FA" w14:textId="77777777" w:rsidR="000A31E2" w:rsidRPr="00AB362F" w:rsidRDefault="000A31E2" w:rsidP="002D368C"/>
                  </w:txbxContent>
                </v:textbox>
              </v:shape>
            </w:pict>
          </mc:Fallback>
        </mc:AlternateContent>
      </w:r>
    </w:p>
    <w:p w14:paraId="204B1698" w14:textId="77777777" w:rsidR="00674F6D" w:rsidRPr="00AB362F" w:rsidRDefault="00674F6D" w:rsidP="002D368C">
      <w:pPr>
        <w:keepNext/>
        <w:rPr>
          <w:sz w:val="18"/>
          <w:szCs w:val="18"/>
        </w:rPr>
      </w:pPr>
    </w:p>
    <w:p w14:paraId="7BAE820F" w14:textId="77777777" w:rsidR="00674F6D" w:rsidRPr="00AB362F" w:rsidRDefault="00674F6D" w:rsidP="002D368C">
      <w:pPr>
        <w:keepNext/>
        <w:rPr>
          <w:sz w:val="18"/>
          <w:szCs w:val="18"/>
        </w:rPr>
      </w:pPr>
    </w:p>
    <w:p w14:paraId="70C0662B" w14:textId="77777777" w:rsidR="00674F6D" w:rsidRPr="00AB362F" w:rsidRDefault="00674F6D" w:rsidP="002D368C">
      <w:pPr>
        <w:keepNext/>
        <w:rPr>
          <w:sz w:val="18"/>
          <w:szCs w:val="18"/>
        </w:rPr>
      </w:pPr>
    </w:p>
    <w:p w14:paraId="201C6F0B" w14:textId="77777777" w:rsidR="00674F6D" w:rsidRPr="00AB362F" w:rsidRDefault="00674F6D" w:rsidP="002D368C">
      <w:pPr>
        <w:keepNext/>
        <w:rPr>
          <w:sz w:val="18"/>
          <w:szCs w:val="18"/>
        </w:rPr>
      </w:pPr>
    </w:p>
    <w:p w14:paraId="7DDCB05D" w14:textId="77777777" w:rsidR="00674F6D" w:rsidRPr="00AB362F" w:rsidRDefault="00674F6D" w:rsidP="002D368C">
      <w:pPr>
        <w:keepNext/>
        <w:rPr>
          <w:sz w:val="18"/>
          <w:szCs w:val="18"/>
        </w:rPr>
      </w:pPr>
    </w:p>
    <w:p w14:paraId="1666E8E8" w14:textId="77777777" w:rsidR="00674F6D" w:rsidRPr="00AB362F" w:rsidRDefault="00674F6D" w:rsidP="002D368C">
      <w:pPr>
        <w:keepNext/>
        <w:rPr>
          <w:sz w:val="18"/>
          <w:szCs w:val="18"/>
        </w:rPr>
      </w:pPr>
    </w:p>
    <w:p w14:paraId="0501CF59" w14:textId="77777777" w:rsidR="00674F6D" w:rsidRPr="00AB362F" w:rsidRDefault="00674F6D" w:rsidP="002D368C">
      <w:pPr>
        <w:keepNext/>
        <w:rPr>
          <w:sz w:val="18"/>
          <w:szCs w:val="18"/>
        </w:rPr>
      </w:pPr>
    </w:p>
    <w:p w14:paraId="317C2C40" w14:textId="77777777" w:rsidR="00674F6D" w:rsidRPr="00AB362F" w:rsidRDefault="00674F6D" w:rsidP="002D368C">
      <w:pPr>
        <w:keepNext/>
        <w:rPr>
          <w:sz w:val="18"/>
          <w:szCs w:val="18"/>
        </w:rPr>
      </w:pPr>
      <w:r w:rsidRPr="00AB362F">
        <w:rPr>
          <w:sz w:val="18"/>
          <w:szCs w:val="18"/>
        </w:rPr>
        <w:t>bd = dwa razy na dobę; PFS = Progression</w:t>
      </w:r>
      <w:r w:rsidRPr="00AB362F">
        <w:rPr>
          <w:sz w:val="18"/>
          <w:szCs w:val="18"/>
        </w:rPr>
        <w:noBreakHyphen/>
        <w:t>free survival,</w:t>
      </w:r>
      <w:r w:rsidRPr="00AB362F">
        <w:t xml:space="preserve"> </w:t>
      </w:r>
      <w:r w:rsidRPr="00AB362F">
        <w:rPr>
          <w:sz w:val="18"/>
        </w:rPr>
        <w:t>czas</w:t>
      </w:r>
      <w:r w:rsidRPr="00AB362F">
        <w:t xml:space="preserve"> </w:t>
      </w:r>
      <w:r w:rsidRPr="00AB362F">
        <w:rPr>
          <w:sz w:val="18"/>
          <w:szCs w:val="18"/>
        </w:rPr>
        <w:t>przeżycia wolnego od progresji choroby</w:t>
      </w:r>
    </w:p>
    <w:p w14:paraId="03BA5F75" w14:textId="63C48FE7" w:rsidR="00674F6D" w:rsidRPr="00AB362F" w:rsidRDefault="00674F6D" w:rsidP="002D368C">
      <w:pPr>
        <w:pStyle w:val="A-Single"/>
        <w:rPr>
          <w:sz w:val="22"/>
          <w:szCs w:val="22"/>
          <w:lang w:val="pl-PL"/>
        </w:rPr>
      </w:pPr>
    </w:p>
    <w:p w14:paraId="06D169F0" w14:textId="77777777" w:rsidR="00AC1144" w:rsidRPr="00AB362F" w:rsidRDefault="00AC1144" w:rsidP="002D368C">
      <w:pPr>
        <w:pStyle w:val="A-Single"/>
        <w:rPr>
          <w:sz w:val="22"/>
          <w:szCs w:val="22"/>
          <w:lang w:val="pl-PL"/>
        </w:rPr>
      </w:pPr>
    </w:p>
    <w:p w14:paraId="1FECB491" w14:textId="627CC631" w:rsidR="00674F6D" w:rsidRPr="00AB362F" w:rsidRDefault="00F02410" w:rsidP="002D368C">
      <w:pPr>
        <w:pStyle w:val="A-Single"/>
        <w:rPr>
          <w:sz w:val="22"/>
          <w:szCs w:val="22"/>
          <w:lang w:val="pl-PL"/>
        </w:rPr>
      </w:pPr>
      <w:r w:rsidRPr="00AB362F">
        <w:rPr>
          <w:sz w:val="22"/>
          <w:szCs w:val="22"/>
          <w:lang w:val="pl-PL"/>
        </w:rPr>
        <w:t xml:space="preserve">W </w:t>
      </w:r>
      <w:r w:rsidR="00CC7E02" w:rsidRPr="00AB362F">
        <w:rPr>
          <w:sz w:val="22"/>
          <w:szCs w:val="22"/>
          <w:lang w:val="pl-PL"/>
        </w:rPr>
        <w:t xml:space="preserve">analizie </w:t>
      </w:r>
      <w:r w:rsidRPr="00AB362F">
        <w:rPr>
          <w:sz w:val="22"/>
          <w:szCs w:val="22"/>
          <w:lang w:val="pl-PL"/>
        </w:rPr>
        <w:t>końcowej OS (61% zdarzeń) HR wyniósł 0,74 (95% CI 0,54-1,00; p=0,0537; median</w:t>
      </w:r>
      <w:r w:rsidR="00CC7E02" w:rsidRPr="00AB362F">
        <w:rPr>
          <w:sz w:val="22"/>
          <w:szCs w:val="22"/>
          <w:lang w:val="pl-PL"/>
        </w:rPr>
        <w:t xml:space="preserve">a </w:t>
      </w:r>
      <w:r w:rsidRPr="00AB362F">
        <w:rPr>
          <w:sz w:val="22"/>
          <w:szCs w:val="22"/>
          <w:lang w:val="pl-PL"/>
        </w:rPr>
        <w:t>51,7 miesiąca dla olaparybu w por. z 38,8 miesiąca dla placebo), a wartoś</w:t>
      </w:r>
      <w:r w:rsidR="00CC7E02" w:rsidRPr="00AB362F">
        <w:rPr>
          <w:sz w:val="22"/>
          <w:szCs w:val="22"/>
          <w:lang w:val="pl-PL"/>
        </w:rPr>
        <w:t>ć</w:t>
      </w:r>
      <w:r w:rsidRPr="00AB362F">
        <w:rPr>
          <w:sz w:val="22"/>
          <w:szCs w:val="22"/>
          <w:lang w:val="pl-PL"/>
        </w:rPr>
        <w:t xml:space="preserve"> t</w:t>
      </w:r>
      <w:r w:rsidR="00CC7E02" w:rsidRPr="00AB362F">
        <w:rPr>
          <w:sz w:val="22"/>
          <w:szCs w:val="22"/>
          <w:lang w:val="pl-PL"/>
        </w:rPr>
        <w:t>a nie osiągnęła</w:t>
      </w:r>
      <w:r w:rsidRPr="00AB362F">
        <w:rPr>
          <w:sz w:val="22"/>
          <w:szCs w:val="22"/>
          <w:lang w:val="pl-PL"/>
        </w:rPr>
        <w:t xml:space="preserve"> znamienności statystycznej. </w:t>
      </w:r>
      <w:r w:rsidR="00674F6D" w:rsidRPr="00AB362F">
        <w:rPr>
          <w:sz w:val="22"/>
          <w:szCs w:val="22"/>
          <w:lang w:val="pl-PL"/>
        </w:rPr>
        <w:t>Drugorzędowe punkty końcowe TFST i PFS2 wykazywały utrzymującą się i statystycznie znamienną poprawę po zastosowaniu olaparybu w porównaniu z placebo.</w:t>
      </w:r>
      <w:r w:rsidRPr="00AB362F">
        <w:rPr>
          <w:sz w:val="22"/>
          <w:szCs w:val="22"/>
          <w:lang w:val="pl-PL"/>
        </w:rPr>
        <w:t xml:space="preserve"> Wyniki dotyczące OS, TFST i PFS2 przedstawiono w Tabeli </w:t>
      </w:r>
      <w:r w:rsidR="005239B0" w:rsidRPr="00AB362F">
        <w:rPr>
          <w:sz w:val="22"/>
          <w:szCs w:val="22"/>
          <w:lang w:val="pl-PL"/>
        </w:rPr>
        <w:t>5</w:t>
      </w:r>
      <w:r w:rsidRPr="00AB362F">
        <w:rPr>
          <w:sz w:val="22"/>
          <w:szCs w:val="22"/>
          <w:lang w:val="pl-PL"/>
        </w:rPr>
        <w:t xml:space="preserve"> i na Rycinie 4.</w:t>
      </w:r>
    </w:p>
    <w:p w14:paraId="0AF0BC0D" w14:textId="77777777" w:rsidR="00A83A5B" w:rsidRPr="00AB362F" w:rsidRDefault="00A83A5B" w:rsidP="002D368C">
      <w:pPr>
        <w:pStyle w:val="A-Single"/>
        <w:rPr>
          <w:sz w:val="22"/>
          <w:szCs w:val="22"/>
          <w:lang w:val="pl-PL"/>
        </w:rPr>
      </w:pPr>
    </w:p>
    <w:p w14:paraId="33BF5026" w14:textId="67CC342C" w:rsidR="00674F6D" w:rsidRPr="00AB362F" w:rsidRDefault="00674F6D" w:rsidP="005845EC">
      <w:pPr>
        <w:pStyle w:val="A-Single"/>
        <w:ind w:left="1134" w:hanging="1134"/>
        <w:rPr>
          <w:b/>
          <w:bCs/>
          <w:sz w:val="22"/>
          <w:szCs w:val="22"/>
          <w:lang w:val="pl-PL"/>
        </w:rPr>
      </w:pPr>
      <w:r w:rsidRPr="00AB362F">
        <w:rPr>
          <w:b/>
          <w:bCs/>
          <w:sz w:val="22"/>
          <w:szCs w:val="22"/>
          <w:lang w:val="pl-PL"/>
        </w:rPr>
        <w:t xml:space="preserve">Tabela </w:t>
      </w:r>
      <w:r w:rsidR="005239B0" w:rsidRPr="00AB362F">
        <w:rPr>
          <w:b/>
          <w:bCs/>
          <w:sz w:val="22"/>
          <w:szCs w:val="22"/>
          <w:lang w:val="pl-PL"/>
        </w:rPr>
        <w:t>5</w:t>
      </w:r>
      <w:r w:rsidR="00E77510" w:rsidRPr="00AB362F">
        <w:rPr>
          <w:b/>
          <w:bCs/>
          <w:sz w:val="22"/>
          <w:szCs w:val="22"/>
          <w:lang w:val="pl-PL"/>
        </w:rPr>
        <w:t xml:space="preserve">     </w:t>
      </w:r>
      <w:r w:rsidRPr="00AB362F">
        <w:rPr>
          <w:b/>
          <w:bCs/>
          <w:sz w:val="22"/>
          <w:szCs w:val="22"/>
          <w:lang w:val="pl-PL"/>
        </w:rPr>
        <w:t xml:space="preserve"> Podsumowanie wyników dotyczących najważniejszych drugorzędowych celów badania u pacjentów z rakiem jajnika PSR g</w:t>
      </w:r>
      <w:r w:rsidRPr="00AB362F">
        <w:rPr>
          <w:b/>
          <w:bCs/>
          <w:i/>
          <w:sz w:val="22"/>
          <w:szCs w:val="22"/>
          <w:lang w:val="pl-PL"/>
        </w:rPr>
        <w:t>BRCA1/2m</w:t>
      </w:r>
      <w:r w:rsidRPr="00AB362F">
        <w:rPr>
          <w:b/>
          <w:bCs/>
          <w:sz w:val="22"/>
          <w:szCs w:val="22"/>
          <w:lang w:val="pl-PL"/>
        </w:rPr>
        <w:t xml:space="preserve"> uczestniczących w badaniu SOLO2</w:t>
      </w:r>
    </w:p>
    <w:p w14:paraId="0425D61B" w14:textId="77777777" w:rsidR="00A82CA9" w:rsidRPr="00AB362F" w:rsidRDefault="00A82CA9" w:rsidP="005845EC">
      <w:pPr>
        <w:pStyle w:val="A-Single"/>
        <w:ind w:left="1134" w:hanging="1134"/>
        <w:rPr>
          <w:sz w:val="22"/>
          <w:szCs w:val="22"/>
          <w:lang w:val="pl-PL"/>
        </w:rPr>
      </w:pP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0"/>
        <w:gridCol w:w="2977"/>
        <w:gridCol w:w="2948"/>
      </w:tblGrid>
      <w:tr w:rsidR="00674F6D" w:rsidRPr="00AB362F" w14:paraId="0D40494B" w14:textId="77777777" w:rsidTr="000D4AD8">
        <w:trPr>
          <w:tblHeader/>
        </w:trPr>
        <w:tc>
          <w:tcPr>
            <w:tcW w:w="3260" w:type="dxa"/>
            <w:tcBorders>
              <w:right w:val="nil"/>
            </w:tcBorders>
          </w:tcPr>
          <w:p w14:paraId="4D728251" w14:textId="77777777" w:rsidR="00674F6D" w:rsidRPr="00AB362F" w:rsidRDefault="00674F6D" w:rsidP="001D76C6">
            <w:pPr>
              <w:pStyle w:val="A-Single"/>
              <w:rPr>
                <w:sz w:val="22"/>
                <w:szCs w:val="22"/>
                <w:lang w:val="pl-PL"/>
              </w:rPr>
            </w:pPr>
          </w:p>
        </w:tc>
        <w:tc>
          <w:tcPr>
            <w:tcW w:w="2977" w:type="dxa"/>
            <w:tcBorders>
              <w:left w:val="nil"/>
              <w:right w:val="nil"/>
            </w:tcBorders>
          </w:tcPr>
          <w:p w14:paraId="3CFE4653" w14:textId="77777777" w:rsidR="00674F6D" w:rsidRPr="00AB362F" w:rsidRDefault="00674F6D" w:rsidP="003834E6">
            <w:pPr>
              <w:pStyle w:val="A-Single"/>
              <w:rPr>
                <w:b/>
                <w:sz w:val="22"/>
                <w:szCs w:val="22"/>
                <w:lang w:val="pl-PL"/>
              </w:rPr>
            </w:pPr>
            <w:r w:rsidRPr="00AB362F">
              <w:rPr>
                <w:b/>
                <w:sz w:val="22"/>
                <w:szCs w:val="22"/>
                <w:lang w:val="pl-PL"/>
              </w:rPr>
              <w:t xml:space="preserve">Olaparyb 300 mg tabletki bd </w:t>
            </w:r>
          </w:p>
        </w:tc>
        <w:tc>
          <w:tcPr>
            <w:tcW w:w="2948" w:type="dxa"/>
            <w:tcBorders>
              <w:left w:val="nil"/>
            </w:tcBorders>
          </w:tcPr>
          <w:p w14:paraId="01DCC362" w14:textId="77777777" w:rsidR="00674F6D" w:rsidRPr="00AB362F" w:rsidRDefault="00674F6D" w:rsidP="001D76C6">
            <w:pPr>
              <w:pStyle w:val="A-Single"/>
              <w:rPr>
                <w:b/>
                <w:sz w:val="22"/>
                <w:szCs w:val="22"/>
                <w:lang w:val="pl-PL"/>
              </w:rPr>
            </w:pPr>
            <w:r w:rsidRPr="00AB362F">
              <w:rPr>
                <w:b/>
                <w:sz w:val="22"/>
                <w:szCs w:val="22"/>
                <w:lang w:val="pl-PL"/>
              </w:rPr>
              <w:t>Placebo</w:t>
            </w:r>
          </w:p>
        </w:tc>
      </w:tr>
      <w:tr w:rsidR="00F02410" w:rsidRPr="00AB362F" w14:paraId="050FCEAE" w14:textId="77777777" w:rsidTr="000D4AD8">
        <w:trPr>
          <w:tblHeader/>
        </w:trPr>
        <w:tc>
          <w:tcPr>
            <w:tcW w:w="9185" w:type="dxa"/>
            <w:gridSpan w:val="3"/>
            <w:shd w:val="clear" w:color="auto" w:fill="D9D9D9" w:themeFill="background1" w:themeFillShade="D9"/>
          </w:tcPr>
          <w:p w14:paraId="0787F006" w14:textId="23F76322" w:rsidR="00F02410" w:rsidRPr="00AB362F" w:rsidRDefault="00F02410" w:rsidP="001D76C6">
            <w:pPr>
              <w:pStyle w:val="A-Single"/>
              <w:rPr>
                <w:b/>
                <w:sz w:val="22"/>
                <w:szCs w:val="22"/>
                <w:lang w:val="pl-PL"/>
              </w:rPr>
            </w:pPr>
            <w:r w:rsidRPr="00AB362F">
              <w:rPr>
                <w:b/>
                <w:sz w:val="22"/>
                <w:szCs w:val="22"/>
                <w:lang w:val="pl-PL"/>
              </w:rPr>
              <w:t>OS (61% zdarzeń)</w:t>
            </w:r>
          </w:p>
        </w:tc>
      </w:tr>
      <w:tr w:rsidR="001A1340" w:rsidRPr="00AB362F" w14:paraId="4D47807D" w14:textId="77777777" w:rsidTr="000D4AD8">
        <w:trPr>
          <w:tblHeader/>
        </w:trPr>
        <w:tc>
          <w:tcPr>
            <w:tcW w:w="3260" w:type="dxa"/>
            <w:tcBorders>
              <w:right w:val="nil"/>
            </w:tcBorders>
          </w:tcPr>
          <w:p w14:paraId="7987F43D" w14:textId="572F9F73" w:rsidR="001A1340" w:rsidRPr="00AB362F" w:rsidRDefault="001A1340" w:rsidP="001D76C6">
            <w:pPr>
              <w:pStyle w:val="A-Single"/>
              <w:rPr>
                <w:sz w:val="22"/>
                <w:szCs w:val="22"/>
                <w:lang w:val="pl-PL"/>
              </w:rPr>
            </w:pPr>
            <w:r w:rsidRPr="00AB362F">
              <w:rPr>
                <w:sz w:val="22"/>
                <w:szCs w:val="22"/>
                <w:lang w:val="pl-PL"/>
              </w:rPr>
              <w:t>Liczba zdarzeń: Całkowita liczba pacjentów (%)</w:t>
            </w:r>
          </w:p>
        </w:tc>
        <w:tc>
          <w:tcPr>
            <w:tcW w:w="2977" w:type="dxa"/>
            <w:tcBorders>
              <w:left w:val="nil"/>
              <w:right w:val="nil"/>
            </w:tcBorders>
          </w:tcPr>
          <w:p w14:paraId="6FB1B986" w14:textId="5E802F02" w:rsidR="001A1340" w:rsidRPr="00AB362F" w:rsidRDefault="001A1340" w:rsidP="003834E6">
            <w:pPr>
              <w:pStyle w:val="A-Single"/>
              <w:rPr>
                <w:b/>
                <w:sz w:val="22"/>
                <w:szCs w:val="22"/>
                <w:lang w:val="pl-PL"/>
              </w:rPr>
            </w:pPr>
            <w:r w:rsidRPr="001D413B">
              <w:rPr>
                <w:sz w:val="22"/>
                <w:szCs w:val="22"/>
                <w:lang w:val="pl-PL"/>
              </w:rPr>
              <w:t>116:196 (59)</w:t>
            </w:r>
          </w:p>
        </w:tc>
        <w:tc>
          <w:tcPr>
            <w:tcW w:w="2948" w:type="dxa"/>
            <w:tcBorders>
              <w:left w:val="nil"/>
            </w:tcBorders>
          </w:tcPr>
          <w:p w14:paraId="10274324" w14:textId="7698391D" w:rsidR="001A1340" w:rsidRPr="00AB362F" w:rsidRDefault="001A1340" w:rsidP="001D76C6">
            <w:pPr>
              <w:pStyle w:val="A-Single"/>
              <w:rPr>
                <w:b/>
                <w:sz w:val="22"/>
                <w:szCs w:val="22"/>
                <w:lang w:val="pl-PL"/>
              </w:rPr>
            </w:pPr>
            <w:r w:rsidRPr="001D413B">
              <w:rPr>
                <w:sz w:val="22"/>
                <w:szCs w:val="22"/>
                <w:lang w:val="pl-PL"/>
              </w:rPr>
              <w:t>65:99 (66)</w:t>
            </w:r>
          </w:p>
        </w:tc>
      </w:tr>
      <w:tr w:rsidR="001A1340" w:rsidRPr="00AB362F" w14:paraId="63F4AB34" w14:textId="77777777" w:rsidTr="000D4AD8">
        <w:trPr>
          <w:tblHeader/>
        </w:trPr>
        <w:tc>
          <w:tcPr>
            <w:tcW w:w="3260" w:type="dxa"/>
            <w:tcBorders>
              <w:right w:val="nil"/>
            </w:tcBorders>
          </w:tcPr>
          <w:p w14:paraId="05FC3462" w14:textId="7243A750" w:rsidR="001A1340" w:rsidRPr="00AB362F" w:rsidRDefault="001A1340" w:rsidP="001D76C6">
            <w:pPr>
              <w:pStyle w:val="A-Single"/>
              <w:rPr>
                <w:sz w:val="22"/>
                <w:szCs w:val="22"/>
                <w:lang w:val="pl-PL"/>
              </w:rPr>
            </w:pPr>
            <w:r w:rsidRPr="00AB362F">
              <w:rPr>
                <w:sz w:val="22"/>
                <w:szCs w:val="22"/>
                <w:lang w:val="pl-PL"/>
              </w:rPr>
              <w:t>Mediana czasu (miesiące) (95% CI)</w:t>
            </w:r>
          </w:p>
        </w:tc>
        <w:tc>
          <w:tcPr>
            <w:tcW w:w="2977" w:type="dxa"/>
            <w:tcBorders>
              <w:left w:val="nil"/>
              <w:right w:val="nil"/>
            </w:tcBorders>
          </w:tcPr>
          <w:p w14:paraId="37724A13" w14:textId="6E4554A3" w:rsidR="001A1340" w:rsidRPr="00AB362F" w:rsidRDefault="001A1340" w:rsidP="001A1340">
            <w:pPr>
              <w:pStyle w:val="A-Single"/>
              <w:rPr>
                <w:b/>
                <w:sz w:val="22"/>
                <w:szCs w:val="22"/>
                <w:lang w:val="pl-PL"/>
              </w:rPr>
            </w:pPr>
            <w:r w:rsidRPr="001D413B">
              <w:rPr>
                <w:sz w:val="22"/>
                <w:szCs w:val="22"/>
                <w:lang w:val="pl-PL"/>
              </w:rPr>
              <w:t>51,7 (41,5; 59,1)</w:t>
            </w:r>
          </w:p>
        </w:tc>
        <w:tc>
          <w:tcPr>
            <w:tcW w:w="2948" w:type="dxa"/>
            <w:tcBorders>
              <w:left w:val="nil"/>
            </w:tcBorders>
          </w:tcPr>
          <w:p w14:paraId="369096C4" w14:textId="08950EE5" w:rsidR="001A1340" w:rsidRPr="00AB362F" w:rsidRDefault="001A1340" w:rsidP="001A1340">
            <w:pPr>
              <w:pStyle w:val="A-Single"/>
              <w:rPr>
                <w:b/>
                <w:sz w:val="22"/>
                <w:szCs w:val="22"/>
                <w:lang w:val="pl-PL"/>
              </w:rPr>
            </w:pPr>
            <w:r w:rsidRPr="001D413B">
              <w:rPr>
                <w:sz w:val="22"/>
                <w:szCs w:val="22"/>
                <w:lang w:val="pl-PL"/>
              </w:rPr>
              <w:t>38,8 (31,4; 48,6)</w:t>
            </w:r>
          </w:p>
        </w:tc>
      </w:tr>
      <w:tr w:rsidR="001A1340" w:rsidRPr="00AB362F" w14:paraId="0652DC76" w14:textId="77777777" w:rsidTr="000D4AD8">
        <w:trPr>
          <w:tblHeader/>
        </w:trPr>
        <w:tc>
          <w:tcPr>
            <w:tcW w:w="3260" w:type="dxa"/>
            <w:tcBorders>
              <w:right w:val="nil"/>
            </w:tcBorders>
          </w:tcPr>
          <w:p w14:paraId="085E3F61" w14:textId="58798516" w:rsidR="001A1340" w:rsidRPr="00AB362F" w:rsidRDefault="001A1340" w:rsidP="001D76C6">
            <w:pPr>
              <w:pStyle w:val="A-Single"/>
              <w:rPr>
                <w:sz w:val="22"/>
                <w:szCs w:val="22"/>
                <w:lang w:val="pl-PL"/>
              </w:rPr>
            </w:pPr>
            <w:r w:rsidRPr="00AB362F">
              <w:rPr>
                <w:sz w:val="22"/>
                <w:szCs w:val="22"/>
                <w:lang w:val="pl-PL"/>
              </w:rPr>
              <w:t xml:space="preserve">HR (95% CI) </w:t>
            </w:r>
            <w:r w:rsidRPr="00AB362F">
              <w:rPr>
                <w:sz w:val="22"/>
                <w:szCs w:val="22"/>
                <w:vertAlign w:val="superscript"/>
                <w:lang w:val="pl-PL"/>
              </w:rPr>
              <w:t>a</w:t>
            </w:r>
          </w:p>
        </w:tc>
        <w:tc>
          <w:tcPr>
            <w:tcW w:w="2977" w:type="dxa"/>
            <w:tcBorders>
              <w:left w:val="nil"/>
              <w:right w:val="nil"/>
            </w:tcBorders>
          </w:tcPr>
          <w:p w14:paraId="22B232F9" w14:textId="3D8F831F" w:rsidR="001A1340" w:rsidRPr="00AB362F" w:rsidRDefault="001A1340" w:rsidP="003834E6">
            <w:pPr>
              <w:pStyle w:val="A-Single"/>
              <w:rPr>
                <w:b/>
                <w:sz w:val="22"/>
                <w:szCs w:val="22"/>
                <w:lang w:val="pl-PL"/>
              </w:rPr>
            </w:pPr>
            <w:r w:rsidRPr="001D413B">
              <w:rPr>
                <w:sz w:val="22"/>
                <w:szCs w:val="22"/>
                <w:lang w:val="pl-PL"/>
              </w:rPr>
              <w:t>0,74 (0,54-1,00)</w:t>
            </w:r>
          </w:p>
        </w:tc>
        <w:tc>
          <w:tcPr>
            <w:tcW w:w="2948" w:type="dxa"/>
            <w:tcBorders>
              <w:left w:val="nil"/>
            </w:tcBorders>
          </w:tcPr>
          <w:p w14:paraId="295A3FEB" w14:textId="77777777" w:rsidR="001A1340" w:rsidRPr="00AB362F" w:rsidRDefault="001A1340" w:rsidP="001D76C6">
            <w:pPr>
              <w:pStyle w:val="A-Single"/>
              <w:rPr>
                <w:b/>
                <w:sz w:val="22"/>
                <w:szCs w:val="22"/>
                <w:lang w:val="pl-PL"/>
              </w:rPr>
            </w:pPr>
          </w:p>
        </w:tc>
      </w:tr>
      <w:tr w:rsidR="001A1340" w:rsidRPr="00AB362F" w14:paraId="6629DAE8" w14:textId="77777777" w:rsidTr="000D4AD8">
        <w:trPr>
          <w:tblHeader/>
        </w:trPr>
        <w:tc>
          <w:tcPr>
            <w:tcW w:w="3260" w:type="dxa"/>
            <w:tcBorders>
              <w:right w:val="nil"/>
            </w:tcBorders>
          </w:tcPr>
          <w:p w14:paraId="57C0AAD0" w14:textId="42E28992" w:rsidR="001A1340" w:rsidRPr="00AB362F" w:rsidRDefault="001A1340" w:rsidP="001D76C6">
            <w:pPr>
              <w:pStyle w:val="A-Single"/>
              <w:rPr>
                <w:sz w:val="22"/>
                <w:szCs w:val="22"/>
                <w:lang w:val="pl-PL"/>
              </w:rPr>
            </w:pPr>
            <w:r w:rsidRPr="00AB362F">
              <w:rPr>
                <w:sz w:val="22"/>
                <w:szCs w:val="22"/>
                <w:lang w:val="pl-PL"/>
              </w:rPr>
              <w:t>Wartość p* (test dwustronny)</w:t>
            </w:r>
          </w:p>
        </w:tc>
        <w:tc>
          <w:tcPr>
            <w:tcW w:w="2977" w:type="dxa"/>
            <w:tcBorders>
              <w:left w:val="nil"/>
              <w:right w:val="nil"/>
            </w:tcBorders>
          </w:tcPr>
          <w:p w14:paraId="1565D2F2" w14:textId="0FB074DD" w:rsidR="001A1340" w:rsidRPr="00AB362F" w:rsidRDefault="001A1340" w:rsidP="001A1340">
            <w:pPr>
              <w:pStyle w:val="A-Single"/>
              <w:rPr>
                <w:b/>
                <w:sz w:val="22"/>
                <w:szCs w:val="22"/>
                <w:lang w:val="pl-PL"/>
              </w:rPr>
            </w:pPr>
            <w:r w:rsidRPr="001D413B">
              <w:rPr>
                <w:sz w:val="22"/>
                <w:szCs w:val="22"/>
                <w:lang w:val="pl-PL"/>
              </w:rPr>
              <w:t>p=0,0537</w:t>
            </w:r>
          </w:p>
        </w:tc>
        <w:tc>
          <w:tcPr>
            <w:tcW w:w="2948" w:type="dxa"/>
            <w:tcBorders>
              <w:left w:val="nil"/>
            </w:tcBorders>
          </w:tcPr>
          <w:p w14:paraId="7E5A382C" w14:textId="77777777" w:rsidR="001A1340" w:rsidRPr="00AB362F" w:rsidRDefault="001A1340" w:rsidP="001D76C6">
            <w:pPr>
              <w:pStyle w:val="A-Single"/>
              <w:rPr>
                <w:b/>
                <w:sz w:val="22"/>
                <w:szCs w:val="22"/>
                <w:lang w:val="pl-PL"/>
              </w:rPr>
            </w:pPr>
          </w:p>
        </w:tc>
      </w:tr>
      <w:tr w:rsidR="00F02410" w:rsidRPr="00AB362F" w14:paraId="52E4F960" w14:textId="77777777" w:rsidTr="000D4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185"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764868AF" w14:textId="607E5BBD" w:rsidR="00F02410" w:rsidRPr="00AB362F" w:rsidRDefault="00F02410" w:rsidP="001A1340">
            <w:pPr>
              <w:pStyle w:val="A-TableText"/>
              <w:rPr>
                <w:b/>
                <w:bCs/>
                <w:szCs w:val="22"/>
                <w:lang w:val="pl-PL"/>
              </w:rPr>
            </w:pPr>
            <w:r w:rsidRPr="00AB362F">
              <w:rPr>
                <w:b/>
                <w:bCs/>
                <w:szCs w:val="22"/>
                <w:lang w:val="pl-PL"/>
              </w:rPr>
              <w:t>TFST (</w:t>
            </w:r>
            <w:r w:rsidR="001A1340" w:rsidRPr="00AB362F">
              <w:rPr>
                <w:b/>
                <w:bCs/>
                <w:szCs w:val="22"/>
                <w:lang w:val="pl-PL"/>
              </w:rPr>
              <w:t>71</w:t>
            </w:r>
            <w:r w:rsidRPr="00AB362F">
              <w:rPr>
                <w:b/>
                <w:bCs/>
                <w:szCs w:val="22"/>
                <w:lang w:val="pl-PL"/>
              </w:rPr>
              <w:t>% zdarzeń)</w:t>
            </w:r>
          </w:p>
        </w:tc>
      </w:tr>
      <w:tr w:rsidR="00F02410" w:rsidRPr="00AB362F" w14:paraId="003F310C" w14:textId="77777777" w:rsidTr="000D4AD8">
        <w:tc>
          <w:tcPr>
            <w:tcW w:w="3260" w:type="dxa"/>
            <w:tcBorders>
              <w:bottom w:val="nil"/>
              <w:right w:val="nil"/>
            </w:tcBorders>
            <w:vAlign w:val="center"/>
          </w:tcPr>
          <w:p w14:paraId="353FB383" w14:textId="77777777" w:rsidR="00F02410" w:rsidRPr="00AB362F" w:rsidRDefault="00F02410" w:rsidP="001D76C6">
            <w:pPr>
              <w:pStyle w:val="A-Single"/>
              <w:rPr>
                <w:sz w:val="22"/>
                <w:szCs w:val="22"/>
                <w:lang w:val="pl-PL"/>
              </w:rPr>
            </w:pPr>
            <w:r w:rsidRPr="00AB362F">
              <w:rPr>
                <w:sz w:val="22"/>
                <w:szCs w:val="22"/>
                <w:lang w:val="pl-PL"/>
              </w:rPr>
              <w:t>Liczba zdarzeń: Całkowita liczba pacjentów (%)</w:t>
            </w:r>
          </w:p>
        </w:tc>
        <w:tc>
          <w:tcPr>
            <w:tcW w:w="2977" w:type="dxa"/>
            <w:tcBorders>
              <w:left w:val="nil"/>
              <w:bottom w:val="nil"/>
              <w:right w:val="nil"/>
            </w:tcBorders>
          </w:tcPr>
          <w:p w14:paraId="67D6880C" w14:textId="0A122BDF" w:rsidR="00F02410" w:rsidRPr="00AB362F" w:rsidRDefault="001A1340" w:rsidP="001A1340">
            <w:pPr>
              <w:pStyle w:val="A-Single"/>
              <w:rPr>
                <w:sz w:val="22"/>
                <w:szCs w:val="22"/>
                <w:lang w:val="pl-PL"/>
              </w:rPr>
            </w:pPr>
            <w:r w:rsidRPr="00AB362F">
              <w:rPr>
                <w:sz w:val="22"/>
                <w:szCs w:val="22"/>
                <w:lang w:val="pl-PL"/>
              </w:rPr>
              <w:t>139</w:t>
            </w:r>
            <w:r w:rsidR="00F02410" w:rsidRPr="00AB362F">
              <w:rPr>
                <w:sz w:val="22"/>
                <w:szCs w:val="22"/>
                <w:lang w:val="pl-PL"/>
              </w:rPr>
              <w:t>:196 (</w:t>
            </w:r>
            <w:r w:rsidRPr="00AB362F">
              <w:rPr>
                <w:sz w:val="22"/>
                <w:szCs w:val="22"/>
                <w:lang w:val="pl-PL"/>
              </w:rPr>
              <w:t>71</w:t>
            </w:r>
            <w:r w:rsidR="00F02410" w:rsidRPr="00AB362F">
              <w:rPr>
                <w:sz w:val="22"/>
                <w:szCs w:val="22"/>
                <w:lang w:val="pl-PL"/>
              </w:rPr>
              <w:t>)</w:t>
            </w:r>
          </w:p>
        </w:tc>
        <w:tc>
          <w:tcPr>
            <w:tcW w:w="2948" w:type="dxa"/>
            <w:tcBorders>
              <w:left w:val="nil"/>
              <w:bottom w:val="nil"/>
            </w:tcBorders>
          </w:tcPr>
          <w:p w14:paraId="2C2E1DEF" w14:textId="3865EC75" w:rsidR="00F02410" w:rsidRPr="00AB362F" w:rsidRDefault="001A1340" w:rsidP="001A1340">
            <w:pPr>
              <w:pStyle w:val="A-Single"/>
              <w:rPr>
                <w:sz w:val="22"/>
                <w:szCs w:val="22"/>
                <w:lang w:val="pl-PL"/>
              </w:rPr>
            </w:pPr>
            <w:r w:rsidRPr="00AB362F">
              <w:rPr>
                <w:sz w:val="22"/>
                <w:szCs w:val="22"/>
                <w:lang w:val="pl-PL"/>
              </w:rPr>
              <w:t>86</w:t>
            </w:r>
            <w:r w:rsidR="00F02410" w:rsidRPr="00AB362F">
              <w:rPr>
                <w:sz w:val="22"/>
                <w:szCs w:val="22"/>
                <w:lang w:val="pl-PL"/>
              </w:rPr>
              <w:t>:99 (8</w:t>
            </w:r>
            <w:r w:rsidRPr="00AB362F">
              <w:rPr>
                <w:sz w:val="22"/>
                <w:szCs w:val="22"/>
                <w:lang w:val="pl-PL"/>
              </w:rPr>
              <w:t>7</w:t>
            </w:r>
            <w:r w:rsidR="00F02410" w:rsidRPr="00AB362F">
              <w:rPr>
                <w:sz w:val="22"/>
                <w:szCs w:val="22"/>
                <w:lang w:val="pl-PL"/>
              </w:rPr>
              <w:t>)</w:t>
            </w:r>
          </w:p>
        </w:tc>
      </w:tr>
      <w:tr w:rsidR="00F02410" w:rsidRPr="00AB362F" w14:paraId="16209FCC" w14:textId="77777777" w:rsidTr="000D4AD8">
        <w:tc>
          <w:tcPr>
            <w:tcW w:w="3260" w:type="dxa"/>
            <w:tcBorders>
              <w:top w:val="nil"/>
              <w:bottom w:val="nil"/>
              <w:right w:val="nil"/>
            </w:tcBorders>
            <w:vAlign w:val="center"/>
          </w:tcPr>
          <w:p w14:paraId="134936F6" w14:textId="77777777" w:rsidR="00F02410" w:rsidRPr="00AB362F" w:rsidRDefault="00F02410" w:rsidP="001D76C6">
            <w:pPr>
              <w:pStyle w:val="A-Single"/>
              <w:rPr>
                <w:sz w:val="22"/>
                <w:szCs w:val="22"/>
                <w:lang w:val="pl-PL"/>
              </w:rPr>
            </w:pPr>
            <w:r w:rsidRPr="00AB362F">
              <w:rPr>
                <w:sz w:val="22"/>
                <w:szCs w:val="22"/>
                <w:lang w:val="pl-PL"/>
              </w:rPr>
              <w:t>Mediana czasu (miesiące) (95% CI)</w:t>
            </w:r>
          </w:p>
        </w:tc>
        <w:tc>
          <w:tcPr>
            <w:tcW w:w="2977" w:type="dxa"/>
            <w:tcBorders>
              <w:top w:val="nil"/>
              <w:left w:val="nil"/>
              <w:bottom w:val="nil"/>
              <w:right w:val="nil"/>
            </w:tcBorders>
          </w:tcPr>
          <w:p w14:paraId="7ACE252D" w14:textId="107F43D6" w:rsidR="00F02410" w:rsidRPr="00AB362F" w:rsidRDefault="00F02410" w:rsidP="001A1340">
            <w:pPr>
              <w:pStyle w:val="A-Single"/>
              <w:rPr>
                <w:sz w:val="22"/>
                <w:szCs w:val="22"/>
                <w:lang w:val="pl-PL"/>
              </w:rPr>
            </w:pPr>
            <w:r w:rsidRPr="00AB362F">
              <w:rPr>
                <w:sz w:val="22"/>
                <w:szCs w:val="22"/>
                <w:lang w:val="pl-PL"/>
              </w:rPr>
              <w:t>27,</w:t>
            </w:r>
            <w:r w:rsidR="001A1340" w:rsidRPr="00AB362F">
              <w:rPr>
                <w:sz w:val="22"/>
                <w:szCs w:val="22"/>
                <w:lang w:val="pl-PL"/>
              </w:rPr>
              <w:t>4</w:t>
            </w:r>
            <w:r w:rsidRPr="00AB362F">
              <w:rPr>
                <w:sz w:val="22"/>
                <w:szCs w:val="22"/>
                <w:lang w:val="pl-PL"/>
              </w:rPr>
              <w:t xml:space="preserve"> (22,6</w:t>
            </w:r>
            <w:r w:rsidRPr="00AB362F">
              <w:rPr>
                <w:sz w:val="22"/>
                <w:szCs w:val="22"/>
                <w:lang w:val="pl-PL"/>
              </w:rPr>
              <w:noBreakHyphen/>
            </w:r>
            <w:r w:rsidR="001A1340" w:rsidRPr="00AB362F">
              <w:rPr>
                <w:sz w:val="22"/>
                <w:szCs w:val="22"/>
                <w:lang w:val="pl-PL"/>
              </w:rPr>
              <w:t>31,1</w:t>
            </w:r>
            <w:r w:rsidRPr="00AB362F">
              <w:rPr>
                <w:sz w:val="22"/>
                <w:szCs w:val="22"/>
                <w:lang w:val="pl-PL"/>
              </w:rPr>
              <w:t>)</w:t>
            </w:r>
          </w:p>
        </w:tc>
        <w:tc>
          <w:tcPr>
            <w:tcW w:w="2948" w:type="dxa"/>
            <w:tcBorders>
              <w:top w:val="nil"/>
              <w:left w:val="nil"/>
              <w:bottom w:val="nil"/>
            </w:tcBorders>
          </w:tcPr>
          <w:p w14:paraId="51752531" w14:textId="074F471F" w:rsidR="00F02410" w:rsidRPr="00AB362F" w:rsidRDefault="00F02410" w:rsidP="001A1340">
            <w:pPr>
              <w:pStyle w:val="A-Single"/>
              <w:rPr>
                <w:sz w:val="22"/>
                <w:szCs w:val="22"/>
                <w:lang w:val="pl-PL"/>
              </w:rPr>
            </w:pPr>
            <w:r w:rsidRPr="00AB362F">
              <w:rPr>
                <w:sz w:val="22"/>
                <w:szCs w:val="22"/>
                <w:lang w:val="pl-PL"/>
              </w:rPr>
              <w:t>7,</w:t>
            </w:r>
            <w:r w:rsidR="001A1340" w:rsidRPr="00AB362F">
              <w:rPr>
                <w:sz w:val="22"/>
                <w:szCs w:val="22"/>
                <w:lang w:val="pl-PL"/>
              </w:rPr>
              <w:t>2</w:t>
            </w:r>
            <w:r w:rsidRPr="00AB362F">
              <w:rPr>
                <w:sz w:val="22"/>
                <w:szCs w:val="22"/>
                <w:lang w:val="pl-PL"/>
              </w:rPr>
              <w:t xml:space="preserve"> (6,3</w:t>
            </w:r>
            <w:r w:rsidRPr="00AB362F">
              <w:rPr>
                <w:sz w:val="22"/>
                <w:szCs w:val="22"/>
                <w:lang w:val="pl-PL"/>
              </w:rPr>
              <w:noBreakHyphen/>
              <w:t>8,</w:t>
            </w:r>
            <w:r w:rsidR="001A1340" w:rsidRPr="00AB362F">
              <w:rPr>
                <w:sz w:val="22"/>
                <w:szCs w:val="22"/>
                <w:lang w:val="pl-PL"/>
              </w:rPr>
              <w:t>5</w:t>
            </w:r>
            <w:r w:rsidRPr="00AB362F">
              <w:rPr>
                <w:sz w:val="22"/>
                <w:szCs w:val="22"/>
                <w:lang w:val="pl-PL"/>
              </w:rPr>
              <w:t>)</w:t>
            </w:r>
          </w:p>
        </w:tc>
      </w:tr>
      <w:tr w:rsidR="00F02410" w:rsidRPr="00AB362F" w14:paraId="5D0BFA83" w14:textId="77777777" w:rsidTr="000D4AD8">
        <w:tc>
          <w:tcPr>
            <w:tcW w:w="3260" w:type="dxa"/>
            <w:tcBorders>
              <w:top w:val="nil"/>
              <w:bottom w:val="nil"/>
              <w:right w:val="nil"/>
            </w:tcBorders>
            <w:vAlign w:val="center"/>
          </w:tcPr>
          <w:p w14:paraId="7C9F0429" w14:textId="77777777" w:rsidR="00F02410" w:rsidRPr="00AB362F" w:rsidRDefault="00F02410" w:rsidP="001D76C6">
            <w:pPr>
              <w:pStyle w:val="A-Single"/>
              <w:rPr>
                <w:sz w:val="22"/>
                <w:szCs w:val="22"/>
                <w:lang w:val="pl-PL"/>
              </w:rPr>
            </w:pPr>
            <w:r w:rsidRPr="00AB362F">
              <w:rPr>
                <w:sz w:val="22"/>
                <w:szCs w:val="22"/>
                <w:lang w:val="pl-PL"/>
              </w:rPr>
              <w:lastRenderedPageBreak/>
              <w:t xml:space="preserve">HR (95% CI) </w:t>
            </w:r>
            <w:r w:rsidRPr="00AB362F">
              <w:rPr>
                <w:sz w:val="22"/>
                <w:szCs w:val="22"/>
                <w:vertAlign w:val="superscript"/>
                <w:lang w:val="pl-PL"/>
              </w:rPr>
              <w:t>a</w:t>
            </w:r>
          </w:p>
        </w:tc>
        <w:tc>
          <w:tcPr>
            <w:tcW w:w="2977" w:type="dxa"/>
            <w:tcBorders>
              <w:top w:val="nil"/>
              <w:left w:val="nil"/>
              <w:bottom w:val="nil"/>
              <w:right w:val="nil"/>
            </w:tcBorders>
          </w:tcPr>
          <w:p w14:paraId="7B6F9BCA" w14:textId="5A7BB0F3" w:rsidR="00F02410" w:rsidRPr="00AB362F" w:rsidRDefault="00F02410" w:rsidP="001A1340">
            <w:pPr>
              <w:pStyle w:val="A-Single"/>
              <w:rPr>
                <w:sz w:val="22"/>
                <w:szCs w:val="22"/>
                <w:lang w:val="pl-PL"/>
              </w:rPr>
            </w:pPr>
            <w:r w:rsidRPr="00AB362F">
              <w:rPr>
                <w:sz w:val="22"/>
                <w:szCs w:val="22"/>
                <w:lang w:val="pl-PL"/>
              </w:rPr>
              <w:t>0,</w:t>
            </w:r>
            <w:r w:rsidR="001A1340" w:rsidRPr="00AB362F">
              <w:rPr>
                <w:sz w:val="22"/>
                <w:szCs w:val="22"/>
                <w:lang w:val="pl-PL"/>
              </w:rPr>
              <w:t>37</w:t>
            </w:r>
            <w:r w:rsidRPr="00AB362F">
              <w:rPr>
                <w:sz w:val="22"/>
                <w:szCs w:val="22"/>
                <w:lang w:val="pl-PL"/>
              </w:rPr>
              <w:t xml:space="preserve"> (0,2</w:t>
            </w:r>
            <w:r w:rsidR="001A1340" w:rsidRPr="00AB362F">
              <w:rPr>
                <w:sz w:val="22"/>
                <w:szCs w:val="22"/>
                <w:lang w:val="pl-PL"/>
              </w:rPr>
              <w:t>8</w:t>
            </w:r>
            <w:r w:rsidRPr="00AB362F">
              <w:rPr>
                <w:sz w:val="22"/>
                <w:szCs w:val="22"/>
                <w:lang w:val="pl-PL"/>
              </w:rPr>
              <w:noBreakHyphen/>
              <w:t>0,</w:t>
            </w:r>
            <w:r w:rsidR="001A1340" w:rsidRPr="00AB362F">
              <w:rPr>
                <w:sz w:val="22"/>
                <w:szCs w:val="22"/>
                <w:lang w:val="pl-PL"/>
              </w:rPr>
              <w:t>4</w:t>
            </w:r>
            <w:r w:rsidRPr="00AB362F">
              <w:rPr>
                <w:sz w:val="22"/>
                <w:szCs w:val="22"/>
                <w:lang w:val="pl-PL"/>
              </w:rPr>
              <w:t>8)</w:t>
            </w:r>
          </w:p>
        </w:tc>
        <w:tc>
          <w:tcPr>
            <w:tcW w:w="2948" w:type="dxa"/>
            <w:tcBorders>
              <w:top w:val="nil"/>
              <w:left w:val="nil"/>
              <w:bottom w:val="nil"/>
            </w:tcBorders>
          </w:tcPr>
          <w:p w14:paraId="03B8A12D" w14:textId="77777777" w:rsidR="00F02410" w:rsidRPr="00AB362F" w:rsidRDefault="00F02410" w:rsidP="001D76C6">
            <w:pPr>
              <w:pStyle w:val="A-Single"/>
              <w:tabs>
                <w:tab w:val="left" w:pos="567"/>
              </w:tabs>
              <w:spacing w:line="260" w:lineRule="exact"/>
              <w:rPr>
                <w:sz w:val="22"/>
                <w:szCs w:val="22"/>
                <w:lang w:val="pl-PL"/>
              </w:rPr>
            </w:pPr>
          </w:p>
        </w:tc>
      </w:tr>
      <w:tr w:rsidR="00F02410" w:rsidRPr="00AB362F" w14:paraId="7A0C6B85" w14:textId="77777777" w:rsidTr="000D4AD8">
        <w:tc>
          <w:tcPr>
            <w:tcW w:w="3260" w:type="dxa"/>
            <w:tcBorders>
              <w:top w:val="nil"/>
              <w:right w:val="nil"/>
            </w:tcBorders>
            <w:vAlign w:val="center"/>
          </w:tcPr>
          <w:p w14:paraId="2F965227"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Wartość p (test dwustronny)</w:t>
            </w:r>
          </w:p>
        </w:tc>
        <w:tc>
          <w:tcPr>
            <w:tcW w:w="2977" w:type="dxa"/>
            <w:tcBorders>
              <w:top w:val="nil"/>
              <w:left w:val="nil"/>
              <w:right w:val="nil"/>
            </w:tcBorders>
          </w:tcPr>
          <w:p w14:paraId="34DA5E7C"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p&lt;0,0001</w:t>
            </w:r>
          </w:p>
        </w:tc>
        <w:tc>
          <w:tcPr>
            <w:tcW w:w="2948" w:type="dxa"/>
            <w:tcBorders>
              <w:top w:val="nil"/>
              <w:left w:val="nil"/>
            </w:tcBorders>
          </w:tcPr>
          <w:p w14:paraId="38679D5B" w14:textId="77777777" w:rsidR="00F02410" w:rsidRPr="00AB362F" w:rsidRDefault="00F02410" w:rsidP="001D76C6">
            <w:pPr>
              <w:pStyle w:val="A-Single"/>
              <w:tabs>
                <w:tab w:val="left" w:pos="567"/>
              </w:tabs>
              <w:spacing w:line="260" w:lineRule="exact"/>
              <w:rPr>
                <w:sz w:val="22"/>
                <w:szCs w:val="22"/>
                <w:lang w:val="pl-PL"/>
              </w:rPr>
            </w:pPr>
          </w:p>
        </w:tc>
      </w:tr>
      <w:tr w:rsidR="00F02410" w:rsidRPr="00AB362F" w14:paraId="2C4CE319" w14:textId="77777777" w:rsidTr="000D4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185"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985C7C0" w14:textId="6DA56374" w:rsidR="00F02410" w:rsidRPr="00AB362F" w:rsidRDefault="00F02410" w:rsidP="001D76C6">
            <w:pPr>
              <w:pStyle w:val="A-TableText"/>
              <w:tabs>
                <w:tab w:val="left" w:pos="567"/>
              </w:tabs>
              <w:spacing w:line="260" w:lineRule="exact"/>
              <w:rPr>
                <w:b/>
                <w:szCs w:val="22"/>
                <w:lang w:val="pl-PL"/>
              </w:rPr>
            </w:pPr>
            <w:r w:rsidRPr="00AB362F">
              <w:rPr>
                <w:b/>
                <w:szCs w:val="22"/>
                <w:lang w:val="pl-PL"/>
              </w:rPr>
              <w:t>PFS2 (40% zdarzeń)</w:t>
            </w:r>
          </w:p>
        </w:tc>
      </w:tr>
      <w:tr w:rsidR="00F02410" w:rsidRPr="00AB362F" w14:paraId="6D0E7413" w14:textId="77777777" w:rsidTr="000D4AD8">
        <w:tc>
          <w:tcPr>
            <w:tcW w:w="3260" w:type="dxa"/>
            <w:tcBorders>
              <w:bottom w:val="nil"/>
              <w:right w:val="nil"/>
            </w:tcBorders>
            <w:vAlign w:val="center"/>
          </w:tcPr>
          <w:p w14:paraId="1CB10176" w14:textId="77777777" w:rsidR="00F02410" w:rsidRPr="00AB362F" w:rsidRDefault="00F02410" w:rsidP="001D76C6">
            <w:pPr>
              <w:pStyle w:val="A-Single"/>
              <w:rPr>
                <w:sz w:val="22"/>
                <w:szCs w:val="22"/>
                <w:lang w:val="pl-PL"/>
              </w:rPr>
            </w:pPr>
            <w:r w:rsidRPr="00AB362F">
              <w:rPr>
                <w:sz w:val="22"/>
                <w:szCs w:val="22"/>
                <w:lang w:val="pl-PL"/>
              </w:rPr>
              <w:t>Liczba zdarzeń: Całkowita liczba pacjentów (%)</w:t>
            </w:r>
          </w:p>
        </w:tc>
        <w:tc>
          <w:tcPr>
            <w:tcW w:w="2977" w:type="dxa"/>
            <w:tcBorders>
              <w:left w:val="nil"/>
              <w:bottom w:val="nil"/>
              <w:right w:val="nil"/>
            </w:tcBorders>
          </w:tcPr>
          <w:p w14:paraId="4D91DB5E"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70:196 (36)</w:t>
            </w:r>
          </w:p>
        </w:tc>
        <w:tc>
          <w:tcPr>
            <w:tcW w:w="2948" w:type="dxa"/>
            <w:tcBorders>
              <w:left w:val="nil"/>
              <w:bottom w:val="nil"/>
            </w:tcBorders>
          </w:tcPr>
          <w:p w14:paraId="6F997445"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 xml:space="preserve">49:99 (50) </w:t>
            </w:r>
          </w:p>
        </w:tc>
      </w:tr>
      <w:tr w:rsidR="00F02410" w:rsidRPr="00AB362F" w14:paraId="7521ABB2" w14:textId="77777777" w:rsidTr="000D4AD8">
        <w:tc>
          <w:tcPr>
            <w:tcW w:w="3260" w:type="dxa"/>
            <w:tcBorders>
              <w:top w:val="nil"/>
              <w:bottom w:val="nil"/>
              <w:right w:val="nil"/>
            </w:tcBorders>
            <w:vAlign w:val="center"/>
          </w:tcPr>
          <w:p w14:paraId="5E87E43A"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Mediana czasu (miesiące) (95% CI)</w:t>
            </w:r>
          </w:p>
        </w:tc>
        <w:tc>
          <w:tcPr>
            <w:tcW w:w="2977" w:type="dxa"/>
            <w:tcBorders>
              <w:top w:val="nil"/>
              <w:left w:val="nil"/>
              <w:bottom w:val="nil"/>
              <w:right w:val="nil"/>
            </w:tcBorders>
          </w:tcPr>
          <w:p w14:paraId="1E4B717E" w14:textId="77777777" w:rsidR="00F02410" w:rsidRPr="00AB362F" w:rsidRDefault="00F02410" w:rsidP="003834E6">
            <w:pPr>
              <w:pStyle w:val="A-Single"/>
              <w:tabs>
                <w:tab w:val="left" w:pos="567"/>
              </w:tabs>
              <w:spacing w:line="260" w:lineRule="exact"/>
              <w:rPr>
                <w:sz w:val="22"/>
                <w:szCs w:val="22"/>
                <w:lang w:val="pl-PL"/>
              </w:rPr>
            </w:pPr>
            <w:r w:rsidRPr="00AB362F">
              <w:rPr>
                <w:sz w:val="22"/>
                <w:szCs w:val="22"/>
                <w:lang w:val="pl-PL"/>
              </w:rPr>
              <w:t>NR (24,1</w:t>
            </w:r>
            <w:r w:rsidRPr="00AB362F">
              <w:rPr>
                <w:sz w:val="22"/>
                <w:szCs w:val="22"/>
                <w:lang w:val="pl-PL"/>
              </w:rPr>
              <w:noBreakHyphen/>
              <w:t>NR)</w:t>
            </w:r>
          </w:p>
        </w:tc>
        <w:tc>
          <w:tcPr>
            <w:tcW w:w="2948" w:type="dxa"/>
            <w:tcBorders>
              <w:top w:val="nil"/>
              <w:left w:val="nil"/>
              <w:bottom w:val="nil"/>
            </w:tcBorders>
          </w:tcPr>
          <w:p w14:paraId="4F4DC23E" w14:textId="77777777" w:rsidR="00F02410" w:rsidRPr="00AB362F" w:rsidRDefault="00F02410" w:rsidP="003834E6">
            <w:pPr>
              <w:pStyle w:val="A-Single"/>
              <w:tabs>
                <w:tab w:val="left" w:pos="567"/>
              </w:tabs>
              <w:spacing w:line="260" w:lineRule="exact"/>
              <w:rPr>
                <w:sz w:val="22"/>
                <w:szCs w:val="22"/>
                <w:lang w:val="pl-PL"/>
              </w:rPr>
            </w:pPr>
            <w:r w:rsidRPr="00AB362F">
              <w:rPr>
                <w:sz w:val="22"/>
                <w:szCs w:val="22"/>
                <w:lang w:val="pl-PL"/>
              </w:rPr>
              <w:t>18,4 (15,4</w:t>
            </w:r>
            <w:r w:rsidRPr="00AB362F">
              <w:rPr>
                <w:sz w:val="22"/>
                <w:szCs w:val="22"/>
                <w:lang w:val="pl-PL"/>
              </w:rPr>
              <w:noBreakHyphen/>
              <w:t>22,8)</w:t>
            </w:r>
          </w:p>
        </w:tc>
      </w:tr>
      <w:tr w:rsidR="00F02410" w:rsidRPr="00AB362F" w14:paraId="1573C34F" w14:textId="77777777" w:rsidTr="000D4AD8">
        <w:tc>
          <w:tcPr>
            <w:tcW w:w="3260" w:type="dxa"/>
            <w:tcBorders>
              <w:top w:val="nil"/>
              <w:bottom w:val="nil"/>
              <w:right w:val="nil"/>
            </w:tcBorders>
            <w:vAlign w:val="center"/>
          </w:tcPr>
          <w:p w14:paraId="27C4D070"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 xml:space="preserve">HR (95% CI) </w:t>
            </w:r>
            <w:r w:rsidRPr="00AB362F">
              <w:rPr>
                <w:sz w:val="22"/>
                <w:szCs w:val="22"/>
                <w:vertAlign w:val="superscript"/>
                <w:lang w:val="pl-PL"/>
              </w:rPr>
              <w:t>a</w:t>
            </w:r>
          </w:p>
        </w:tc>
        <w:tc>
          <w:tcPr>
            <w:tcW w:w="2977" w:type="dxa"/>
            <w:tcBorders>
              <w:top w:val="nil"/>
              <w:left w:val="nil"/>
              <w:bottom w:val="nil"/>
              <w:right w:val="nil"/>
            </w:tcBorders>
          </w:tcPr>
          <w:p w14:paraId="447D2D6E" w14:textId="77777777" w:rsidR="00F02410" w:rsidRPr="00AB362F" w:rsidRDefault="00F02410" w:rsidP="003834E6">
            <w:pPr>
              <w:pStyle w:val="A-Single"/>
              <w:tabs>
                <w:tab w:val="left" w:pos="567"/>
              </w:tabs>
              <w:spacing w:line="260" w:lineRule="exact"/>
              <w:rPr>
                <w:sz w:val="22"/>
                <w:szCs w:val="22"/>
                <w:lang w:val="pl-PL"/>
              </w:rPr>
            </w:pPr>
            <w:r w:rsidRPr="00AB362F">
              <w:rPr>
                <w:sz w:val="22"/>
                <w:szCs w:val="22"/>
                <w:lang w:val="pl-PL"/>
              </w:rPr>
              <w:t>0,50 (0,34</w:t>
            </w:r>
            <w:r w:rsidRPr="00AB362F">
              <w:rPr>
                <w:sz w:val="22"/>
                <w:szCs w:val="22"/>
                <w:lang w:val="pl-PL"/>
              </w:rPr>
              <w:noBreakHyphen/>
              <w:t xml:space="preserve">0,72) </w:t>
            </w:r>
          </w:p>
        </w:tc>
        <w:tc>
          <w:tcPr>
            <w:tcW w:w="2948" w:type="dxa"/>
            <w:tcBorders>
              <w:top w:val="nil"/>
              <w:left w:val="nil"/>
              <w:bottom w:val="nil"/>
            </w:tcBorders>
          </w:tcPr>
          <w:p w14:paraId="1144BF83" w14:textId="77777777" w:rsidR="00F02410" w:rsidRPr="00AB362F" w:rsidRDefault="00F02410" w:rsidP="001D76C6">
            <w:pPr>
              <w:pStyle w:val="A-Single"/>
              <w:tabs>
                <w:tab w:val="left" w:pos="567"/>
              </w:tabs>
              <w:spacing w:line="260" w:lineRule="exact"/>
              <w:rPr>
                <w:sz w:val="22"/>
                <w:szCs w:val="22"/>
                <w:lang w:val="pl-PL"/>
              </w:rPr>
            </w:pPr>
          </w:p>
        </w:tc>
      </w:tr>
      <w:tr w:rsidR="00F02410" w:rsidRPr="00AB362F" w14:paraId="37BA9CED" w14:textId="77777777" w:rsidTr="000D4AD8">
        <w:tc>
          <w:tcPr>
            <w:tcW w:w="3260" w:type="dxa"/>
            <w:tcBorders>
              <w:top w:val="nil"/>
              <w:right w:val="nil"/>
            </w:tcBorders>
            <w:vAlign w:val="center"/>
          </w:tcPr>
          <w:p w14:paraId="15186274"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Wartość p (test dwustronny)</w:t>
            </w:r>
          </w:p>
        </w:tc>
        <w:tc>
          <w:tcPr>
            <w:tcW w:w="2977" w:type="dxa"/>
            <w:tcBorders>
              <w:top w:val="nil"/>
              <w:left w:val="nil"/>
              <w:right w:val="nil"/>
            </w:tcBorders>
          </w:tcPr>
          <w:p w14:paraId="6385AAD2" w14:textId="77777777" w:rsidR="00F02410" w:rsidRPr="00AB362F" w:rsidRDefault="00F02410" w:rsidP="001D76C6">
            <w:pPr>
              <w:pStyle w:val="A-Single"/>
              <w:tabs>
                <w:tab w:val="left" w:pos="567"/>
              </w:tabs>
              <w:spacing w:line="260" w:lineRule="exact"/>
              <w:rPr>
                <w:sz w:val="22"/>
                <w:szCs w:val="22"/>
                <w:lang w:val="pl-PL"/>
              </w:rPr>
            </w:pPr>
            <w:r w:rsidRPr="00AB362F">
              <w:rPr>
                <w:sz w:val="22"/>
                <w:szCs w:val="22"/>
                <w:lang w:val="pl-PL"/>
              </w:rPr>
              <w:t>p=0,0002</w:t>
            </w:r>
          </w:p>
        </w:tc>
        <w:tc>
          <w:tcPr>
            <w:tcW w:w="2948" w:type="dxa"/>
            <w:tcBorders>
              <w:top w:val="nil"/>
              <w:left w:val="nil"/>
            </w:tcBorders>
          </w:tcPr>
          <w:p w14:paraId="19F71A5A" w14:textId="77777777" w:rsidR="00F02410" w:rsidRPr="00AB362F" w:rsidRDefault="00F02410" w:rsidP="001D76C6">
            <w:pPr>
              <w:pStyle w:val="A-Single"/>
              <w:tabs>
                <w:tab w:val="left" w:pos="567"/>
              </w:tabs>
              <w:spacing w:line="260" w:lineRule="exact"/>
              <w:rPr>
                <w:sz w:val="22"/>
                <w:szCs w:val="22"/>
                <w:lang w:val="pl-PL"/>
              </w:rPr>
            </w:pPr>
          </w:p>
        </w:tc>
      </w:tr>
    </w:tbl>
    <w:p w14:paraId="0D230CB6" w14:textId="77777777" w:rsidR="00674F6D" w:rsidRPr="00AB362F" w:rsidRDefault="00674F6D" w:rsidP="001D413B">
      <w:pPr>
        <w:pStyle w:val="A-Single"/>
        <w:ind w:left="284" w:hanging="284"/>
        <w:rPr>
          <w:sz w:val="18"/>
          <w:szCs w:val="18"/>
          <w:lang w:val="pl-PL"/>
        </w:rPr>
      </w:pPr>
      <w:r w:rsidRPr="00AB362F">
        <w:rPr>
          <w:sz w:val="18"/>
          <w:szCs w:val="18"/>
          <w:lang w:val="pl-PL"/>
        </w:rPr>
        <w:t>*</w:t>
      </w:r>
      <w:r w:rsidRPr="00AB362F">
        <w:rPr>
          <w:sz w:val="18"/>
          <w:szCs w:val="18"/>
          <w:lang w:val="pl-PL"/>
        </w:rPr>
        <w:tab/>
        <w:t>Bez kontroli dla wielokrotności porównań</w:t>
      </w:r>
      <w:r w:rsidR="00E41C4D" w:rsidRPr="00AB362F">
        <w:rPr>
          <w:sz w:val="18"/>
          <w:szCs w:val="18"/>
          <w:lang w:val="pl-PL"/>
        </w:rPr>
        <w:t>.</w:t>
      </w:r>
    </w:p>
    <w:p w14:paraId="14AB6914" w14:textId="1FFA5BD2" w:rsidR="00674F6D" w:rsidRPr="00AB362F" w:rsidRDefault="00674F6D" w:rsidP="001D413B">
      <w:pPr>
        <w:pStyle w:val="A-Single"/>
        <w:ind w:left="284" w:hanging="284"/>
        <w:rPr>
          <w:sz w:val="22"/>
          <w:szCs w:val="22"/>
          <w:lang w:val="pl-PL"/>
        </w:rPr>
      </w:pPr>
      <w:r w:rsidRPr="00AB362F">
        <w:rPr>
          <w:sz w:val="18"/>
          <w:szCs w:val="18"/>
          <w:vertAlign w:val="superscript"/>
          <w:lang w:val="pl-PL"/>
        </w:rPr>
        <w:t>a</w:t>
      </w:r>
      <w:r w:rsidRPr="00AB362F">
        <w:rPr>
          <w:sz w:val="18"/>
          <w:szCs w:val="18"/>
          <w:lang w:val="pl-PL"/>
        </w:rPr>
        <w:tab/>
        <w:t>HR</w:t>
      </w:r>
      <w:r w:rsidR="002B577F">
        <w:rPr>
          <w:sz w:val="18"/>
          <w:szCs w:val="18"/>
          <w:lang w:val="pl-PL"/>
        </w:rPr>
        <w:t xml:space="preserve"> </w:t>
      </w:r>
      <w:r w:rsidRPr="00AB362F">
        <w:rPr>
          <w:sz w:val="18"/>
          <w:lang w:val="pl-PL"/>
        </w:rPr>
        <w:t xml:space="preserve">= Hazard Ratio, </w:t>
      </w:r>
      <w:r w:rsidRPr="00AB362F">
        <w:rPr>
          <w:sz w:val="18"/>
          <w:szCs w:val="18"/>
          <w:lang w:val="pl-PL"/>
        </w:rPr>
        <w:t>współczynnik ryzyka. Wartość &lt;1 przemawia na korzyść olaparybu. Analizę przeprowadzono przy użyciu modelu proporcjonalnego hazardu Coxa uwzględniającego odpowiedź na wcześniejszą chemioterapię związkami platyny (CR lub PR) oraz czas do progresji choroby (&gt;6-12 miesięcy i &gt;12 miesięcy) po przedostatniej chemioterapii opartej na pochodnych platyny, jako współzmienne.</w:t>
      </w:r>
    </w:p>
    <w:p w14:paraId="0EEAD845" w14:textId="62A146FA" w:rsidR="00674F6D" w:rsidRPr="00AB362F" w:rsidRDefault="00674F6D" w:rsidP="001D413B">
      <w:pPr>
        <w:pStyle w:val="A-Single"/>
        <w:ind w:left="284" w:hanging="284"/>
        <w:rPr>
          <w:sz w:val="18"/>
          <w:szCs w:val="18"/>
          <w:lang w:val="pl-PL"/>
        </w:rPr>
      </w:pPr>
      <w:r w:rsidRPr="00AB362F">
        <w:rPr>
          <w:sz w:val="18"/>
          <w:szCs w:val="18"/>
          <w:lang w:val="pl-PL"/>
        </w:rPr>
        <w:t>bd</w:t>
      </w:r>
      <w:r w:rsidRPr="00AB362F">
        <w:rPr>
          <w:sz w:val="18"/>
          <w:szCs w:val="18"/>
          <w:lang w:val="pl-PL"/>
        </w:rPr>
        <w:tab/>
        <w:t>= dwa razy na dobę; NR = Not reached, nie osiągnięto; CI – Confidence interval, przedział ufności; PFS2 = Time from randomisation to second progression or death, czas od randomizacji do drugiej progresji lub zgonu; TFST = Time from randomisation to start of first subsequent therapy or death, czas od randomizacji do rozpoczęcia pierwszej kolejnej terapii lub zgonu.</w:t>
      </w:r>
    </w:p>
    <w:p w14:paraId="627784CA" w14:textId="77777777" w:rsidR="00674F6D" w:rsidRPr="00AB362F" w:rsidRDefault="00674F6D" w:rsidP="00B4350D">
      <w:pPr>
        <w:pStyle w:val="A-Single"/>
        <w:ind w:left="709" w:hanging="709"/>
        <w:rPr>
          <w:sz w:val="22"/>
          <w:szCs w:val="22"/>
          <w:lang w:val="pl-PL"/>
        </w:rPr>
      </w:pPr>
    </w:p>
    <w:p w14:paraId="253F88DD" w14:textId="564031CB" w:rsidR="001A1340" w:rsidRPr="00AB362F" w:rsidRDefault="001A1340" w:rsidP="005845EC">
      <w:pPr>
        <w:pStyle w:val="A-Single"/>
        <w:keepNext/>
        <w:keepLines/>
        <w:ind w:left="1276" w:hanging="1276"/>
        <w:rPr>
          <w:b/>
          <w:bCs/>
          <w:sz w:val="22"/>
          <w:szCs w:val="22"/>
          <w:lang w:val="pl-PL"/>
        </w:rPr>
      </w:pPr>
      <w:r w:rsidRPr="00AB362F">
        <w:rPr>
          <w:b/>
          <w:bCs/>
          <w:sz w:val="22"/>
          <w:szCs w:val="22"/>
          <w:lang w:val="pl-PL"/>
        </w:rPr>
        <w:lastRenderedPageBreak/>
        <w:t>Rycina 4</w:t>
      </w:r>
      <w:r w:rsidRPr="00AB362F">
        <w:rPr>
          <w:b/>
          <w:bCs/>
          <w:sz w:val="22"/>
          <w:szCs w:val="22"/>
          <w:lang w:val="pl-PL"/>
        </w:rPr>
        <w:tab/>
        <w:t>Badanie SOLO2: Krzywa czasu przeżycia całkowitego (OS) według Kaplana</w:t>
      </w:r>
      <w:r w:rsidRPr="00AB362F">
        <w:rPr>
          <w:b/>
          <w:bCs/>
          <w:sz w:val="22"/>
          <w:szCs w:val="22"/>
          <w:lang w:val="pl-PL"/>
        </w:rPr>
        <w:noBreakHyphen/>
        <w:t>Meiera</w:t>
      </w:r>
      <w:r w:rsidR="00CC7E02" w:rsidRPr="00AB362F">
        <w:rPr>
          <w:b/>
          <w:bCs/>
          <w:sz w:val="22"/>
          <w:szCs w:val="22"/>
          <w:lang w:val="pl-PL"/>
        </w:rPr>
        <w:t xml:space="preserve"> u pacjent</w:t>
      </w:r>
      <w:r w:rsidR="009C6FBC" w:rsidRPr="00AB362F">
        <w:rPr>
          <w:b/>
          <w:bCs/>
          <w:sz w:val="22"/>
          <w:szCs w:val="22"/>
          <w:lang w:val="pl-PL"/>
        </w:rPr>
        <w:t>ów</w:t>
      </w:r>
      <w:r w:rsidRPr="00AB362F">
        <w:rPr>
          <w:b/>
          <w:bCs/>
          <w:sz w:val="22"/>
          <w:szCs w:val="22"/>
          <w:lang w:val="pl-PL"/>
        </w:rPr>
        <w:t xml:space="preserve"> z rakiem jajnika PSR</w:t>
      </w:r>
      <w:r w:rsidRPr="00AB362F">
        <w:rPr>
          <w:b/>
          <w:bCs/>
          <w:color w:val="000000"/>
          <w:sz w:val="22"/>
          <w:szCs w:val="22"/>
          <w:lang w:val="pl-PL"/>
        </w:rPr>
        <w:t xml:space="preserve"> g</w:t>
      </w:r>
      <w:r w:rsidRPr="00AB362F">
        <w:rPr>
          <w:b/>
          <w:bCs/>
          <w:i/>
          <w:color w:val="000000"/>
          <w:sz w:val="22"/>
          <w:szCs w:val="22"/>
          <w:lang w:val="pl-PL"/>
        </w:rPr>
        <w:t>BRCA1/2m</w:t>
      </w:r>
      <w:r w:rsidRPr="00AB362F">
        <w:rPr>
          <w:b/>
          <w:bCs/>
          <w:sz w:val="22"/>
          <w:szCs w:val="22"/>
          <w:lang w:val="pl-PL"/>
        </w:rPr>
        <w:t xml:space="preserve"> (61% zdarzeń)</w:t>
      </w:r>
    </w:p>
    <w:p w14:paraId="2D906666" w14:textId="2A5D8B89" w:rsidR="00E12241" w:rsidRPr="001D413B" w:rsidRDefault="009502F8" w:rsidP="00AC1144">
      <w:pPr>
        <w:pStyle w:val="A-Single"/>
        <w:keepNext/>
        <w:keepLines/>
        <w:rPr>
          <w:sz w:val="22"/>
          <w:szCs w:val="22"/>
          <w:lang w:val="pl-PL"/>
        </w:rPr>
      </w:pPr>
      <w:r w:rsidRPr="000055C4">
        <w:rPr>
          <w:noProof/>
          <w:sz w:val="22"/>
          <w:szCs w:val="22"/>
          <w:lang w:val="pl-PL" w:eastAsia="pl-PL"/>
        </w:rPr>
        <mc:AlternateContent>
          <mc:Choice Requires="wps">
            <w:drawing>
              <wp:anchor distT="45720" distB="45720" distL="114300" distR="114300" simplePos="0" relativeHeight="251658278" behindDoc="0" locked="0" layoutInCell="1" allowOverlap="1" wp14:anchorId="3F2B069E" wp14:editId="559DF49B">
                <wp:simplePos x="0" y="0"/>
                <wp:positionH relativeFrom="column">
                  <wp:posOffset>4062730</wp:posOffset>
                </wp:positionH>
                <wp:positionV relativeFrom="paragraph">
                  <wp:posOffset>49530</wp:posOffset>
                </wp:positionV>
                <wp:extent cx="2038350" cy="5143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14350"/>
                        </a:xfrm>
                        <a:prstGeom prst="rect">
                          <a:avLst/>
                        </a:prstGeom>
                        <a:noFill/>
                        <a:ln w="9525">
                          <a:noFill/>
                          <a:miter lim="800000"/>
                          <a:headEnd/>
                          <a:tailEnd/>
                        </a:ln>
                      </wps:spPr>
                      <wps:txbx>
                        <w:txbxContent>
                          <w:p w14:paraId="25DD7029" w14:textId="391AA66D" w:rsidR="000A31E2" w:rsidRPr="00AB362F" w:rsidRDefault="000A31E2" w:rsidP="001A1340">
                            <w:pPr>
                              <w:rPr>
                                <w:sz w:val="16"/>
                                <w:szCs w:val="14"/>
                              </w:rPr>
                            </w:pPr>
                            <w:r w:rsidRPr="00AB362F">
                              <w:rPr>
                                <w:sz w:val="16"/>
                                <w:szCs w:val="14"/>
                              </w:rPr>
                              <w:t>Olaparyb 300mg dwa razy na dobę, tabletka</w:t>
                            </w:r>
                          </w:p>
                          <w:p w14:paraId="3B24ACC9" w14:textId="25A79221" w:rsidR="000A31E2" w:rsidRPr="00AB362F" w:rsidRDefault="000A31E2" w:rsidP="001A1340">
                            <w:r w:rsidRPr="00AB362F">
                              <w:rPr>
                                <w:sz w:val="16"/>
                                <w:szCs w:val="14"/>
                              </w:rPr>
                              <w:t>Placebo dwa razy na dobę, tabletka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B069E" id="Text Box 48" o:spid="_x0000_s1037" type="#_x0000_t202" style="position:absolute;margin-left:319.9pt;margin-top:3.9pt;width:160.5pt;height:40.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" filled="f" stroked="f">
                <v:textbox>
                  <w:txbxContent>
                    <w:p w14:paraId="25DD7029" w14:textId="391AA66D" w:rsidR="000A31E2" w:rsidRPr="00AB362F" w:rsidRDefault="000A31E2" w:rsidP="001A1340">
                      <w:pPr>
                        <w:rPr>
                          <w:sz w:val="16"/>
                          <w:szCs w:val="14"/>
                        </w:rPr>
                      </w:pPr>
                      <w:r w:rsidRPr="00AB362F">
                        <w:rPr>
                          <w:sz w:val="16"/>
                          <w:szCs w:val="14"/>
                        </w:rPr>
                        <w:t>Olaparyb 300mg dwa razy na dobę, tabletka</w:t>
                      </w:r>
                    </w:p>
                    <w:p w14:paraId="3B24ACC9" w14:textId="25A79221" w:rsidR="000A31E2" w:rsidRPr="00AB362F" w:rsidRDefault="000A31E2" w:rsidP="001A1340">
                      <w:r w:rsidRPr="00AB362F">
                        <w:rPr>
                          <w:sz w:val="16"/>
                          <w:szCs w:val="14"/>
                        </w:rPr>
                        <w:t>Placebo dwa razy na dobę, tabletka</w:t>
                      </w:r>
                    </w:p>
                  </w:txbxContent>
                </v:textbox>
              </v:shape>
            </w:pict>
          </mc:Fallback>
        </mc:AlternateContent>
      </w:r>
      <w:r w:rsidR="001B5E02" w:rsidRPr="000055C4">
        <w:rPr>
          <w:noProof/>
          <w:sz w:val="22"/>
          <w:szCs w:val="22"/>
          <w:lang w:val="pl-PL" w:eastAsia="pl-PL"/>
        </w:rPr>
        <mc:AlternateContent>
          <mc:Choice Requires="wps">
            <w:drawing>
              <wp:anchor distT="45720" distB="45720" distL="114300" distR="114300" simplePos="0" relativeHeight="251658280" behindDoc="0" locked="0" layoutInCell="1" allowOverlap="1" wp14:anchorId="18F45FCA" wp14:editId="15AFB5A2">
                <wp:simplePos x="0" y="0"/>
                <wp:positionH relativeFrom="column">
                  <wp:posOffset>623570</wp:posOffset>
                </wp:positionH>
                <wp:positionV relativeFrom="paragraph">
                  <wp:posOffset>3316605</wp:posOffset>
                </wp:positionV>
                <wp:extent cx="2247900" cy="7429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42950"/>
                        </a:xfrm>
                        <a:prstGeom prst="rect">
                          <a:avLst/>
                        </a:prstGeom>
                        <a:noFill/>
                        <a:ln w="9525">
                          <a:noFill/>
                          <a:miter lim="800000"/>
                          <a:headEnd/>
                          <a:tailEnd/>
                        </a:ln>
                      </wps:spPr>
                      <wps:txbx>
                        <w:txbxContent>
                          <w:p w14:paraId="3108454D" w14:textId="2E7FE11B" w:rsidR="000A31E2" w:rsidRPr="00AB362F" w:rsidRDefault="000A31E2" w:rsidP="001A1340">
                            <w:pPr>
                              <w:rPr>
                                <w:sz w:val="16"/>
                                <w:szCs w:val="14"/>
                              </w:rPr>
                            </w:pPr>
                            <w:r w:rsidRPr="00AB362F">
                              <w:rPr>
                                <w:sz w:val="18"/>
                                <w:szCs w:val="18"/>
                              </w:rPr>
                              <w:t>Liczba pacjentów podlegających ryzyku</w:t>
                            </w:r>
                            <w:r w:rsidRPr="00AB362F">
                              <w:rPr>
                                <w:sz w:val="16"/>
                                <w:szCs w:val="14"/>
                              </w:rPr>
                              <w:t>:</w:t>
                            </w:r>
                          </w:p>
                          <w:p w14:paraId="255761C8" w14:textId="5D1C8458" w:rsidR="000A31E2" w:rsidRPr="00AB362F" w:rsidRDefault="000A31E2" w:rsidP="001A1340">
                            <w:r w:rsidRPr="00AB362F">
                              <w:rPr>
                                <w:sz w:val="16"/>
                                <w:szCs w:val="14"/>
                              </w:rPr>
                              <w:t>Olaparyb 300mg dwa razy na dobę, tabletka</w:t>
                            </w:r>
                          </w:p>
                          <w:p w14:paraId="244F0216" w14:textId="77777777" w:rsidR="000A31E2" w:rsidRPr="00AB362F" w:rsidRDefault="000A31E2" w:rsidP="001A13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45FCA" id="Text Box 47" o:spid="_x0000_s1038" type="#_x0000_t202" style="position:absolute;margin-left:49.1pt;margin-top:261.15pt;width:177pt;height:58.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" filled="f" stroked="f">
                <v:textbox>
                  <w:txbxContent>
                    <w:p w14:paraId="3108454D" w14:textId="2E7FE11B" w:rsidR="000A31E2" w:rsidRPr="00AB362F" w:rsidRDefault="000A31E2" w:rsidP="001A1340">
                      <w:pPr>
                        <w:rPr>
                          <w:sz w:val="16"/>
                          <w:szCs w:val="14"/>
                        </w:rPr>
                      </w:pPr>
                      <w:r w:rsidRPr="00AB362F">
                        <w:rPr>
                          <w:sz w:val="18"/>
                          <w:szCs w:val="18"/>
                        </w:rPr>
                        <w:t>Liczba pacjentów podlegających ryzyku</w:t>
                      </w:r>
                      <w:r w:rsidRPr="00AB362F">
                        <w:rPr>
                          <w:sz w:val="16"/>
                          <w:szCs w:val="14"/>
                        </w:rPr>
                        <w:t>:</w:t>
                      </w:r>
                    </w:p>
                    <w:p w14:paraId="255761C8" w14:textId="5D1C8458" w:rsidR="000A31E2" w:rsidRPr="00AB362F" w:rsidRDefault="000A31E2" w:rsidP="001A1340">
                      <w:r w:rsidRPr="00AB362F">
                        <w:rPr>
                          <w:sz w:val="16"/>
                          <w:szCs w:val="14"/>
                        </w:rPr>
                        <w:t>Olaparyb 300mg dwa razy na dobę, tabletka</w:t>
                      </w:r>
                    </w:p>
                    <w:p w14:paraId="244F0216" w14:textId="77777777" w:rsidR="000A31E2" w:rsidRPr="00AB362F" w:rsidRDefault="000A31E2" w:rsidP="001A1340"/>
                  </w:txbxContent>
                </v:textbox>
              </v:shape>
            </w:pict>
          </mc:Fallback>
        </mc:AlternateContent>
      </w:r>
      <w:r w:rsidR="001A1340" w:rsidRPr="000055C4">
        <w:rPr>
          <w:noProof/>
          <w:sz w:val="22"/>
          <w:szCs w:val="22"/>
          <w:lang w:val="pl-PL" w:eastAsia="pl-PL"/>
        </w:rPr>
        <mc:AlternateContent>
          <mc:Choice Requires="wps">
            <w:drawing>
              <wp:anchor distT="45720" distB="45720" distL="114300" distR="114300" simplePos="0" relativeHeight="251658279" behindDoc="0" locked="0" layoutInCell="1" allowOverlap="1" wp14:anchorId="54BEBA96" wp14:editId="3408FD7C">
                <wp:simplePos x="0" y="0"/>
                <wp:positionH relativeFrom="column">
                  <wp:posOffset>2252345</wp:posOffset>
                </wp:positionH>
                <wp:positionV relativeFrom="paragraph">
                  <wp:posOffset>3035300</wp:posOffset>
                </wp:positionV>
                <wp:extent cx="1779905" cy="3524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52425"/>
                        </a:xfrm>
                        <a:prstGeom prst="rect">
                          <a:avLst/>
                        </a:prstGeom>
                        <a:noFill/>
                        <a:ln w="9525">
                          <a:noFill/>
                          <a:miter lim="800000"/>
                          <a:headEnd/>
                          <a:tailEnd/>
                        </a:ln>
                      </wps:spPr>
                      <wps:txbx>
                        <w:txbxContent>
                          <w:p w14:paraId="14D456F4" w14:textId="55387E32" w:rsidR="000A31E2" w:rsidRPr="00AB362F" w:rsidRDefault="000A31E2" w:rsidP="001A1340">
                            <w:pPr>
                              <w:rPr>
                                <w:sz w:val="16"/>
                                <w:szCs w:val="14"/>
                              </w:rPr>
                            </w:pPr>
                            <w:r w:rsidRPr="00AB362F">
                              <w:rPr>
                                <w:sz w:val="16"/>
                                <w:szCs w:val="14"/>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EBA96" id="Text Box 44" o:spid="_x0000_s1039" type="#_x0000_t202" style="position:absolute;margin-left:177.35pt;margin-top:239pt;width:140.15pt;height:27.7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" filled="f" stroked="f">
                <v:textbox>
                  <w:txbxContent>
                    <w:p w14:paraId="14D456F4" w14:textId="55387E32" w:rsidR="000A31E2" w:rsidRPr="00AB362F" w:rsidRDefault="000A31E2" w:rsidP="001A1340">
                      <w:pPr>
                        <w:rPr>
                          <w:sz w:val="16"/>
                          <w:szCs w:val="14"/>
                        </w:rPr>
                      </w:pPr>
                      <w:r w:rsidRPr="00AB362F">
                        <w:rPr>
                          <w:sz w:val="16"/>
                          <w:szCs w:val="14"/>
                        </w:rPr>
                        <w:t>Czas od randomizacji (miesiące)</w:t>
                      </w:r>
                    </w:p>
                  </w:txbxContent>
                </v:textbox>
              </v:shape>
            </w:pict>
          </mc:Fallback>
        </mc:AlternateContent>
      </w:r>
      <w:r w:rsidR="001A1340" w:rsidRPr="000055C4">
        <w:rPr>
          <w:noProof/>
          <w:sz w:val="22"/>
          <w:szCs w:val="22"/>
          <w:lang w:val="pl-PL" w:eastAsia="pl-PL"/>
        </w:rPr>
        <mc:AlternateContent>
          <mc:Choice Requires="wps">
            <w:drawing>
              <wp:anchor distT="45720" distB="45720" distL="114300" distR="114300" simplePos="0" relativeHeight="251658282" behindDoc="0" locked="0" layoutInCell="1" allowOverlap="1" wp14:anchorId="57F15497" wp14:editId="6046F6D3">
                <wp:simplePos x="0" y="0"/>
                <wp:positionH relativeFrom="column">
                  <wp:posOffset>23495</wp:posOffset>
                </wp:positionH>
                <wp:positionV relativeFrom="paragraph">
                  <wp:posOffset>184785</wp:posOffset>
                </wp:positionV>
                <wp:extent cx="371475" cy="140462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13A671B0" w14:textId="053F6701" w:rsidR="000A31E2" w:rsidRPr="00AB362F" w:rsidRDefault="000A31E2" w:rsidP="001A1340">
                            <w:pPr>
                              <w:rPr>
                                <w:sz w:val="16"/>
                                <w:szCs w:val="14"/>
                              </w:rPr>
                            </w:pPr>
                            <w:r w:rsidRPr="00AB362F">
                              <w:rPr>
                                <w:sz w:val="16"/>
                                <w:szCs w:val="14"/>
                              </w:rPr>
                              <w:t>Odsetek pacjentów bez zdarzenia</w:t>
                            </w:r>
                          </w:p>
                          <w:p w14:paraId="73641C70" w14:textId="77777777" w:rsidR="000A31E2" w:rsidRPr="00AB362F" w:rsidRDefault="000A31E2" w:rsidP="001A1340"/>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7F15497" id="Text Box 45" o:spid="_x0000_s1040" type="#_x0000_t202" style="position:absolute;margin-left:1.85pt;margin-top:14.55pt;width:29.25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" filled="f" stroked="f">
                <v:textbox style="layout-flow:vertical;mso-layout-flow-alt:bottom-to-top">
                  <w:txbxContent>
                    <w:p w14:paraId="13A671B0" w14:textId="053F6701" w:rsidR="000A31E2" w:rsidRPr="00AB362F" w:rsidRDefault="000A31E2" w:rsidP="001A1340">
                      <w:pPr>
                        <w:rPr>
                          <w:sz w:val="16"/>
                          <w:szCs w:val="14"/>
                        </w:rPr>
                      </w:pPr>
                      <w:r w:rsidRPr="00AB362F">
                        <w:rPr>
                          <w:sz w:val="16"/>
                          <w:szCs w:val="14"/>
                        </w:rPr>
                        <w:t>Odsetek pacjentów bez zdarzenia</w:t>
                      </w:r>
                    </w:p>
                    <w:p w14:paraId="73641C70" w14:textId="77777777" w:rsidR="000A31E2" w:rsidRPr="00AB362F" w:rsidRDefault="000A31E2" w:rsidP="001A1340"/>
                  </w:txbxContent>
                </v:textbox>
              </v:shape>
            </w:pict>
          </mc:Fallback>
        </mc:AlternateContent>
      </w:r>
      <w:r w:rsidR="001A1340" w:rsidRPr="000055C4">
        <w:rPr>
          <w:noProof/>
          <w:sz w:val="22"/>
          <w:szCs w:val="22"/>
          <w:lang w:val="pl-PL" w:eastAsia="pl-PL"/>
        </w:rPr>
        <mc:AlternateContent>
          <mc:Choice Requires="wps">
            <w:drawing>
              <wp:anchor distT="45720" distB="45720" distL="114300" distR="114300" simplePos="0" relativeHeight="251658281" behindDoc="0" locked="0" layoutInCell="1" allowOverlap="1" wp14:anchorId="1D77F1EB" wp14:editId="0B4BE1F6">
                <wp:simplePos x="0" y="0"/>
                <wp:positionH relativeFrom="column">
                  <wp:posOffset>642620</wp:posOffset>
                </wp:positionH>
                <wp:positionV relativeFrom="paragraph">
                  <wp:posOffset>3775710</wp:posOffset>
                </wp:positionV>
                <wp:extent cx="1695450" cy="27622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47E255F8" w14:textId="05E867EE" w:rsidR="000A31E2" w:rsidRPr="00AB362F" w:rsidRDefault="000A31E2" w:rsidP="001A1340">
                            <w:pPr>
                              <w:rPr>
                                <w:sz w:val="16"/>
                                <w:szCs w:val="14"/>
                              </w:rPr>
                            </w:pPr>
                            <w:r w:rsidRPr="00AB362F">
                              <w:rPr>
                                <w:sz w:val="16"/>
                                <w:szCs w:val="14"/>
                              </w:rPr>
                              <w:t>Placebo dwa razy na dobę, tabletka</w:t>
                            </w:r>
                          </w:p>
                          <w:p w14:paraId="5108F2CB" w14:textId="77777777" w:rsidR="000A31E2" w:rsidRPr="00AB362F" w:rsidRDefault="000A31E2" w:rsidP="001A13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7F1EB" id="Text Box 46" o:spid="_x0000_s1041" type="#_x0000_t202" style="position:absolute;margin-left:50.6pt;margin-top:297.3pt;width:133.5pt;height:21.7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" filled="f" stroked="f">
                <v:textbox>
                  <w:txbxContent>
                    <w:p w14:paraId="47E255F8" w14:textId="05E867EE" w:rsidR="000A31E2" w:rsidRPr="00AB362F" w:rsidRDefault="000A31E2" w:rsidP="001A1340">
                      <w:pPr>
                        <w:rPr>
                          <w:sz w:val="16"/>
                          <w:szCs w:val="14"/>
                        </w:rPr>
                      </w:pPr>
                      <w:r w:rsidRPr="00AB362F">
                        <w:rPr>
                          <w:sz w:val="16"/>
                          <w:szCs w:val="14"/>
                        </w:rPr>
                        <w:t>Placebo dwa razy na dobę, tabletka</w:t>
                      </w:r>
                    </w:p>
                    <w:p w14:paraId="5108F2CB" w14:textId="77777777" w:rsidR="000A31E2" w:rsidRPr="00AB362F" w:rsidRDefault="000A31E2" w:rsidP="001A1340"/>
                  </w:txbxContent>
                </v:textbox>
              </v:shape>
            </w:pict>
          </mc:Fallback>
        </mc:AlternateContent>
      </w:r>
      <w:r w:rsidR="001A1340" w:rsidRPr="000055C4">
        <w:rPr>
          <w:noProof/>
          <w:sz w:val="22"/>
          <w:szCs w:val="22"/>
          <w:lang w:val="pl-PL" w:eastAsia="pl-PL"/>
        </w:rPr>
        <w:drawing>
          <wp:inline distT="0" distB="0" distL="0" distR="0" wp14:anchorId="39F0F2F4" wp14:editId="6BA54B7C">
            <wp:extent cx="5760085" cy="4450715"/>
            <wp:effectExtent l="0" t="0" r="0" b="6985"/>
            <wp:docPr id="49" name="Picture 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MT2515_SOLO2_OS_Q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1E2E1C4A" w14:textId="77777777" w:rsidR="00674F6D" w:rsidRPr="00AB362F" w:rsidRDefault="00674F6D" w:rsidP="002D368C">
      <w:pPr>
        <w:pStyle w:val="A-Single"/>
        <w:rPr>
          <w:sz w:val="22"/>
          <w:szCs w:val="22"/>
          <w:lang w:val="pl-PL"/>
        </w:rPr>
      </w:pPr>
      <w:r w:rsidRPr="00AB362F">
        <w:rPr>
          <w:sz w:val="22"/>
          <w:szCs w:val="22"/>
          <w:lang w:val="pl-PL"/>
        </w:rPr>
        <w:t>Wśród pacjentów, którzy weszli do badania z chorobą mierzalną (obecność zmiany docelowej w chwili rozpoczynania udziału w badaniu) osiągnięto 41% odsetek odpowiedzi obiektywnych w grupie otrzymującej produkt Lynparza w porównaniu z 17% w grupie placebo. Wśród pacjentów leczonych produktem Lynparza, u których w chwili wejścia do badania występowała potwierdzona choroba (obecność zmian docelowych lub zmian niebędących zmianami docelowymi w chwili rozpoczynania udziału w badaniu), odpowiedź całkowita wystąpiła u 15,0% pacjentów w porównaniu z 9,1% pacjentów z grupy placebo.</w:t>
      </w:r>
    </w:p>
    <w:p w14:paraId="6A0013BA" w14:textId="77777777" w:rsidR="00674F6D" w:rsidRPr="00AB362F" w:rsidRDefault="00674F6D" w:rsidP="002D368C">
      <w:pPr>
        <w:autoSpaceDE w:val="0"/>
        <w:autoSpaceDN w:val="0"/>
        <w:adjustRightInd w:val="0"/>
        <w:spacing w:line="240" w:lineRule="auto"/>
        <w:rPr>
          <w:szCs w:val="22"/>
        </w:rPr>
      </w:pPr>
    </w:p>
    <w:p w14:paraId="2001C666" w14:textId="77777777" w:rsidR="00674F6D" w:rsidRPr="00AB362F" w:rsidRDefault="00674F6D" w:rsidP="002D368C">
      <w:pPr>
        <w:autoSpaceDE w:val="0"/>
        <w:autoSpaceDN w:val="0"/>
        <w:adjustRightInd w:val="0"/>
        <w:spacing w:line="240" w:lineRule="auto"/>
        <w:rPr>
          <w:szCs w:val="22"/>
        </w:rPr>
      </w:pPr>
      <w:r w:rsidRPr="00AB362F">
        <w:rPr>
          <w:szCs w:val="22"/>
        </w:rPr>
        <w:t>W chwili przeprowadzania analizy PFS mediana czasu trwania leczenia wynosiła 19,4 miesiąca w grupie olaparybu i 5,6 miesiąca w grupie placebo. Większość pacjentów kontynuowała leczenie początkową dawką olaparybu wynoszącą 300 mg dwa razy na dobę. Częstość przerwania podawania leku, zmniejszenia dawki lub odstawienia leku z powodu zdarzenia niepożądanego wyniosła odpowiednio 45,1%, 25,1% i 10,8%. Przerwanie podawania leku występowało najczęściej w pierwszych 3 miesiącach leczenia, a zmniejszenie dawki – w pierwszych 3-6 miesiącach leczenia. Najczęstszymi działaniami niepożądanymi skutkującymi przerwaniem leczenia lub zmniejszeniem dawki były niedokrwistość, nudności i wymioty.</w:t>
      </w:r>
    </w:p>
    <w:p w14:paraId="7F250C3F" w14:textId="77777777" w:rsidR="00674F6D" w:rsidRPr="00AB362F" w:rsidRDefault="00674F6D" w:rsidP="002D368C">
      <w:pPr>
        <w:autoSpaceDE w:val="0"/>
        <w:autoSpaceDN w:val="0"/>
        <w:adjustRightInd w:val="0"/>
        <w:spacing w:line="240" w:lineRule="auto"/>
        <w:rPr>
          <w:szCs w:val="22"/>
        </w:rPr>
      </w:pPr>
    </w:p>
    <w:p w14:paraId="4B53BAE2" w14:textId="08A53711" w:rsidR="00674F6D" w:rsidRPr="00AB362F" w:rsidRDefault="00674F6D" w:rsidP="002D368C">
      <w:pPr>
        <w:spacing w:line="240" w:lineRule="auto"/>
      </w:pPr>
      <w:r w:rsidRPr="00AB362F">
        <w:t>Dane dotyczące wyników zgłaszanych przez pacjentów (PRO) wskazują na brak różnicy między pacjentami leczonymi olaparybem a placebo ocenianej jako zmiana we wskaźniku TOI w punktacji FACT-O od stanu wyjściowego.</w:t>
      </w:r>
    </w:p>
    <w:p w14:paraId="66353C74" w14:textId="77777777" w:rsidR="00674F6D" w:rsidRPr="00AB362F" w:rsidRDefault="00674F6D" w:rsidP="002D368C">
      <w:pPr>
        <w:spacing w:line="240" w:lineRule="auto"/>
      </w:pPr>
    </w:p>
    <w:p w14:paraId="235D0B81" w14:textId="203D2038" w:rsidR="00674F6D" w:rsidRPr="00AB362F" w:rsidRDefault="00674F6D" w:rsidP="002D368C">
      <w:pPr>
        <w:pStyle w:val="A-TableText"/>
        <w:spacing w:before="0" w:after="0"/>
        <w:rPr>
          <w:i/>
          <w:lang w:val="pl-PL"/>
        </w:rPr>
      </w:pPr>
      <w:r w:rsidRPr="005E3EAF">
        <w:rPr>
          <w:i/>
          <w:lang w:val="pl-PL"/>
        </w:rPr>
        <w:t>Badanie</w:t>
      </w:r>
      <w:r w:rsidRPr="00AB362F">
        <w:rPr>
          <w:i/>
          <w:lang w:val="pl-PL"/>
        </w:rPr>
        <w:t xml:space="preserve"> </w:t>
      </w:r>
      <w:r w:rsidR="00124279">
        <w:rPr>
          <w:i/>
          <w:lang w:val="pl-PL"/>
        </w:rPr>
        <w:t>S</w:t>
      </w:r>
      <w:r w:rsidR="00FD1B3F">
        <w:rPr>
          <w:i/>
          <w:lang w:val="pl-PL"/>
        </w:rPr>
        <w:t xml:space="preserve">tudy </w:t>
      </w:r>
      <w:r w:rsidRPr="00AB362F">
        <w:rPr>
          <w:i/>
          <w:lang w:val="pl-PL"/>
        </w:rPr>
        <w:t>19 (D0810C00019)</w:t>
      </w:r>
    </w:p>
    <w:p w14:paraId="438F13C7" w14:textId="31DFD0F2" w:rsidR="00674F6D" w:rsidRPr="00AB362F" w:rsidRDefault="00674F6D" w:rsidP="002D368C">
      <w:pPr>
        <w:tabs>
          <w:tab w:val="left" w:pos="8460"/>
        </w:tabs>
        <w:autoSpaceDE w:val="0"/>
        <w:autoSpaceDN w:val="0"/>
        <w:adjustRightInd w:val="0"/>
        <w:spacing w:line="240" w:lineRule="auto"/>
      </w:pPr>
      <w:r w:rsidRPr="00AB362F">
        <w:t xml:space="preserve">Bezpieczeństwo stosowania i skuteczność olaparybu jako terapii podtrzymującej w leczeniu pacjentów z platynowrażliwym nawrotowym (ang. </w:t>
      </w:r>
      <w:r w:rsidRPr="00AB362F">
        <w:rPr>
          <w:i/>
        </w:rPr>
        <w:t>platinum</w:t>
      </w:r>
      <w:r w:rsidRPr="00AB362F">
        <w:rPr>
          <w:i/>
        </w:rPr>
        <w:noBreakHyphen/>
        <w:t>sensitive relapsed, PSR</w:t>
      </w:r>
      <w:r w:rsidRPr="00AB362F">
        <w:t>) rakiem jajnika, rakiem jajowodu lub pierwotnym rakiem otrzewnej po leczeniu dwoma lub większą liczbą schematów zawierających związki platyny, były badane w dużym, randomizowanym, podwójnie zaślepionym badaniu klinicznym fazy II z porównaniem względem placebo (</w:t>
      </w:r>
      <w:r w:rsidR="005E3EAF">
        <w:t>b</w:t>
      </w:r>
      <w:r w:rsidRPr="00AB362F">
        <w:t>adanie</w:t>
      </w:r>
      <w:r w:rsidR="005E3EAF">
        <w:t xml:space="preserve"> Study</w:t>
      </w:r>
      <w:r w:rsidR="002B577F">
        <w:t xml:space="preserve"> </w:t>
      </w:r>
      <w:r w:rsidRPr="00AB362F">
        <w:t xml:space="preserve">19). W badaniu </w:t>
      </w:r>
      <w:r w:rsidRPr="00AB362F">
        <w:lastRenderedPageBreak/>
        <w:t>porównywano skuteczność leczenia podtrzymującego produktem Lynparza przyjmowan</w:t>
      </w:r>
      <w:r w:rsidR="001338FF" w:rsidRPr="00AB362F">
        <w:t>ym</w:t>
      </w:r>
      <w:r w:rsidRPr="00AB362F">
        <w:t xml:space="preserve"> do czasu progresji choroby z leczeniem placebo u 265 pacjentów (136 w grupie otrzymującej olaparyb i 129 w grupie placebo) z PSR, surowiczym rakiem jajnika o niskim stopniu zróżnicowania, u których uzyskano uprzednio odpowiedź (CR lub PR) na chemioterapię na opartą na pochodnych platyny. Pierwszorzędowym punktem końcowym był PFS określany na podstawie oceny badacza wg kryteriów RECIST 1.0. Drugorzędowe punkty końcowe oceny skuteczności stanowiły: OS, wskaźnik (odsetek) kontroli choroby (ang. </w:t>
      </w:r>
      <w:r w:rsidRPr="00AB362F">
        <w:rPr>
          <w:i/>
        </w:rPr>
        <w:t>disease control rate, DCR</w:t>
      </w:r>
      <w:r w:rsidRPr="00AB362F">
        <w:t xml:space="preserve">) definiowany jako suma odsetków CR, PR i SD (ang. </w:t>
      </w:r>
      <w:r w:rsidRPr="00AB362F">
        <w:rPr>
          <w:i/>
        </w:rPr>
        <w:t>stable disease</w:t>
      </w:r>
      <w:r w:rsidRPr="00AB362F">
        <w:t xml:space="preserve">, stabilizacja choroby), jakość życia warunkowana stanem zdrowia (ang. </w:t>
      </w:r>
      <w:r w:rsidRPr="00AB362F">
        <w:rPr>
          <w:i/>
        </w:rPr>
        <w:t>health related quality of life, HRQoL</w:t>
      </w:r>
      <w:r w:rsidRPr="00AB362F">
        <w:t>), a także objawy związane z chorobą. Przeprowadzono również analizy zwiadowcze dotyczące TFST i TSST.</w:t>
      </w:r>
    </w:p>
    <w:p w14:paraId="62F690CF" w14:textId="77777777" w:rsidR="00674F6D" w:rsidRPr="00AB362F" w:rsidRDefault="00674F6D" w:rsidP="002D368C">
      <w:pPr>
        <w:pStyle w:val="A-TableText"/>
        <w:spacing w:before="0" w:after="0"/>
        <w:rPr>
          <w:szCs w:val="22"/>
          <w:lang w:val="pl-PL"/>
        </w:rPr>
      </w:pPr>
    </w:p>
    <w:p w14:paraId="281E3509" w14:textId="77777777" w:rsidR="00674F6D" w:rsidRPr="00AB362F" w:rsidRDefault="00674F6D" w:rsidP="002D368C">
      <w:pPr>
        <w:pStyle w:val="A-TableText"/>
        <w:spacing w:before="0" w:after="0"/>
        <w:rPr>
          <w:lang w:val="pl-PL"/>
        </w:rPr>
      </w:pPr>
      <w:r w:rsidRPr="00AB362F">
        <w:rPr>
          <w:szCs w:val="22"/>
          <w:lang w:val="pl-PL"/>
        </w:rPr>
        <w:t xml:space="preserve">Do badania włączono pacjentów, u których nawrót choroby wystąpił po &gt;6 miesiącach od ukończenia przedostatniej chemioterapii opartej na związkach platyny. Włączenie do badania nie wymagało potwierdzenia obecności mutacji </w:t>
      </w:r>
      <w:r w:rsidRPr="00AB362F">
        <w:rPr>
          <w:i/>
          <w:szCs w:val="22"/>
          <w:lang w:val="pl-PL"/>
        </w:rPr>
        <w:t xml:space="preserve">BRCA1/2 </w:t>
      </w:r>
      <w:r w:rsidRPr="00AB362F">
        <w:rPr>
          <w:szCs w:val="22"/>
          <w:lang w:val="pl-PL"/>
        </w:rPr>
        <w:t xml:space="preserve">(u niektórych pacjentów obecność mutacji </w:t>
      </w:r>
      <w:r w:rsidRPr="00AB362F">
        <w:rPr>
          <w:i/>
          <w:szCs w:val="22"/>
          <w:lang w:val="pl-PL"/>
        </w:rPr>
        <w:t>BRCA</w:t>
      </w:r>
      <w:r w:rsidRPr="00AB362F">
        <w:rPr>
          <w:szCs w:val="22"/>
          <w:lang w:val="pl-PL"/>
        </w:rPr>
        <w:t xml:space="preserve"> została określona retrospektywnie). Pacjenci</w:t>
      </w:r>
      <w:r w:rsidRPr="00AB362F">
        <w:rPr>
          <w:lang w:val="pl-PL"/>
        </w:rPr>
        <w:t xml:space="preserve"> nie mogli wcześniej otrzymywać olaparybu lub innego inhibitora PARP. Dozwolone było wcześniejsze leczenie bewacyzumabem, z wyjątkiem sytuacji, gdy wchodził on w skład schematu bezpośrednio poprzedzającego randomizację. Ponowne leczenie olaparybem nie było dozwolone po wystąpieniu progresji w trakcie stosowania olaparybu.</w:t>
      </w:r>
    </w:p>
    <w:p w14:paraId="29E559F6" w14:textId="77777777" w:rsidR="00674F6D" w:rsidRPr="00AB362F" w:rsidRDefault="00674F6D" w:rsidP="002D368C">
      <w:pPr>
        <w:pStyle w:val="A-TableText"/>
        <w:spacing w:before="0" w:after="0"/>
        <w:rPr>
          <w:lang w:val="pl-PL"/>
        </w:rPr>
      </w:pPr>
    </w:p>
    <w:p w14:paraId="5EB8F4FA" w14:textId="77777777" w:rsidR="00674F6D" w:rsidRPr="00AB362F" w:rsidRDefault="00674F6D" w:rsidP="002D368C">
      <w:pPr>
        <w:pStyle w:val="A-TableText"/>
        <w:spacing w:before="0" w:after="0"/>
        <w:rPr>
          <w:lang w:val="pl-PL"/>
        </w:rPr>
      </w:pPr>
      <w:r w:rsidRPr="00AB362F">
        <w:rPr>
          <w:lang w:val="pl-PL"/>
        </w:rPr>
        <w:t xml:space="preserve">Mutacje </w:t>
      </w:r>
      <w:r w:rsidRPr="00AB362F">
        <w:rPr>
          <w:i/>
          <w:lang w:val="pl-PL"/>
        </w:rPr>
        <w:t>BRCA1/2</w:t>
      </w:r>
      <w:r w:rsidRPr="00AB362F">
        <w:rPr>
          <w:lang w:val="pl-PL"/>
        </w:rPr>
        <w:t xml:space="preserve"> zostały wykryte na podstawie badania mutacji germinalnej we krwi z użyciem testu wykonywanego lokalnie lub testu wykonywanego centralnie w laboratorium Myriad bądź na podstawie badania próbki guza z użyciem testu wykonywanego przez Foundation Medicine. Duże rearanżacje w genach </w:t>
      </w:r>
      <w:r w:rsidRPr="00AB362F">
        <w:rPr>
          <w:i/>
          <w:lang w:val="pl-PL"/>
        </w:rPr>
        <w:t>BRCA1/2</w:t>
      </w:r>
      <w:r w:rsidRPr="00AB362F">
        <w:rPr>
          <w:lang w:val="pl-PL"/>
        </w:rPr>
        <w:t xml:space="preserve"> wykryto u 7,4% (10/136) zrandomizowanych pacjentów.</w:t>
      </w:r>
    </w:p>
    <w:p w14:paraId="789B0703" w14:textId="77777777" w:rsidR="00674F6D" w:rsidRPr="00AB362F" w:rsidRDefault="00674F6D" w:rsidP="002D368C">
      <w:pPr>
        <w:pStyle w:val="A-TableText"/>
        <w:spacing w:before="0" w:after="0"/>
        <w:rPr>
          <w:lang w:val="pl-PL"/>
        </w:rPr>
      </w:pPr>
    </w:p>
    <w:p w14:paraId="6E690961" w14:textId="02034BD3" w:rsidR="00674F6D" w:rsidRPr="00AB362F" w:rsidRDefault="00674F6D" w:rsidP="002D368C">
      <w:pPr>
        <w:pStyle w:val="A-TableText"/>
        <w:spacing w:before="0" w:after="0"/>
        <w:rPr>
          <w:lang w:val="pl-PL"/>
        </w:rPr>
      </w:pPr>
      <w:r w:rsidRPr="00AB362F">
        <w:rPr>
          <w:lang w:val="pl-PL"/>
        </w:rPr>
        <w:t>Dane demograficzne i charakterystyka wyjściowa były na ogół dobrze wyważone między grupą olaparybu a grupą placebo. Mediana wieku wyniosła</w:t>
      </w:r>
      <w:r w:rsidRPr="00AB362F">
        <w:rPr>
          <w:szCs w:val="22"/>
          <w:lang w:val="pl-PL"/>
        </w:rPr>
        <w:t xml:space="preserve"> 59 lat w obu grupach. Rak jajnika był guzem pierwotnym u 86% pacjentów. W grupie olaparybu 44% pacjentów otrzymało wcześniej tylko 2 linie leczenia, a 56% otrzymało 3 lub więcej linie leczenia. W grupie placebo 49% pacjentów otrzymało wcześniej tylko 2 linie leczenia, a 51% otrzymało 3 lub więcej linii leczenia. U większości pacjentów stan sprawności wg ECOG wynosił 0 (77%), </w:t>
      </w:r>
      <w:r w:rsidR="00E80E19" w:rsidRPr="00AB362F">
        <w:rPr>
          <w:szCs w:val="22"/>
          <w:lang w:val="pl-PL"/>
        </w:rPr>
        <w:t>nie</w:t>
      </w:r>
      <w:r w:rsidRPr="00AB362F">
        <w:rPr>
          <w:szCs w:val="22"/>
          <w:lang w:val="pl-PL"/>
        </w:rPr>
        <w:t xml:space="preserve"> </w:t>
      </w:r>
      <w:r w:rsidR="00E80E19" w:rsidRPr="00AB362F">
        <w:rPr>
          <w:szCs w:val="22"/>
          <w:lang w:val="pl-PL"/>
        </w:rPr>
        <w:t>ma</w:t>
      </w:r>
      <w:r w:rsidRPr="00AB362F">
        <w:rPr>
          <w:szCs w:val="22"/>
          <w:lang w:val="pl-PL"/>
        </w:rPr>
        <w:t xml:space="preserve"> danych dotyczących pacjentów ze stanem sprawności 2 do 4. Okres wolny od leczenia pochodnymi platyny wynosił &gt; 12 miesięcy u 60% pacjentów i 6-12 miesięcy u 40% pacjentów. Odpowiedź na wcześniejszą chemioterapię pochodnymi platyny była całkowita u 45% pacjentów i częściowa u 55% pacjentów. W grupach olaparybu i placebo odpowiednio 6% i 5% pacjentów było wcześniej leczonych bewacyzumabem.</w:t>
      </w:r>
    </w:p>
    <w:p w14:paraId="4E99C1DA" w14:textId="77777777" w:rsidR="00674F6D" w:rsidRPr="00AB362F" w:rsidRDefault="00674F6D" w:rsidP="002D368C">
      <w:pPr>
        <w:pStyle w:val="A-TableText"/>
        <w:spacing w:before="0" w:after="0"/>
        <w:rPr>
          <w:szCs w:val="22"/>
          <w:lang w:val="pl-PL"/>
        </w:rPr>
      </w:pPr>
    </w:p>
    <w:p w14:paraId="7BAEAC85" w14:textId="53808331" w:rsidR="00674F6D" w:rsidRPr="00AB362F" w:rsidRDefault="00674F6D" w:rsidP="002D368C">
      <w:pPr>
        <w:autoSpaceDE w:val="0"/>
        <w:autoSpaceDN w:val="0"/>
        <w:adjustRightInd w:val="0"/>
        <w:spacing w:line="240" w:lineRule="auto"/>
      </w:pPr>
      <w:r w:rsidRPr="00AB362F">
        <w:t>Badanie osiągnęło swój główny cel wykazując statystycznie istotną poprawę czasu przeżycia wolnego od progresji (PFS) w przypadku stosowania leczenia olaparybem w porównaniu z placebo w populacji ogólnej, przy HR=0,35 (95% CI 0,25</w:t>
      </w:r>
      <w:r w:rsidRPr="00AB362F">
        <w:noBreakHyphen/>
        <w:t xml:space="preserve">0,49; p&lt;0,00001; mediana 8,4 miesiąca w przypadku olaparybu w por. z 4,8 miesiąca w przypadku placebo). W analizie końcowej OS (zakończenie zbierania danych 9 maja 2016 r.) współczynnik ryzyka przy 79% zdarzeń porównujący olaparyb z placebo wyniósł 0,73 (95% CI 0,55-0,95; p=0,02138 [nie osiągnął określonego wcześniej poziomu istotności wynoszącego &lt;0,0095]; mediana 29,8 miesiąca w przypadku olaparybu w porównaniu z 27,8 miesiąca w przypadku placebo). W grupie leczonej olaparybem 23,5% (n=32/136) pacjentów kontynuowało leczenie przez </w:t>
      </w:r>
      <w:r w:rsidRPr="00AB362F">
        <w:rPr>
          <w:rFonts w:ascii="Symbol" w:eastAsia="Symbol" w:hAnsi="Symbol" w:cs="Symbol"/>
          <w:szCs w:val="22"/>
        </w:rPr>
        <w:t></w:t>
      </w:r>
      <w:r w:rsidRPr="00AB362F">
        <w:t xml:space="preserve">2 lata w porównaniu z 3,9% (n=5/128) pacjentów otrzymujących placebo. Mimo ograniczonej liczby pacjentów, 13,2% pacjentów z grupy leczonej olaparybem kontynuowało leczenie przez </w:t>
      </w:r>
      <w:r w:rsidRPr="00AB362F">
        <w:rPr>
          <w:rFonts w:ascii="Symbol" w:eastAsia="Symbol" w:hAnsi="Symbol" w:cs="Symbol"/>
          <w:szCs w:val="22"/>
        </w:rPr>
        <w:t></w:t>
      </w:r>
      <w:r w:rsidRPr="00AB362F">
        <w:t>5 lat w porównaniu z 0,8% (n=1/128) pacjentów z grupy placebo.</w:t>
      </w:r>
    </w:p>
    <w:p w14:paraId="771D72D5" w14:textId="77777777" w:rsidR="00674F6D" w:rsidRPr="00AB362F" w:rsidRDefault="00674F6D" w:rsidP="002D368C">
      <w:pPr>
        <w:autoSpaceDE w:val="0"/>
        <w:autoSpaceDN w:val="0"/>
        <w:adjustRightInd w:val="0"/>
        <w:spacing w:line="240" w:lineRule="auto"/>
      </w:pPr>
    </w:p>
    <w:p w14:paraId="3FCB53C9" w14:textId="77777777" w:rsidR="00674F6D" w:rsidRPr="00AB362F" w:rsidRDefault="00674F6D" w:rsidP="002D368C">
      <w:pPr>
        <w:autoSpaceDE w:val="0"/>
        <w:autoSpaceDN w:val="0"/>
        <w:adjustRightInd w:val="0"/>
        <w:spacing w:line="240" w:lineRule="auto"/>
      </w:pPr>
      <w:r w:rsidRPr="00AB362F">
        <w:t xml:space="preserve">Zaplanowana a priori analiza w podgrupach zidentyfikowała pacjentów z rakiem jajnika z mutacją </w:t>
      </w:r>
      <w:r w:rsidRPr="00AB362F">
        <w:rPr>
          <w:i/>
        </w:rPr>
        <w:t>BRCA1/2</w:t>
      </w:r>
      <w:r w:rsidRPr="00AB362F">
        <w:t xml:space="preserve"> (n=136; 51,3%, w tym u 20 pacjentów zidentyfikowano somatyczne mutacje </w:t>
      </w:r>
      <w:r w:rsidRPr="00AB362F">
        <w:rPr>
          <w:i/>
        </w:rPr>
        <w:t>BRCA1/2</w:t>
      </w:r>
      <w:r w:rsidRPr="00AB362F">
        <w:t xml:space="preserve"> w guzie nowotworowym) jako podgrupę, która odniosła największe korzyści kliniczne z leczenia podtrzymującego olaparybem w monoterapii. Korzyść obserwowano również u pacjentów z </w:t>
      </w:r>
      <w:r w:rsidRPr="00AB362F">
        <w:rPr>
          <w:i/>
        </w:rPr>
        <w:t xml:space="preserve">BRCA1/2 </w:t>
      </w:r>
      <w:r w:rsidRPr="00AB362F">
        <w:t>typu dzikiego/wariantami o niepewnym znaczeniu (</w:t>
      </w:r>
      <w:r w:rsidRPr="00AB362F">
        <w:rPr>
          <w:i/>
        </w:rPr>
        <w:t>BRCA1/2 wt/</w:t>
      </w:r>
      <w:r w:rsidRPr="00AB362F">
        <w:t>VUS), choć była ona mniejsza. Nie przyjęto żadnej strategii wielokrotnego testow</w:t>
      </w:r>
      <w:r w:rsidR="00E80E19" w:rsidRPr="00AB362F">
        <w:t>a</w:t>
      </w:r>
      <w:r w:rsidRPr="00AB362F">
        <w:t>nia wykonywanego w ramach analiz podgrup.</w:t>
      </w:r>
    </w:p>
    <w:p w14:paraId="765A09FA" w14:textId="77777777" w:rsidR="00674F6D" w:rsidRPr="00AB362F" w:rsidRDefault="00674F6D" w:rsidP="002D368C">
      <w:pPr>
        <w:autoSpaceDE w:val="0"/>
        <w:autoSpaceDN w:val="0"/>
        <w:adjustRightInd w:val="0"/>
        <w:spacing w:line="240" w:lineRule="auto"/>
      </w:pPr>
    </w:p>
    <w:p w14:paraId="773DB25B" w14:textId="63611E4D" w:rsidR="00674F6D" w:rsidRPr="00AB362F" w:rsidRDefault="00674F6D" w:rsidP="002D368C">
      <w:pPr>
        <w:spacing w:line="240" w:lineRule="auto"/>
      </w:pPr>
      <w:r w:rsidRPr="00AB362F">
        <w:t xml:space="preserve">Wyniki dotyczące głównego celu badania uzyskane w </w:t>
      </w:r>
      <w:r w:rsidR="0022369B">
        <w:t>b</w:t>
      </w:r>
      <w:r w:rsidRPr="00AB362F">
        <w:t>adaniu</w:t>
      </w:r>
      <w:r w:rsidR="0022369B">
        <w:t xml:space="preserve"> Study</w:t>
      </w:r>
      <w:r w:rsidRPr="00AB362F">
        <w:t xml:space="preserve"> 19 u pacjentów z rakiem jajnika PSR z mutacją </w:t>
      </w:r>
      <w:r w:rsidRPr="00AB362F">
        <w:rPr>
          <w:i/>
        </w:rPr>
        <w:t>BRCA1/2</w:t>
      </w:r>
      <w:r w:rsidRPr="00AB362F">
        <w:t xml:space="preserve"> i z </w:t>
      </w:r>
      <w:r w:rsidRPr="00AB362F">
        <w:rPr>
          <w:i/>
        </w:rPr>
        <w:t>BRCA1/2 wt</w:t>
      </w:r>
      <w:r w:rsidRPr="00AB362F">
        <w:t xml:space="preserve">/VUS zostały przedstawione w Tabeli </w:t>
      </w:r>
      <w:r w:rsidR="005239B0" w:rsidRPr="00AB362F">
        <w:t>6</w:t>
      </w:r>
      <w:r w:rsidRPr="00AB362F">
        <w:t xml:space="preserve">, a dane dotyczące </w:t>
      </w:r>
      <w:r w:rsidRPr="00AB362F">
        <w:lastRenderedPageBreak/>
        <w:t xml:space="preserve">wszystkich pacjentów uczestniczących w </w:t>
      </w:r>
      <w:r w:rsidR="00145C07">
        <w:t>b</w:t>
      </w:r>
      <w:r w:rsidRPr="00AB362F">
        <w:t>adaniu</w:t>
      </w:r>
      <w:r w:rsidR="00145C07">
        <w:t xml:space="preserve"> Study </w:t>
      </w:r>
      <w:r w:rsidRPr="00AB362F">
        <w:t xml:space="preserve">19 zostały przedstawione w Tabeli </w:t>
      </w:r>
      <w:r w:rsidR="00E41C4D" w:rsidRPr="00AB362F">
        <w:t>5</w:t>
      </w:r>
      <w:r w:rsidRPr="00AB362F">
        <w:t xml:space="preserve"> oraz na Rycinie </w:t>
      </w:r>
      <w:r w:rsidR="001B5E02" w:rsidRPr="00AB362F">
        <w:t>5</w:t>
      </w:r>
      <w:r w:rsidRPr="00AB362F">
        <w:t>.</w:t>
      </w:r>
    </w:p>
    <w:p w14:paraId="14F034B0" w14:textId="77777777" w:rsidR="00674F6D" w:rsidRPr="00AB362F" w:rsidRDefault="00674F6D" w:rsidP="002D368C">
      <w:pPr>
        <w:spacing w:line="240" w:lineRule="auto"/>
      </w:pPr>
    </w:p>
    <w:p w14:paraId="5E21FF81" w14:textId="32E90B25" w:rsidR="00674F6D" w:rsidRPr="00AB362F" w:rsidRDefault="00674F6D" w:rsidP="005845EC">
      <w:pPr>
        <w:keepNext/>
        <w:tabs>
          <w:tab w:val="clear" w:pos="567"/>
          <w:tab w:val="left" w:pos="851"/>
        </w:tabs>
        <w:autoSpaceDE w:val="0"/>
        <w:autoSpaceDN w:val="0"/>
        <w:adjustRightInd w:val="0"/>
        <w:spacing w:line="240" w:lineRule="auto"/>
        <w:ind w:left="1276" w:hanging="1276"/>
        <w:rPr>
          <w:b/>
          <w:bCs/>
          <w:color w:val="000000"/>
          <w:szCs w:val="24"/>
        </w:rPr>
      </w:pPr>
      <w:r w:rsidRPr="00AB362F">
        <w:rPr>
          <w:b/>
          <w:bCs/>
          <w:color w:val="000000"/>
          <w:szCs w:val="24"/>
        </w:rPr>
        <w:t xml:space="preserve">Tabela </w:t>
      </w:r>
      <w:r w:rsidR="005239B0" w:rsidRPr="00AB362F">
        <w:rPr>
          <w:b/>
          <w:bCs/>
          <w:color w:val="000000"/>
          <w:szCs w:val="24"/>
        </w:rPr>
        <w:t>6</w:t>
      </w:r>
      <w:r w:rsidRPr="00AB362F">
        <w:rPr>
          <w:b/>
          <w:bCs/>
          <w:color w:val="000000"/>
          <w:szCs w:val="24"/>
        </w:rPr>
        <w:t xml:space="preserve"> </w:t>
      </w:r>
      <w:r w:rsidR="003F4280" w:rsidRPr="00AB362F">
        <w:rPr>
          <w:b/>
          <w:bCs/>
          <w:color w:val="000000"/>
          <w:szCs w:val="24"/>
        </w:rPr>
        <w:tab/>
      </w:r>
      <w:r w:rsidRPr="00AB362F">
        <w:rPr>
          <w:b/>
          <w:bCs/>
          <w:color w:val="000000"/>
          <w:szCs w:val="24"/>
        </w:rPr>
        <w:t>Podsumowanie wyników dotyczących głównego celu badania uzyskanych w </w:t>
      </w:r>
      <w:r w:rsidR="00145C07">
        <w:rPr>
          <w:b/>
          <w:bCs/>
          <w:color w:val="000000"/>
          <w:szCs w:val="24"/>
        </w:rPr>
        <w:t>b</w:t>
      </w:r>
      <w:r w:rsidRPr="00AB362F">
        <w:rPr>
          <w:b/>
          <w:bCs/>
          <w:color w:val="000000"/>
          <w:szCs w:val="24"/>
        </w:rPr>
        <w:t>adaniu </w:t>
      </w:r>
      <w:r w:rsidR="00145C07">
        <w:rPr>
          <w:b/>
          <w:bCs/>
          <w:color w:val="000000"/>
          <w:szCs w:val="24"/>
        </w:rPr>
        <w:t xml:space="preserve">Study </w:t>
      </w:r>
      <w:r w:rsidRPr="00AB362F">
        <w:rPr>
          <w:b/>
          <w:bCs/>
          <w:color w:val="000000"/>
          <w:szCs w:val="24"/>
        </w:rPr>
        <w:t xml:space="preserve">19 u wszystkich pacjentów oraz u pacjentów z rakiem jajnika PSR z mutacją </w:t>
      </w:r>
      <w:r w:rsidRPr="00AB362F">
        <w:rPr>
          <w:b/>
          <w:bCs/>
          <w:i/>
          <w:color w:val="000000"/>
          <w:szCs w:val="24"/>
        </w:rPr>
        <w:t xml:space="preserve">BRCA1/2 </w:t>
      </w:r>
      <w:r w:rsidRPr="00AB362F">
        <w:rPr>
          <w:b/>
          <w:bCs/>
          <w:color w:val="000000"/>
          <w:szCs w:val="24"/>
        </w:rPr>
        <w:t>i z </w:t>
      </w:r>
      <w:r w:rsidRPr="00AB362F">
        <w:rPr>
          <w:b/>
          <w:bCs/>
          <w:i/>
          <w:color w:val="000000"/>
          <w:szCs w:val="24"/>
        </w:rPr>
        <w:t>BRCA1/2 wt</w:t>
      </w:r>
      <w:r w:rsidRPr="00AB362F">
        <w:rPr>
          <w:b/>
          <w:bCs/>
          <w:color w:val="000000"/>
          <w:szCs w:val="24"/>
        </w:rPr>
        <w:t>/VUS</w:t>
      </w:r>
    </w:p>
    <w:tbl>
      <w:tblPr>
        <w:tblW w:w="9287" w:type="dxa"/>
        <w:tblCellMar>
          <w:left w:w="0" w:type="dxa"/>
          <w:right w:w="0" w:type="dxa"/>
        </w:tblCellMar>
        <w:tblLook w:val="00A0" w:firstRow="1" w:lastRow="0" w:firstColumn="1" w:lastColumn="0" w:noHBand="0" w:noVBand="0"/>
      </w:tblPr>
      <w:tblGrid>
        <w:gridCol w:w="1980"/>
        <w:gridCol w:w="1276"/>
        <w:gridCol w:w="1266"/>
        <w:gridCol w:w="1273"/>
        <w:gridCol w:w="1430"/>
        <w:gridCol w:w="1134"/>
        <w:gridCol w:w="928"/>
      </w:tblGrid>
      <w:tr w:rsidR="00674F6D" w:rsidRPr="00AB362F" w14:paraId="13B02B0A" w14:textId="77777777" w:rsidTr="00A50C0F">
        <w:trPr>
          <w:cantSplit/>
          <w:tblHeader/>
        </w:trPr>
        <w:tc>
          <w:tcPr>
            <w:tcW w:w="1980"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5953E136" w14:textId="77777777" w:rsidR="00674F6D" w:rsidRPr="00AB362F" w:rsidRDefault="00674F6D" w:rsidP="002D368C">
            <w:pPr>
              <w:pStyle w:val="A-TableHeader"/>
              <w:rPr>
                <w:sz w:val="20"/>
                <w:lang w:val="pl-PL"/>
              </w:rPr>
            </w:pPr>
          </w:p>
        </w:tc>
        <w:tc>
          <w:tcPr>
            <w:tcW w:w="2542" w:type="dxa"/>
            <w:gridSpan w:val="2"/>
            <w:tcBorders>
              <w:top w:val="single" w:sz="12" w:space="0" w:color="auto"/>
              <w:left w:val="nil"/>
              <w:bottom w:val="single" w:sz="4" w:space="0" w:color="auto"/>
              <w:right w:val="nil"/>
            </w:tcBorders>
            <w:tcMar>
              <w:top w:w="0" w:type="dxa"/>
              <w:left w:w="108" w:type="dxa"/>
              <w:bottom w:w="0" w:type="dxa"/>
              <w:right w:w="108" w:type="dxa"/>
            </w:tcMar>
          </w:tcPr>
          <w:p w14:paraId="01F3BD4C" w14:textId="77777777" w:rsidR="00674F6D" w:rsidRPr="00AB362F" w:rsidRDefault="00674F6D" w:rsidP="002D368C">
            <w:pPr>
              <w:pStyle w:val="A-TableHeader"/>
              <w:rPr>
                <w:sz w:val="20"/>
                <w:lang w:val="pl-PL"/>
              </w:rPr>
            </w:pPr>
            <w:r w:rsidRPr="00AB362F">
              <w:rPr>
                <w:iCs/>
                <w:sz w:val="20"/>
                <w:lang w:val="pl-PL"/>
              </w:rPr>
              <w:t>Wszyscy pacjenci</w:t>
            </w:r>
            <w:r w:rsidRPr="00AB362F">
              <w:rPr>
                <w:iCs/>
                <w:sz w:val="20"/>
                <w:vertAlign w:val="superscript"/>
                <w:lang w:val="pl-PL"/>
              </w:rPr>
              <w:t>a</w:t>
            </w:r>
          </w:p>
        </w:tc>
        <w:tc>
          <w:tcPr>
            <w:tcW w:w="2703" w:type="dxa"/>
            <w:gridSpan w:val="2"/>
            <w:tcBorders>
              <w:top w:val="single" w:sz="12" w:space="0" w:color="auto"/>
              <w:left w:val="nil"/>
              <w:bottom w:val="single" w:sz="4" w:space="0" w:color="auto"/>
            </w:tcBorders>
            <w:tcMar>
              <w:top w:w="0" w:type="dxa"/>
              <w:left w:w="108" w:type="dxa"/>
              <w:bottom w:w="0" w:type="dxa"/>
              <w:right w:w="108" w:type="dxa"/>
            </w:tcMar>
          </w:tcPr>
          <w:p w14:paraId="7EB1B691" w14:textId="77777777" w:rsidR="00674F6D" w:rsidRPr="00AB362F" w:rsidRDefault="00674F6D" w:rsidP="002D368C">
            <w:pPr>
              <w:pStyle w:val="A-TableHeader"/>
              <w:rPr>
                <w:sz w:val="20"/>
                <w:lang w:val="pl-PL"/>
              </w:rPr>
            </w:pPr>
            <w:r w:rsidRPr="00AB362F">
              <w:rPr>
                <w:iCs/>
                <w:sz w:val="20"/>
                <w:lang w:val="pl-PL"/>
              </w:rPr>
              <w:t xml:space="preserve">Pacjenci z mutacją </w:t>
            </w:r>
            <w:r w:rsidRPr="00AB362F">
              <w:rPr>
                <w:i/>
                <w:iCs/>
                <w:sz w:val="20"/>
                <w:lang w:val="pl-PL"/>
              </w:rPr>
              <w:t>BRCA1/2</w:t>
            </w:r>
          </w:p>
        </w:tc>
        <w:tc>
          <w:tcPr>
            <w:tcW w:w="2062" w:type="dxa"/>
            <w:gridSpan w:val="2"/>
            <w:tcBorders>
              <w:top w:val="single" w:sz="12" w:space="0" w:color="auto"/>
              <w:bottom w:val="single" w:sz="4" w:space="0" w:color="auto"/>
              <w:right w:val="single" w:sz="4" w:space="0" w:color="auto"/>
            </w:tcBorders>
          </w:tcPr>
          <w:p w14:paraId="02B5CE18" w14:textId="77777777" w:rsidR="00674F6D" w:rsidRPr="00AB362F" w:rsidRDefault="00674F6D" w:rsidP="002D368C">
            <w:pPr>
              <w:pStyle w:val="A-TableHeader"/>
              <w:rPr>
                <w:iCs/>
                <w:sz w:val="20"/>
                <w:lang w:val="pl-PL"/>
              </w:rPr>
            </w:pPr>
            <w:r w:rsidRPr="00AB362F">
              <w:rPr>
                <w:i/>
                <w:iCs/>
                <w:sz w:val="20"/>
                <w:lang w:val="pl-PL"/>
              </w:rPr>
              <w:t>BRCA1/2 wt</w:t>
            </w:r>
            <w:r w:rsidRPr="00AB362F">
              <w:rPr>
                <w:iCs/>
                <w:sz w:val="20"/>
                <w:lang w:val="pl-PL"/>
              </w:rPr>
              <w:t>/VUS</w:t>
            </w:r>
          </w:p>
        </w:tc>
      </w:tr>
      <w:tr w:rsidR="00674F6D" w:rsidRPr="00AB362F" w14:paraId="58470D27" w14:textId="77777777" w:rsidTr="00A50C0F">
        <w:trPr>
          <w:cantSplit/>
          <w:tblHeader/>
        </w:trPr>
        <w:tc>
          <w:tcPr>
            <w:tcW w:w="1980"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686FDA93" w14:textId="77777777" w:rsidR="00674F6D" w:rsidRPr="00AB362F" w:rsidRDefault="00674F6D" w:rsidP="002D368C">
            <w:pPr>
              <w:pStyle w:val="A-TableHeader"/>
              <w:rPr>
                <w:sz w:val="20"/>
                <w:lang w:val="pl-PL"/>
              </w:rPr>
            </w:pPr>
          </w:p>
        </w:tc>
        <w:tc>
          <w:tcPr>
            <w:tcW w:w="1276" w:type="dxa"/>
            <w:tcBorders>
              <w:top w:val="single" w:sz="4" w:space="0" w:color="auto"/>
              <w:left w:val="nil"/>
              <w:bottom w:val="single" w:sz="4" w:space="0" w:color="auto"/>
              <w:right w:val="nil"/>
            </w:tcBorders>
            <w:tcMar>
              <w:top w:w="0" w:type="dxa"/>
              <w:left w:w="108" w:type="dxa"/>
              <w:bottom w:w="0" w:type="dxa"/>
              <w:right w:w="108" w:type="dxa"/>
            </w:tcMar>
          </w:tcPr>
          <w:p w14:paraId="2621363C" w14:textId="5E7ACF85" w:rsidR="00674F6D" w:rsidRPr="00AB362F" w:rsidRDefault="00674F6D" w:rsidP="002D368C">
            <w:pPr>
              <w:pStyle w:val="A-TableHeader"/>
              <w:rPr>
                <w:sz w:val="20"/>
                <w:lang w:val="pl-PL"/>
              </w:rPr>
            </w:pPr>
            <w:r w:rsidRPr="00AB362F">
              <w:rPr>
                <w:sz w:val="20"/>
                <w:lang w:val="pl-PL"/>
              </w:rPr>
              <w:t>Olaparyb</w:t>
            </w:r>
          </w:p>
        </w:tc>
        <w:tc>
          <w:tcPr>
            <w:tcW w:w="1266" w:type="dxa"/>
            <w:tcBorders>
              <w:top w:val="single" w:sz="4" w:space="0" w:color="auto"/>
              <w:left w:val="nil"/>
              <w:bottom w:val="single" w:sz="4" w:space="0" w:color="auto"/>
              <w:right w:val="nil"/>
            </w:tcBorders>
            <w:tcMar>
              <w:top w:w="0" w:type="dxa"/>
              <w:left w:w="108" w:type="dxa"/>
              <w:bottom w:w="0" w:type="dxa"/>
              <w:right w:w="108" w:type="dxa"/>
            </w:tcMar>
          </w:tcPr>
          <w:p w14:paraId="632A66CC" w14:textId="77777777" w:rsidR="00674F6D" w:rsidRPr="00AB362F" w:rsidRDefault="00674F6D" w:rsidP="002D368C">
            <w:pPr>
              <w:pStyle w:val="A-TableHeader"/>
              <w:rPr>
                <w:sz w:val="20"/>
                <w:lang w:val="pl-PL"/>
              </w:rPr>
            </w:pPr>
            <w:r w:rsidRPr="00AB362F">
              <w:rPr>
                <w:sz w:val="20"/>
                <w:lang w:val="pl-PL"/>
              </w:rPr>
              <w:t>Placebo</w:t>
            </w:r>
          </w:p>
        </w:tc>
        <w:tc>
          <w:tcPr>
            <w:tcW w:w="1273" w:type="dxa"/>
            <w:tcBorders>
              <w:top w:val="single" w:sz="4" w:space="0" w:color="auto"/>
              <w:left w:val="nil"/>
              <w:bottom w:val="single" w:sz="4" w:space="0" w:color="auto"/>
              <w:right w:val="nil"/>
            </w:tcBorders>
            <w:tcMar>
              <w:top w:w="0" w:type="dxa"/>
              <w:left w:w="108" w:type="dxa"/>
              <w:bottom w:w="0" w:type="dxa"/>
              <w:right w:w="108" w:type="dxa"/>
            </w:tcMar>
          </w:tcPr>
          <w:p w14:paraId="342B5A81" w14:textId="0DF79403" w:rsidR="00674F6D" w:rsidRPr="00AB362F" w:rsidRDefault="00674F6D" w:rsidP="002D368C">
            <w:pPr>
              <w:pStyle w:val="A-TableHeader"/>
              <w:rPr>
                <w:sz w:val="20"/>
                <w:lang w:val="pl-PL"/>
              </w:rPr>
            </w:pPr>
            <w:r w:rsidRPr="00AB362F">
              <w:rPr>
                <w:sz w:val="20"/>
                <w:lang w:val="pl-PL"/>
              </w:rPr>
              <w:t xml:space="preserve">Olaparyb </w:t>
            </w:r>
          </w:p>
        </w:tc>
        <w:tc>
          <w:tcPr>
            <w:tcW w:w="1430" w:type="dxa"/>
            <w:tcBorders>
              <w:top w:val="single" w:sz="4" w:space="0" w:color="auto"/>
              <w:left w:val="nil"/>
              <w:bottom w:val="single" w:sz="4" w:space="0" w:color="auto"/>
            </w:tcBorders>
            <w:tcMar>
              <w:top w:w="0" w:type="dxa"/>
              <w:left w:w="108" w:type="dxa"/>
              <w:bottom w:w="0" w:type="dxa"/>
              <w:right w:w="108" w:type="dxa"/>
            </w:tcMar>
          </w:tcPr>
          <w:p w14:paraId="7E3BD7B5" w14:textId="77777777" w:rsidR="00674F6D" w:rsidRPr="00AB362F" w:rsidRDefault="00674F6D" w:rsidP="002D368C">
            <w:pPr>
              <w:pStyle w:val="A-TableHeader"/>
              <w:rPr>
                <w:sz w:val="20"/>
                <w:lang w:val="pl-PL"/>
              </w:rPr>
            </w:pPr>
            <w:r w:rsidRPr="00AB362F">
              <w:rPr>
                <w:sz w:val="20"/>
                <w:lang w:val="pl-PL"/>
              </w:rPr>
              <w:t>Placebo</w:t>
            </w:r>
          </w:p>
        </w:tc>
        <w:tc>
          <w:tcPr>
            <w:tcW w:w="1134" w:type="dxa"/>
            <w:tcBorders>
              <w:top w:val="single" w:sz="4" w:space="0" w:color="auto"/>
              <w:bottom w:val="single" w:sz="4" w:space="0" w:color="auto"/>
            </w:tcBorders>
          </w:tcPr>
          <w:p w14:paraId="21073B79" w14:textId="11060DE4" w:rsidR="00674F6D" w:rsidRPr="00AB362F" w:rsidRDefault="00674F6D" w:rsidP="002D368C">
            <w:pPr>
              <w:pStyle w:val="A-TableHeader"/>
              <w:rPr>
                <w:sz w:val="20"/>
                <w:lang w:val="pl-PL"/>
              </w:rPr>
            </w:pPr>
            <w:r w:rsidRPr="00AB362F">
              <w:rPr>
                <w:sz w:val="20"/>
                <w:lang w:val="pl-PL"/>
              </w:rPr>
              <w:t xml:space="preserve">Olaparyb </w:t>
            </w:r>
          </w:p>
        </w:tc>
        <w:tc>
          <w:tcPr>
            <w:tcW w:w="928" w:type="dxa"/>
            <w:tcBorders>
              <w:top w:val="single" w:sz="4" w:space="0" w:color="auto"/>
              <w:bottom w:val="single" w:sz="4" w:space="0" w:color="auto"/>
              <w:right w:val="single" w:sz="4" w:space="0" w:color="auto"/>
            </w:tcBorders>
          </w:tcPr>
          <w:p w14:paraId="2D816687" w14:textId="77777777" w:rsidR="00674F6D" w:rsidRPr="00AB362F" w:rsidRDefault="00674F6D" w:rsidP="002D368C">
            <w:pPr>
              <w:pStyle w:val="A-TableHeader"/>
              <w:rPr>
                <w:sz w:val="20"/>
                <w:lang w:val="pl-PL"/>
              </w:rPr>
            </w:pPr>
            <w:r w:rsidRPr="00AB362F">
              <w:rPr>
                <w:sz w:val="20"/>
                <w:lang w:val="pl-PL"/>
              </w:rPr>
              <w:t>Placebo</w:t>
            </w:r>
          </w:p>
        </w:tc>
      </w:tr>
      <w:tr w:rsidR="00674F6D" w:rsidRPr="00AB362F" w14:paraId="3EA49F36" w14:textId="77777777" w:rsidTr="00A50C0F">
        <w:trPr>
          <w:cantSplit/>
        </w:trPr>
        <w:tc>
          <w:tcPr>
            <w:tcW w:w="7225" w:type="dxa"/>
            <w:gridSpan w:val="5"/>
            <w:tcBorders>
              <w:top w:val="single" w:sz="4" w:space="0" w:color="auto"/>
              <w:left w:val="single" w:sz="4" w:space="0" w:color="auto"/>
              <w:bottom w:val="single" w:sz="4" w:space="0" w:color="auto"/>
            </w:tcBorders>
            <w:shd w:val="clear" w:color="auto" w:fill="E0E0E0"/>
            <w:tcMar>
              <w:top w:w="0" w:type="dxa"/>
              <w:left w:w="108" w:type="dxa"/>
              <w:bottom w:w="0" w:type="dxa"/>
              <w:right w:w="108" w:type="dxa"/>
            </w:tcMar>
          </w:tcPr>
          <w:p w14:paraId="38D06F47" w14:textId="77777777" w:rsidR="00674F6D" w:rsidRPr="00AB362F" w:rsidRDefault="00674F6D" w:rsidP="002D368C">
            <w:pPr>
              <w:pStyle w:val="A-TableText"/>
              <w:rPr>
                <w:b/>
                <w:bCs/>
                <w:sz w:val="20"/>
                <w:lang w:val="pl-PL"/>
              </w:rPr>
            </w:pPr>
            <w:r w:rsidRPr="00AB362F">
              <w:rPr>
                <w:b/>
                <w:bCs/>
                <w:sz w:val="20"/>
                <w:lang w:val="pl-PL"/>
              </w:rPr>
              <w:t>PFS – Data zakończenia zbierania danych 30 czerwca 2010 r.</w:t>
            </w:r>
          </w:p>
        </w:tc>
        <w:tc>
          <w:tcPr>
            <w:tcW w:w="2062" w:type="dxa"/>
            <w:gridSpan w:val="2"/>
            <w:tcBorders>
              <w:top w:val="single" w:sz="4" w:space="0" w:color="auto"/>
              <w:bottom w:val="single" w:sz="4" w:space="0" w:color="auto"/>
              <w:right w:val="single" w:sz="4" w:space="0" w:color="auto"/>
            </w:tcBorders>
            <w:shd w:val="clear" w:color="auto" w:fill="E0E0E0"/>
          </w:tcPr>
          <w:p w14:paraId="2F49D607" w14:textId="77777777" w:rsidR="00674F6D" w:rsidRPr="00AB362F" w:rsidRDefault="00674F6D" w:rsidP="002D368C">
            <w:pPr>
              <w:pStyle w:val="A-TableText"/>
              <w:rPr>
                <w:b/>
                <w:bCs/>
                <w:sz w:val="20"/>
                <w:lang w:val="pl-PL"/>
              </w:rPr>
            </w:pPr>
          </w:p>
        </w:tc>
      </w:tr>
      <w:tr w:rsidR="00674F6D" w:rsidRPr="00AB362F" w14:paraId="0794ABE1" w14:textId="77777777" w:rsidTr="00A50C0F">
        <w:trPr>
          <w:cantSplit/>
        </w:trPr>
        <w:tc>
          <w:tcPr>
            <w:tcW w:w="1980" w:type="dxa"/>
            <w:tcBorders>
              <w:top w:val="single" w:sz="4" w:space="0" w:color="auto"/>
              <w:left w:val="single" w:sz="4" w:space="0" w:color="auto"/>
            </w:tcBorders>
            <w:tcMar>
              <w:top w:w="0" w:type="dxa"/>
              <w:left w:w="108" w:type="dxa"/>
              <w:bottom w:w="0" w:type="dxa"/>
              <w:right w:w="108" w:type="dxa"/>
            </w:tcMar>
          </w:tcPr>
          <w:p w14:paraId="4C7CBE32" w14:textId="77777777" w:rsidR="00674F6D" w:rsidRPr="00AB362F" w:rsidRDefault="00674F6D" w:rsidP="002D368C">
            <w:pPr>
              <w:pStyle w:val="A-TableText"/>
              <w:rPr>
                <w:sz w:val="20"/>
                <w:lang w:val="pl-PL"/>
              </w:rPr>
            </w:pPr>
            <w:r w:rsidRPr="00AB362F">
              <w:rPr>
                <w:sz w:val="20"/>
                <w:lang w:val="pl-PL"/>
              </w:rPr>
              <w:t>Liczba zdarzeń: całkowita liczba pacjentów (%)</w:t>
            </w:r>
          </w:p>
        </w:tc>
        <w:tc>
          <w:tcPr>
            <w:tcW w:w="1276" w:type="dxa"/>
            <w:tcBorders>
              <w:top w:val="single" w:sz="4" w:space="0" w:color="auto"/>
            </w:tcBorders>
            <w:tcMar>
              <w:top w:w="0" w:type="dxa"/>
              <w:left w:w="108" w:type="dxa"/>
              <w:bottom w:w="0" w:type="dxa"/>
              <w:right w:w="108" w:type="dxa"/>
            </w:tcMar>
          </w:tcPr>
          <w:p w14:paraId="68996D5C" w14:textId="77777777" w:rsidR="00674F6D" w:rsidRPr="00AB362F" w:rsidRDefault="00674F6D" w:rsidP="002D368C">
            <w:pPr>
              <w:pStyle w:val="A-TableText"/>
              <w:rPr>
                <w:sz w:val="20"/>
                <w:lang w:val="pl-PL"/>
              </w:rPr>
            </w:pPr>
            <w:r w:rsidRPr="00AB362F">
              <w:rPr>
                <w:sz w:val="20"/>
                <w:lang w:val="pl-PL"/>
              </w:rPr>
              <w:t>60:136 (44)</w:t>
            </w:r>
          </w:p>
        </w:tc>
        <w:tc>
          <w:tcPr>
            <w:tcW w:w="1266" w:type="dxa"/>
            <w:tcBorders>
              <w:top w:val="single" w:sz="4" w:space="0" w:color="auto"/>
            </w:tcBorders>
            <w:tcMar>
              <w:top w:w="0" w:type="dxa"/>
              <w:left w:w="108" w:type="dxa"/>
              <w:bottom w:w="0" w:type="dxa"/>
              <w:right w:w="108" w:type="dxa"/>
            </w:tcMar>
          </w:tcPr>
          <w:p w14:paraId="61056386" w14:textId="77777777" w:rsidR="00674F6D" w:rsidRPr="00AB362F" w:rsidRDefault="00674F6D" w:rsidP="002D368C">
            <w:pPr>
              <w:pStyle w:val="A-TableText"/>
              <w:rPr>
                <w:sz w:val="20"/>
                <w:lang w:val="pl-PL"/>
              </w:rPr>
            </w:pPr>
            <w:r w:rsidRPr="00AB362F">
              <w:rPr>
                <w:sz w:val="20"/>
                <w:lang w:val="pl-PL"/>
              </w:rPr>
              <w:t>94:129 (73)</w:t>
            </w:r>
          </w:p>
        </w:tc>
        <w:tc>
          <w:tcPr>
            <w:tcW w:w="1273" w:type="dxa"/>
            <w:tcBorders>
              <w:top w:val="single" w:sz="4" w:space="0" w:color="auto"/>
            </w:tcBorders>
            <w:tcMar>
              <w:top w:w="0" w:type="dxa"/>
              <w:left w:w="108" w:type="dxa"/>
              <w:bottom w:w="0" w:type="dxa"/>
              <w:right w:w="108" w:type="dxa"/>
            </w:tcMar>
          </w:tcPr>
          <w:p w14:paraId="26C7E43F" w14:textId="77777777" w:rsidR="00674F6D" w:rsidRPr="00AB362F" w:rsidRDefault="00674F6D" w:rsidP="002D368C">
            <w:pPr>
              <w:pStyle w:val="A-TableText"/>
              <w:rPr>
                <w:sz w:val="20"/>
                <w:lang w:val="pl-PL"/>
              </w:rPr>
            </w:pPr>
            <w:r w:rsidRPr="00AB362F">
              <w:rPr>
                <w:sz w:val="20"/>
                <w:lang w:val="pl-PL"/>
              </w:rPr>
              <w:t>26:74 (35)</w:t>
            </w:r>
          </w:p>
        </w:tc>
        <w:tc>
          <w:tcPr>
            <w:tcW w:w="1430" w:type="dxa"/>
            <w:tcBorders>
              <w:top w:val="single" w:sz="4" w:space="0" w:color="auto"/>
            </w:tcBorders>
            <w:tcMar>
              <w:top w:w="0" w:type="dxa"/>
              <w:left w:w="108" w:type="dxa"/>
              <w:bottom w:w="0" w:type="dxa"/>
              <w:right w:w="108" w:type="dxa"/>
            </w:tcMar>
          </w:tcPr>
          <w:p w14:paraId="5D8C132F" w14:textId="77777777" w:rsidR="00674F6D" w:rsidRPr="00AB362F" w:rsidRDefault="00674F6D" w:rsidP="002D368C">
            <w:pPr>
              <w:pStyle w:val="A-TableText"/>
              <w:rPr>
                <w:sz w:val="20"/>
                <w:lang w:val="pl-PL"/>
              </w:rPr>
            </w:pPr>
            <w:r w:rsidRPr="00AB362F">
              <w:rPr>
                <w:sz w:val="20"/>
                <w:lang w:val="pl-PL"/>
              </w:rPr>
              <w:t>46:62 (74)</w:t>
            </w:r>
          </w:p>
        </w:tc>
        <w:tc>
          <w:tcPr>
            <w:tcW w:w="1134" w:type="dxa"/>
            <w:tcBorders>
              <w:top w:val="single" w:sz="4" w:space="0" w:color="auto"/>
            </w:tcBorders>
          </w:tcPr>
          <w:p w14:paraId="61C8EB28" w14:textId="77777777" w:rsidR="00674F6D" w:rsidRPr="00AB362F" w:rsidRDefault="00674F6D" w:rsidP="002D368C">
            <w:pPr>
              <w:pStyle w:val="A-TableText"/>
              <w:rPr>
                <w:sz w:val="20"/>
                <w:lang w:val="pl-PL"/>
              </w:rPr>
            </w:pPr>
            <w:r w:rsidRPr="00AB362F">
              <w:rPr>
                <w:sz w:val="20"/>
                <w:lang w:val="pl-PL"/>
              </w:rPr>
              <w:t>32:57 (56)</w:t>
            </w:r>
          </w:p>
        </w:tc>
        <w:tc>
          <w:tcPr>
            <w:tcW w:w="928" w:type="dxa"/>
            <w:tcBorders>
              <w:top w:val="single" w:sz="4" w:space="0" w:color="auto"/>
              <w:right w:val="single" w:sz="4" w:space="0" w:color="auto"/>
            </w:tcBorders>
          </w:tcPr>
          <w:p w14:paraId="73F24BBF" w14:textId="77777777" w:rsidR="00674F6D" w:rsidRPr="00AB362F" w:rsidRDefault="00674F6D" w:rsidP="002D368C">
            <w:pPr>
              <w:pStyle w:val="A-TableText"/>
              <w:rPr>
                <w:sz w:val="20"/>
                <w:lang w:val="pl-PL"/>
              </w:rPr>
            </w:pPr>
            <w:r w:rsidRPr="00AB362F">
              <w:rPr>
                <w:sz w:val="20"/>
                <w:lang w:val="pl-PL"/>
              </w:rPr>
              <w:t>44:61 (72)</w:t>
            </w:r>
          </w:p>
          <w:p w14:paraId="3150E602" w14:textId="77777777" w:rsidR="00674F6D" w:rsidRPr="00AB362F" w:rsidRDefault="00674F6D" w:rsidP="002D368C">
            <w:pPr>
              <w:pStyle w:val="A-TableText"/>
              <w:rPr>
                <w:sz w:val="20"/>
                <w:lang w:val="pl-PL"/>
              </w:rPr>
            </w:pPr>
          </w:p>
        </w:tc>
      </w:tr>
      <w:tr w:rsidR="00674F6D" w:rsidRPr="00AB362F" w14:paraId="492FF1E6" w14:textId="77777777" w:rsidTr="00A50C0F">
        <w:trPr>
          <w:cantSplit/>
        </w:trPr>
        <w:tc>
          <w:tcPr>
            <w:tcW w:w="1980" w:type="dxa"/>
            <w:tcBorders>
              <w:left w:val="single" w:sz="4" w:space="0" w:color="auto"/>
            </w:tcBorders>
            <w:tcMar>
              <w:top w:w="0" w:type="dxa"/>
              <w:left w:w="108" w:type="dxa"/>
              <w:bottom w:w="0" w:type="dxa"/>
              <w:right w:w="108" w:type="dxa"/>
            </w:tcMar>
          </w:tcPr>
          <w:p w14:paraId="6D927F59" w14:textId="77777777" w:rsidR="00674F6D" w:rsidRPr="00AB362F" w:rsidRDefault="00674F6D" w:rsidP="002D368C">
            <w:pPr>
              <w:pStyle w:val="A-TableText"/>
              <w:rPr>
                <w:sz w:val="20"/>
                <w:lang w:val="pl-PL"/>
              </w:rPr>
            </w:pPr>
            <w:r w:rsidRPr="00AB362F">
              <w:rPr>
                <w:sz w:val="20"/>
                <w:lang w:val="pl-PL"/>
              </w:rPr>
              <w:t>Mediana czasu (miesiące) (95% CI)</w:t>
            </w:r>
          </w:p>
        </w:tc>
        <w:tc>
          <w:tcPr>
            <w:tcW w:w="1276" w:type="dxa"/>
            <w:tcMar>
              <w:top w:w="0" w:type="dxa"/>
              <w:left w:w="108" w:type="dxa"/>
              <w:bottom w:w="0" w:type="dxa"/>
              <w:right w:w="108" w:type="dxa"/>
            </w:tcMar>
          </w:tcPr>
          <w:p w14:paraId="282C6468" w14:textId="77777777" w:rsidR="00674F6D" w:rsidRPr="00AB362F" w:rsidRDefault="00674F6D" w:rsidP="002D368C">
            <w:pPr>
              <w:pStyle w:val="A-TableText"/>
              <w:rPr>
                <w:sz w:val="20"/>
                <w:lang w:val="pl-PL"/>
              </w:rPr>
            </w:pPr>
            <w:r w:rsidRPr="00AB362F">
              <w:rPr>
                <w:sz w:val="20"/>
                <w:lang w:val="pl-PL"/>
              </w:rPr>
              <w:t>8,4</w:t>
            </w:r>
          </w:p>
          <w:p w14:paraId="4A14B2FC" w14:textId="77777777" w:rsidR="00674F6D" w:rsidRPr="00AB362F" w:rsidRDefault="00674F6D" w:rsidP="002D368C">
            <w:pPr>
              <w:pStyle w:val="A-TableText"/>
              <w:rPr>
                <w:sz w:val="20"/>
                <w:lang w:val="pl-PL"/>
              </w:rPr>
            </w:pPr>
            <w:r w:rsidRPr="00AB362F">
              <w:rPr>
                <w:sz w:val="20"/>
                <w:lang w:val="pl-PL"/>
              </w:rPr>
              <w:t>(7,4-11,5)</w:t>
            </w:r>
          </w:p>
        </w:tc>
        <w:tc>
          <w:tcPr>
            <w:tcW w:w="1266" w:type="dxa"/>
            <w:tcMar>
              <w:top w:w="0" w:type="dxa"/>
              <w:left w:w="108" w:type="dxa"/>
              <w:bottom w:w="0" w:type="dxa"/>
              <w:right w:w="108" w:type="dxa"/>
            </w:tcMar>
          </w:tcPr>
          <w:p w14:paraId="17235926" w14:textId="77777777" w:rsidR="00674F6D" w:rsidRPr="00AB362F" w:rsidRDefault="00674F6D" w:rsidP="002D368C">
            <w:pPr>
              <w:pStyle w:val="A-TableText"/>
              <w:rPr>
                <w:sz w:val="20"/>
                <w:lang w:val="pl-PL"/>
              </w:rPr>
            </w:pPr>
            <w:r w:rsidRPr="00AB362F">
              <w:rPr>
                <w:sz w:val="20"/>
                <w:lang w:val="pl-PL"/>
              </w:rPr>
              <w:t>4,8</w:t>
            </w:r>
          </w:p>
          <w:p w14:paraId="421FB3FD" w14:textId="77777777" w:rsidR="00674F6D" w:rsidRPr="00AB362F" w:rsidRDefault="00674F6D" w:rsidP="002D368C">
            <w:pPr>
              <w:pStyle w:val="A-TableText"/>
              <w:rPr>
                <w:sz w:val="20"/>
                <w:lang w:val="pl-PL"/>
              </w:rPr>
            </w:pPr>
            <w:r w:rsidRPr="00AB362F">
              <w:rPr>
                <w:sz w:val="20"/>
                <w:lang w:val="pl-PL"/>
              </w:rPr>
              <w:t>(4,0-5,5)</w:t>
            </w:r>
          </w:p>
        </w:tc>
        <w:tc>
          <w:tcPr>
            <w:tcW w:w="1273" w:type="dxa"/>
            <w:tcMar>
              <w:top w:w="0" w:type="dxa"/>
              <w:left w:w="108" w:type="dxa"/>
              <w:bottom w:w="0" w:type="dxa"/>
              <w:right w:w="108" w:type="dxa"/>
            </w:tcMar>
          </w:tcPr>
          <w:p w14:paraId="5548B8B1" w14:textId="77777777" w:rsidR="00674F6D" w:rsidRPr="00AB362F" w:rsidRDefault="00674F6D" w:rsidP="002D368C">
            <w:pPr>
              <w:pStyle w:val="A-TableText"/>
              <w:rPr>
                <w:sz w:val="20"/>
                <w:lang w:val="pl-PL"/>
              </w:rPr>
            </w:pPr>
            <w:r w:rsidRPr="00AB362F">
              <w:rPr>
                <w:sz w:val="20"/>
                <w:lang w:val="pl-PL"/>
              </w:rPr>
              <w:t>11,2</w:t>
            </w:r>
          </w:p>
          <w:p w14:paraId="61E23896" w14:textId="77777777" w:rsidR="00674F6D" w:rsidRPr="00AB362F" w:rsidRDefault="00674F6D" w:rsidP="002D368C">
            <w:pPr>
              <w:pStyle w:val="A-TableText"/>
              <w:rPr>
                <w:sz w:val="20"/>
                <w:lang w:val="pl-PL"/>
              </w:rPr>
            </w:pPr>
            <w:r w:rsidRPr="00AB362F">
              <w:rPr>
                <w:sz w:val="20"/>
                <w:lang w:val="pl-PL"/>
              </w:rPr>
              <w:t xml:space="preserve">(8,3-NR) </w:t>
            </w:r>
          </w:p>
        </w:tc>
        <w:tc>
          <w:tcPr>
            <w:tcW w:w="1430" w:type="dxa"/>
            <w:tcMar>
              <w:top w:w="0" w:type="dxa"/>
              <w:left w:w="108" w:type="dxa"/>
              <w:bottom w:w="0" w:type="dxa"/>
              <w:right w:w="108" w:type="dxa"/>
            </w:tcMar>
          </w:tcPr>
          <w:p w14:paraId="3EA1CDF9" w14:textId="77777777" w:rsidR="00674F6D" w:rsidRPr="00AB362F" w:rsidRDefault="00674F6D" w:rsidP="002D368C">
            <w:pPr>
              <w:pStyle w:val="A-TableText"/>
              <w:rPr>
                <w:sz w:val="20"/>
                <w:lang w:val="pl-PL"/>
              </w:rPr>
            </w:pPr>
            <w:r w:rsidRPr="00AB362F">
              <w:rPr>
                <w:sz w:val="20"/>
                <w:lang w:val="pl-PL"/>
              </w:rPr>
              <w:t>4,3</w:t>
            </w:r>
          </w:p>
          <w:p w14:paraId="6067B07B" w14:textId="77777777" w:rsidR="00674F6D" w:rsidRPr="00AB362F" w:rsidRDefault="00674F6D" w:rsidP="002D368C">
            <w:pPr>
              <w:pStyle w:val="A-TableText"/>
              <w:rPr>
                <w:sz w:val="20"/>
                <w:lang w:val="pl-PL"/>
              </w:rPr>
            </w:pPr>
            <w:r w:rsidRPr="00AB362F">
              <w:rPr>
                <w:sz w:val="20"/>
                <w:lang w:val="pl-PL"/>
              </w:rPr>
              <w:t xml:space="preserve">(3,0-5,4) </w:t>
            </w:r>
          </w:p>
        </w:tc>
        <w:tc>
          <w:tcPr>
            <w:tcW w:w="1134" w:type="dxa"/>
          </w:tcPr>
          <w:p w14:paraId="04EA5586" w14:textId="77777777" w:rsidR="00674F6D" w:rsidRPr="00AB362F" w:rsidRDefault="00674F6D" w:rsidP="002D368C">
            <w:pPr>
              <w:pStyle w:val="A-TableText"/>
              <w:tabs>
                <w:tab w:val="left" w:pos="567"/>
              </w:tabs>
              <w:spacing w:line="260" w:lineRule="exact"/>
              <w:ind w:right="113"/>
              <w:rPr>
                <w:sz w:val="20"/>
                <w:lang w:val="pl-PL"/>
              </w:rPr>
            </w:pPr>
            <w:r w:rsidRPr="00AB362F">
              <w:rPr>
                <w:sz w:val="20"/>
                <w:lang w:val="pl-PL"/>
              </w:rPr>
              <w:t>7,4</w:t>
            </w:r>
          </w:p>
          <w:p w14:paraId="2CDFAC4E" w14:textId="77777777" w:rsidR="00674F6D" w:rsidRPr="00AB362F" w:rsidRDefault="00674F6D" w:rsidP="002D368C">
            <w:pPr>
              <w:pStyle w:val="A-TableText"/>
              <w:rPr>
                <w:sz w:val="20"/>
                <w:lang w:val="pl-PL"/>
              </w:rPr>
            </w:pPr>
            <w:r w:rsidRPr="00AB362F">
              <w:rPr>
                <w:sz w:val="20"/>
                <w:lang w:val="pl-PL"/>
              </w:rPr>
              <w:t>(5,5</w:t>
            </w:r>
            <w:r w:rsidRPr="00AB362F">
              <w:rPr>
                <w:sz w:val="20"/>
                <w:lang w:val="pl-PL"/>
              </w:rPr>
              <w:noBreakHyphen/>
              <w:t>10,3)</w:t>
            </w:r>
          </w:p>
        </w:tc>
        <w:tc>
          <w:tcPr>
            <w:tcW w:w="928" w:type="dxa"/>
            <w:tcBorders>
              <w:right w:val="single" w:sz="4" w:space="0" w:color="auto"/>
            </w:tcBorders>
          </w:tcPr>
          <w:p w14:paraId="1BE1EFC6" w14:textId="77777777" w:rsidR="00674F6D" w:rsidRPr="00AB362F" w:rsidRDefault="00674F6D" w:rsidP="002D368C">
            <w:pPr>
              <w:pStyle w:val="A-TableText"/>
              <w:tabs>
                <w:tab w:val="left" w:pos="567"/>
              </w:tabs>
              <w:spacing w:line="260" w:lineRule="exact"/>
              <w:ind w:right="113"/>
              <w:rPr>
                <w:sz w:val="20"/>
                <w:lang w:val="pl-PL"/>
              </w:rPr>
            </w:pPr>
            <w:r w:rsidRPr="00AB362F">
              <w:rPr>
                <w:sz w:val="20"/>
                <w:lang w:val="pl-PL"/>
              </w:rPr>
              <w:t>5,5</w:t>
            </w:r>
          </w:p>
          <w:p w14:paraId="45B844B0" w14:textId="77777777" w:rsidR="00674F6D" w:rsidRPr="00AB362F" w:rsidRDefault="00674F6D" w:rsidP="002D368C">
            <w:pPr>
              <w:pStyle w:val="A-TableText"/>
              <w:rPr>
                <w:sz w:val="20"/>
                <w:lang w:val="pl-PL"/>
              </w:rPr>
            </w:pPr>
            <w:r w:rsidRPr="00AB362F">
              <w:rPr>
                <w:sz w:val="20"/>
                <w:lang w:val="pl-PL"/>
              </w:rPr>
              <w:t>(3,7</w:t>
            </w:r>
            <w:r w:rsidRPr="00AB362F">
              <w:rPr>
                <w:sz w:val="20"/>
                <w:lang w:val="pl-PL"/>
              </w:rPr>
              <w:noBreakHyphen/>
              <w:t>5,6)</w:t>
            </w:r>
          </w:p>
        </w:tc>
      </w:tr>
      <w:tr w:rsidR="00674F6D" w:rsidRPr="00AB362F" w14:paraId="03939A18" w14:textId="77777777" w:rsidTr="00A50C0F">
        <w:trPr>
          <w:cantSplit/>
        </w:trPr>
        <w:tc>
          <w:tcPr>
            <w:tcW w:w="1980" w:type="dxa"/>
            <w:tcBorders>
              <w:left w:val="single" w:sz="4" w:space="0" w:color="auto"/>
            </w:tcBorders>
            <w:tcMar>
              <w:top w:w="0" w:type="dxa"/>
              <w:left w:w="108" w:type="dxa"/>
              <w:bottom w:w="0" w:type="dxa"/>
              <w:right w:w="108" w:type="dxa"/>
            </w:tcMar>
          </w:tcPr>
          <w:p w14:paraId="4F5FD5DA" w14:textId="77777777" w:rsidR="00674F6D" w:rsidRPr="00AB362F" w:rsidRDefault="00674F6D" w:rsidP="002D368C">
            <w:pPr>
              <w:pStyle w:val="A-TableText"/>
              <w:rPr>
                <w:sz w:val="20"/>
                <w:lang w:val="pl-PL"/>
              </w:rPr>
            </w:pPr>
            <w:r w:rsidRPr="00AB362F">
              <w:rPr>
                <w:sz w:val="20"/>
                <w:lang w:val="pl-PL"/>
              </w:rPr>
              <w:t xml:space="preserve">HR (95% CI) </w:t>
            </w:r>
            <w:r w:rsidRPr="00AB362F">
              <w:rPr>
                <w:sz w:val="20"/>
                <w:vertAlign w:val="superscript"/>
                <w:lang w:val="pl-PL"/>
              </w:rPr>
              <w:t>b</w:t>
            </w:r>
          </w:p>
        </w:tc>
        <w:tc>
          <w:tcPr>
            <w:tcW w:w="2542" w:type="dxa"/>
            <w:gridSpan w:val="2"/>
            <w:tcMar>
              <w:top w:w="0" w:type="dxa"/>
              <w:left w:w="108" w:type="dxa"/>
              <w:bottom w:w="0" w:type="dxa"/>
              <w:right w:w="108" w:type="dxa"/>
            </w:tcMar>
          </w:tcPr>
          <w:p w14:paraId="2A9BE91C" w14:textId="77777777" w:rsidR="00674F6D" w:rsidRPr="00AB362F" w:rsidRDefault="00674F6D" w:rsidP="002D368C">
            <w:pPr>
              <w:pStyle w:val="A-TableText"/>
              <w:rPr>
                <w:sz w:val="20"/>
                <w:lang w:val="pl-PL"/>
              </w:rPr>
            </w:pPr>
            <w:r w:rsidRPr="00AB362F">
              <w:rPr>
                <w:sz w:val="20"/>
                <w:lang w:val="pl-PL"/>
              </w:rPr>
              <w:t>0,35 (0,25-0,49)</w:t>
            </w:r>
          </w:p>
        </w:tc>
        <w:tc>
          <w:tcPr>
            <w:tcW w:w="2703" w:type="dxa"/>
            <w:gridSpan w:val="2"/>
            <w:tcMar>
              <w:top w:w="0" w:type="dxa"/>
              <w:left w:w="108" w:type="dxa"/>
              <w:bottom w:w="0" w:type="dxa"/>
              <w:right w:w="108" w:type="dxa"/>
            </w:tcMar>
          </w:tcPr>
          <w:p w14:paraId="3A4A93A4" w14:textId="77777777" w:rsidR="00674F6D" w:rsidRPr="00AB362F" w:rsidRDefault="00674F6D" w:rsidP="002D368C">
            <w:pPr>
              <w:pStyle w:val="A-TableText"/>
              <w:rPr>
                <w:sz w:val="20"/>
                <w:lang w:val="pl-PL"/>
              </w:rPr>
            </w:pPr>
            <w:r w:rsidRPr="00AB362F">
              <w:rPr>
                <w:sz w:val="20"/>
                <w:lang w:val="pl-PL"/>
              </w:rPr>
              <w:t>0,18 (0,10–0,31)</w:t>
            </w:r>
          </w:p>
        </w:tc>
        <w:tc>
          <w:tcPr>
            <w:tcW w:w="2062" w:type="dxa"/>
            <w:gridSpan w:val="2"/>
            <w:tcBorders>
              <w:right w:val="single" w:sz="4" w:space="0" w:color="auto"/>
            </w:tcBorders>
          </w:tcPr>
          <w:p w14:paraId="5A0EC475" w14:textId="77777777" w:rsidR="00674F6D" w:rsidRPr="00AB362F" w:rsidRDefault="00674F6D" w:rsidP="002D368C">
            <w:pPr>
              <w:pStyle w:val="A-TableText"/>
              <w:rPr>
                <w:sz w:val="20"/>
                <w:lang w:val="pl-PL"/>
              </w:rPr>
            </w:pPr>
            <w:r w:rsidRPr="00AB362F">
              <w:rPr>
                <w:sz w:val="20"/>
                <w:lang w:val="pl-PL"/>
              </w:rPr>
              <w:t>0,54 (0,34</w:t>
            </w:r>
            <w:r w:rsidRPr="00AB362F">
              <w:rPr>
                <w:sz w:val="20"/>
                <w:lang w:val="pl-PL"/>
              </w:rPr>
              <w:noBreakHyphen/>
              <w:t>0,85)</w:t>
            </w:r>
          </w:p>
        </w:tc>
      </w:tr>
      <w:tr w:rsidR="00674F6D" w:rsidRPr="00AB362F" w14:paraId="3B2FD5CC" w14:textId="77777777" w:rsidTr="00A50C0F">
        <w:trPr>
          <w:cantSplit/>
        </w:trPr>
        <w:tc>
          <w:tcPr>
            <w:tcW w:w="1980" w:type="dxa"/>
            <w:tcBorders>
              <w:left w:val="single" w:sz="4" w:space="0" w:color="auto"/>
              <w:bottom w:val="single" w:sz="8" w:space="0" w:color="auto"/>
            </w:tcBorders>
            <w:tcMar>
              <w:top w:w="0" w:type="dxa"/>
              <w:left w:w="108" w:type="dxa"/>
              <w:bottom w:w="0" w:type="dxa"/>
              <w:right w:w="108" w:type="dxa"/>
            </w:tcMar>
          </w:tcPr>
          <w:p w14:paraId="508B392C" w14:textId="77777777" w:rsidR="00674F6D" w:rsidRPr="00AB362F" w:rsidRDefault="00674F6D" w:rsidP="002D368C">
            <w:pPr>
              <w:pStyle w:val="A-TableText"/>
              <w:rPr>
                <w:sz w:val="20"/>
                <w:lang w:val="pl-PL"/>
              </w:rPr>
            </w:pPr>
            <w:r w:rsidRPr="00AB362F">
              <w:rPr>
                <w:sz w:val="20"/>
                <w:lang w:val="pl-PL"/>
              </w:rPr>
              <w:t>Wartość p (test 2- stronny)</w:t>
            </w:r>
          </w:p>
        </w:tc>
        <w:tc>
          <w:tcPr>
            <w:tcW w:w="2542" w:type="dxa"/>
            <w:gridSpan w:val="2"/>
            <w:tcBorders>
              <w:bottom w:val="single" w:sz="8" w:space="0" w:color="auto"/>
            </w:tcBorders>
            <w:tcMar>
              <w:top w:w="0" w:type="dxa"/>
              <w:left w:w="108" w:type="dxa"/>
              <w:bottom w:w="0" w:type="dxa"/>
              <w:right w:w="108" w:type="dxa"/>
            </w:tcMar>
          </w:tcPr>
          <w:p w14:paraId="081D3E81" w14:textId="77777777" w:rsidR="00674F6D" w:rsidRPr="00AB362F" w:rsidRDefault="00674F6D" w:rsidP="002D368C">
            <w:pPr>
              <w:pStyle w:val="A-TableText"/>
              <w:rPr>
                <w:sz w:val="20"/>
                <w:lang w:val="pl-PL"/>
              </w:rPr>
            </w:pPr>
            <w:r w:rsidRPr="00AB362F">
              <w:rPr>
                <w:sz w:val="20"/>
                <w:lang w:val="pl-PL"/>
              </w:rPr>
              <w:t>p&lt;0,00001</w:t>
            </w:r>
          </w:p>
        </w:tc>
        <w:tc>
          <w:tcPr>
            <w:tcW w:w="2703" w:type="dxa"/>
            <w:gridSpan w:val="2"/>
            <w:tcBorders>
              <w:bottom w:val="single" w:sz="8" w:space="0" w:color="auto"/>
            </w:tcBorders>
            <w:tcMar>
              <w:top w:w="0" w:type="dxa"/>
              <w:left w:w="108" w:type="dxa"/>
              <w:bottom w:w="0" w:type="dxa"/>
              <w:right w:w="108" w:type="dxa"/>
            </w:tcMar>
          </w:tcPr>
          <w:p w14:paraId="64F39575" w14:textId="77777777" w:rsidR="00674F6D" w:rsidRPr="00AB362F" w:rsidRDefault="00674F6D" w:rsidP="002D368C">
            <w:pPr>
              <w:pStyle w:val="A-TableText"/>
              <w:rPr>
                <w:sz w:val="20"/>
                <w:lang w:val="pl-PL"/>
              </w:rPr>
            </w:pPr>
            <w:r w:rsidRPr="00AB362F">
              <w:rPr>
                <w:sz w:val="20"/>
                <w:lang w:val="pl-PL"/>
              </w:rPr>
              <w:t>p&lt;0,00001</w:t>
            </w:r>
          </w:p>
        </w:tc>
        <w:tc>
          <w:tcPr>
            <w:tcW w:w="2062" w:type="dxa"/>
            <w:gridSpan w:val="2"/>
            <w:tcBorders>
              <w:bottom w:val="single" w:sz="8" w:space="0" w:color="auto"/>
              <w:right w:val="single" w:sz="4" w:space="0" w:color="auto"/>
            </w:tcBorders>
          </w:tcPr>
          <w:p w14:paraId="6FB984FD" w14:textId="77777777" w:rsidR="00674F6D" w:rsidRPr="00AB362F" w:rsidRDefault="00674F6D" w:rsidP="002D368C">
            <w:pPr>
              <w:pStyle w:val="A-TableText"/>
              <w:rPr>
                <w:sz w:val="20"/>
                <w:lang w:val="pl-PL"/>
              </w:rPr>
            </w:pPr>
            <w:r w:rsidRPr="00AB362F">
              <w:rPr>
                <w:sz w:val="20"/>
                <w:lang w:val="pl-PL"/>
              </w:rPr>
              <w:t>p=0,00745</w:t>
            </w:r>
          </w:p>
        </w:tc>
      </w:tr>
    </w:tbl>
    <w:p w14:paraId="3529BE90" w14:textId="77777777" w:rsidR="00674F6D" w:rsidRPr="00AB362F" w:rsidRDefault="00674F6D" w:rsidP="002D368C">
      <w:pPr>
        <w:tabs>
          <w:tab w:val="clear" w:pos="567"/>
          <w:tab w:val="left" w:pos="284"/>
        </w:tabs>
        <w:ind w:left="284" w:hanging="284"/>
        <w:rPr>
          <w:sz w:val="18"/>
          <w:szCs w:val="22"/>
        </w:rPr>
      </w:pPr>
      <w:r w:rsidRPr="00AB362F">
        <w:rPr>
          <w:sz w:val="18"/>
          <w:szCs w:val="18"/>
          <w:vertAlign w:val="superscript"/>
        </w:rPr>
        <w:t>a</w:t>
      </w:r>
      <w:r w:rsidRPr="00AB362F">
        <w:rPr>
          <w:sz w:val="18"/>
          <w:szCs w:val="18"/>
        </w:rPr>
        <w:tab/>
        <w:t xml:space="preserve">Na grupę wszystkich pacjentów składają się następujące podgrupy: pacjenci z mutacją </w:t>
      </w:r>
      <w:r w:rsidRPr="00AB362F">
        <w:rPr>
          <w:i/>
          <w:sz w:val="18"/>
          <w:szCs w:val="18"/>
        </w:rPr>
        <w:t>BRCA1/2</w:t>
      </w:r>
      <w:r w:rsidRPr="00AB362F">
        <w:rPr>
          <w:sz w:val="18"/>
          <w:szCs w:val="18"/>
        </w:rPr>
        <w:t xml:space="preserve">, pacjenci z </w:t>
      </w:r>
      <w:r w:rsidRPr="00AB362F">
        <w:rPr>
          <w:i/>
          <w:sz w:val="18"/>
          <w:szCs w:val="18"/>
        </w:rPr>
        <w:t>BRCA1/2 wt</w:t>
      </w:r>
      <w:r w:rsidRPr="00AB362F">
        <w:rPr>
          <w:sz w:val="18"/>
          <w:szCs w:val="18"/>
        </w:rPr>
        <w:t xml:space="preserve">/VUS i pacjenci z nieznanym statusem </w:t>
      </w:r>
      <w:r w:rsidRPr="00AB362F">
        <w:rPr>
          <w:i/>
          <w:sz w:val="18"/>
          <w:szCs w:val="18"/>
        </w:rPr>
        <w:t xml:space="preserve">BRCA1/2 </w:t>
      </w:r>
      <w:r w:rsidRPr="00AB362F">
        <w:rPr>
          <w:sz w:val="18"/>
          <w:szCs w:val="18"/>
        </w:rPr>
        <w:t>(11 pacjentów z nieznanym statusem, nieuwzględnionych w tabeli jako oddzielna podgrupa).</w:t>
      </w:r>
    </w:p>
    <w:p w14:paraId="1D8070C8" w14:textId="77777777" w:rsidR="00674F6D" w:rsidRPr="00AB362F" w:rsidRDefault="00674F6D" w:rsidP="002D368C">
      <w:pPr>
        <w:tabs>
          <w:tab w:val="clear" w:pos="567"/>
          <w:tab w:val="left" w:pos="284"/>
        </w:tabs>
        <w:ind w:left="284" w:hanging="284"/>
        <w:rPr>
          <w:sz w:val="18"/>
        </w:rPr>
      </w:pPr>
      <w:r w:rsidRPr="00AB362F">
        <w:rPr>
          <w:sz w:val="18"/>
          <w:szCs w:val="22"/>
          <w:vertAlign w:val="superscript"/>
        </w:rPr>
        <w:t>b</w:t>
      </w:r>
      <w:r w:rsidRPr="00AB362F">
        <w:tab/>
      </w:r>
      <w:r w:rsidRPr="00AB362F">
        <w:rPr>
          <w:sz w:val="18"/>
        </w:rPr>
        <w:t>HR = Hazard Ratio, współczynnik ryzyka. Wartość &lt;1 przemawia na korzyść olaparybu. Analiza została przeprowadzona przy użyciu modelu proporcjonalnego ryzyka Coxa, z uwzględnieniem czynników: rodzaju leczenia, pochodzenia etnicznego; wrażliwości na związki platyny i odpowiedzi na ostatnią terapię związkami platyny.</w:t>
      </w:r>
    </w:p>
    <w:p w14:paraId="637373A8" w14:textId="7AE0A262" w:rsidR="00674F6D" w:rsidRPr="00AB362F" w:rsidRDefault="00C76A2F" w:rsidP="002D368C">
      <w:pPr>
        <w:pStyle w:val="BodytextAgency"/>
        <w:tabs>
          <w:tab w:val="left" w:pos="284"/>
        </w:tabs>
        <w:spacing w:after="0" w:line="260" w:lineRule="exact"/>
        <w:ind w:left="284" w:hanging="284"/>
        <w:rPr>
          <w:rFonts w:ascii="Times New Roman" w:hAnsi="Times New Roman"/>
          <w:color w:val="000000"/>
        </w:rPr>
      </w:pPr>
      <w:r w:rsidRPr="00AB362F">
        <w:rPr>
          <w:rFonts w:ascii="Times New Roman" w:hAnsi="Times New Roman"/>
        </w:rPr>
        <w:tab/>
      </w:r>
      <w:r w:rsidR="00674F6D" w:rsidRPr="00AB362F">
        <w:rPr>
          <w:rFonts w:ascii="Times New Roman" w:hAnsi="Times New Roman"/>
        </w:rPr>
        <w:t>PFS = Progression</w:t>
      </w:r>
      <w:r w:rsidR="00674F6D" w:rsidRPr="00AB362F">
        <w:rPr>
          <w:rFonts w:ascii="Times New Roman" w:hAnsi="Times New Roman"/>
        </w:rPr>
        <w:noBreakHyphen/>
        <w:t xml:space="preserve">free survival, czas przeżycia wolnego od progresji choroby; CI = Confidence interval, przedział </w:t>
      </w:r>
      <w:r w:rsidR="00C66C34" w:rsidRPr="00AB362F">
        <w:rPr>
          <w:rFonts w:ascii="Times New Roman" w:hAnsi="Times New Roman"/>
        </w:rPr>
        <w:t>ufności; NR</w:t>
      </w:r>
      <w:r w:rsidR="00674F6D" w:rsidRPr="00AB362F">
        <w:rPr>
          <w:rFonts w:ascii="Times New Roman" w:hAnsi="Times New Roman"/>
        </w:rPr>
        <w:t xml:space="preserve"> = Not reached, nie osiągnięto</w:t>
      </w:r>
      <w:r w:rsidR="009079CD" w:rsidRPr="00AB362F">
        <w:rPr>
          <w:rFonts w:ascii="Times New Roman" w:hAnsi="Times New Roman"/>
        </w:rPr>
        <w:t>.</w:t>
      </w:r>
    </w:p>
    <w:p w14:paraId="088A8F6A" w14:textId="77777777" w:rsidR="00896565" w:rsidRPr="00AB362F" w:rsidRDefault="00896565" w:rsidP="002D368C">
      <w:pPr>
        <w:pStyle w:val="A-TableHeader"/>
        <w:spacing w:before="0" w:after="0"/>
        <w:ind w:left="1418" w:hanging="1418"/>
        <w:rPr>
          <w:bCs/>
          <w:lang w:val="pl-PL"/>
        </w:rPr>
      </w:pPr>
    </w:p>
    <w:p w14:paraId="16DF5286" w14:textId="4BD01441" w:rsidR="00837A60" w:rsidRPr="00AB362F" w:rsidRDefault="00674F6D" w:rsidP="005845EC">
      <w:pPr>
        <w:pStyle w:val="A-TableHeader"/>
        <w:spacing w:before="0" w:after="0"/>
        <w:ind w:left="1418" w:hanging="1418"/>
        <w:rPr>
          <w:lang w:val="pl-PL"/>
        </w:rPr>
      </w:pPr>
      <w:r w:rsidRPr="00AB362F">
        <w:rPr>
          <w:bCs/>
          <w:lang w:val="pl-PL"/>
        </w:rPr>
        <w:t xml:space="preserve">Rycina </w:t>
      </w:r>
      <w:r w:rsidR="001B5E02" w:rsidRPr="00AB362F">
        <w:rPr>
          <w:bCs/>
          <w:lang w:val="pl-PL"/>
        </w:rPr>
        <w:t>5</w:t>
      </w:r>
      <w:r w:rsidRPr="00AB362F">
        <w:rPr>
          <w:bCs/>
          <w:lang w:val="pl-PL"/>
        </w:rPr>
        <w:tab/>
        <w:t>Badanie</w:t>
      </w:r>
      <w:r w:rsidR="000E118C">
        <w:rPr>
          <w:bCs/>
          <w:lang w:val="pl-PL"/>
        </w:rPr>
        <w:t xml:space="preserve"> Study</w:t>
      </w:r>
      <w:r w:rsidRPr="00AB362F">
        <w:rPr>
          <w:bCs/>
          <w:lang w:val="pl-PL"/>
        </w:rPr>
        <w:t xml:space="preserve"> 19: </w:t>
      </w:r>
      <w:r w:rsidRPr="00AB362F">
        <w:rPr>
          <w:bCs/>
          <w:szCs w:val="22"/>
          <w:lang w:val="pl-PL"/>
        </w:rPr>
        <w:t>Krzywa czasu przeżycia wolnego od progresji (PFS) wg Kaplana</w:t>
      </w:r>
      <w:r w:rsidRPr="00AB362F">
        <w:rPr>
          <w:bCs/>
          <w:szCs w:val="22"/>
          <w:lang w:val="pl-PL"/>
        </w:rPr>
        <w:noBreakHyphen/>
        <w:t>Meiera w całej analizowanej grupie (FAS) (58% zdarzeń – ocena badacza), zakończenie zbierania danych 30 czerwca 2010 r.</w:t>
      </w:r>
    </w:p>
    <w:p w14:paraId="7B08F7EE" w14:textId="77777777" w:rsidR="00674F6D" w:rsidRPr="00AB362F" w:rsidRDefault="00F15C44" w:rsidP="002D368C">
      <w:pPr>
        <w:spacing w:after="240" w:line="280" w:lineRule="atLeast"/>
        <w:rPr>
          <w:sz w:val="24"/>
        </w:rPr>
      </w:pPr>
      <w:r w:rsidRPr="000055C4">
        <w:rPr>
          <w:noProof/>
          <w:lang w:eastAsia="pl-PL"/>
        </w:rPr>
        <mc:AlternateContent>
          <mc:Choice Requires="wps">
            <w:drawing>
              <wp:anchor distT="45720" distB="45720" distL="114300" distR="114300" simplePos="0" relativeHeight="251658243" behindDoc="0" locked="0" layoutInCell="1" allowOverlap="1" wp14:anchorId="230C18C1" wp14:editId="221E75B6">
                <wp:simplePos x="0" y="0"/>
                <wp:positionH relativeFrom="column">
                  <wp:posOffset>-306070</wp:posOffset>
                </wp:positionH>
                <wp:positionV relativeFrom="paragraph">
                  <wp:posOffset>67945</wp:posOffset>
                </wp:positionV>
                <wp:extent cx="391160" cy="17767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E6F8" w14:textId="77777777" w:rsidR="000A31E2" w:rsidRPr="00AB362F" w:rsidRDefault="000A31E2" w:rsidP="002D368C">
                            <w:pPr>
                              <w:rPr>
                                <w:sz w:val="18"/>
                                <w:szCs w:val="18"/>
                              </w:rPr>
                            </w:pPr>
                            <w:r w:rsidRPr="00AB362F">
                              <w:rPr>
                                <w:sz w:val="18"/>
                                <w:szCs w:val="18"/>
                              </w:rPr>
                              <w:t>Odsetek pacjentów bez zdarzenia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C18C1" id="Text Box 16" o:spid="_x0000_s1042" type="#_x0000_t202" style="position:absolute;margin-left:-24.1pt;margin-top:5.35pt;width:30.8pt;height:139.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" filled="f" stroked="f">
                <v:textbox style="layout-flow:vertical;mso-layout-flow-alt:bottom-to-top">
                  <w:txbxContent>
                    <w:p w14:paraId="537AE6F8" w14:textId="77777777" w:rsidR="000A31E2" w:rsidRPr="00AB362F" w:rsidRDefault="000A31E2" w:rsidP="002D368C">
                      <w:pPr>
                        <w:rPr>
                          <w:sz w:val="18"/>
                          <w:szCs w:val="18"/>
                        </w:rPr>
                      </w:pPr>
                      <w:r w:rsidRPr="00AB362F">
                        <w:rPr>
                          <w:sz w:val="18"/>
                          <w:szCs w:val="18"/>
                        </w:rPr>
                        <w:t>Odsetek pacjentów bez zdarzenia</w:t>
                      </w:r>
                    </w:p>
                  </w:txbxContent>
                </v:textbox>
              </v:shape>
            </w:pict>
          </mc:Fallback>
        </mc:AlternateContent>
      </w:r>
      <w:r w:rsidRPr="000055C4">
        <w:rPr>
          <w:noProof/>
          <w:sz w:val="24"/>
          <w:lang w:eastAsia="pl-PL"/>
        </w:rPr>
        <w:drawing>
          <wp:inline distT="0" distB="0" distL="0" distR="0" wp14:anchorId="0596998B" wp14:editId="7D8D157A">
            <wp:extent cx="5756910" cy="2170430"/>
            <wp:effectExtent l="0" t="0" r="0" b="1270"/>
            <wp:docPr id="6" name="Picture 6"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y 19 KM Plot PF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2170430"/>
                    </a:xfrm>
                    <a:prstGeom prst="rect">
                      <a:avLst/>
                    </a:prstGeom>
                    <a:noFill/>
                    <a:ln>
                      <a:noFill/>
                    </a:ln>
                  </pic:spPr>
                </pic:pic>
              </a:graphicData>
            </a:graphic>
          </wp:inline>
        </w:drawing>
      </w:r>
    </w:p>
    <w:p w14:paraId="221C5E53" w14:textId="77777777" w:rsidR="00674F6D" w:rsidRPr="00AB362F" w:rsidRDefault="00674F6D" w:rsidP="002D368C">
      <w:pPr>
        <w:jc w:val="center"/>
        <w:rPr>
          <w:sz w:val="18"/>
          <w:szCs w:val="18"/>
        </w:rPr>
      </w:pPr>
      <w:r w:rsidRPr="00AB362F">
        <w:rPr>
          <w:sz w:val="18"/>
          <w:szCs w:val="18"/>
        </w:rPr>
        <w:t>Czas od randomizacji (miesiące)</w:t>
      </w:r>
    </w:p>
    <w:p w14:paraId="7817510E" w14:textId="7812B995" w:rsidR="00416517" w:rsidRPr="00AB362F" w:rsidRDefault="00674F6D" w:rsidP="00EB6EE9">
      <w:pPr>
        <w:jc w:val="center"/>
        <w:rPr>
          <w:sz w:val="18"/>
          <w:szCs w:val="18"/>
        </w:rPr>
      </w:pPr>
      <w:r w:rsidRPr="00AB362F">
        <w:rPr>
          <w:sz w:val="18"/>
          <w:szCs w:val="18"/>
        </w:rPr>
        <w:t xml:space="preserve">--------------Placebo  </w:t>
      </w:r>
      <w:r w:rsidRPr="00AB362F">
        <w:rPr>
          <w:color w:val="160AB6"/>
          <w:sz w:val="18"/>
          <w:szCs w:val="18"/>
        </w:rPr>
        <w:t>- - - - - - - - -</w:t>
      </w:r>
      <w:r w:rsidRPr="00AB362F">
        <w:rPr>
          <w:sz w:val="18"/>
          <w:szCs w:val="18"/>
        </w:rPr>
        <w:t xml:space="preserve"> Olaparyb</w:t>
      </w:r>
    </w:p>
    <w:p w14:paraId="21415C23" w14:textId="77777777" w:rsidR="00CA51E5" w:rsidRPr="00AB362F" w:rsidRDefault="00CA51E5" w:rsidP="002D368C">
      <w:pPr>
        <w:rPr>
          <w:sz w:val="18"/>
          <w:szCs w:val="18"/>
        </w:rPr>
      </w:pPr>
    </w:p>
    <w:p w14:paraId="5A649287" w14:textId="667B3F89" w:rsidR="00674F6D" w:rsidRPr="00AB362F" w:rsidRDefault="00674F6D" w:rsidP="002D368C">
      <w:pPr>
        <w:rPr>
          <w:sz w:val="18"/>
          <w:szCs w:val="18"/>
        </w:rPr>
      </w:pPr>
      <w:r w:rsidRPr="00AB362F">
        <w:rPr>
          <w:sz w:val="18"/>
          <w:szCs w:val="18"/>
        </w:rPr>
        <w:t>Liczba pacjentów podlegających ryzyku:</w:t>
      </w:r>
    </w:p>
    <w:p w14:paraId="5F5625EC" w14:textId="77777777" w:rsidR="00674F6D" w:rsidRPr="00AB362F" w:rsidRDefault="00674F6D" w:rsidP="002D368C">
      <w:pPr>
        <w:rPr>
          <w:sz w:val="18"/>
          <w:szCs w:val="18"/>
        </w:rPr>
      </w:pPr>
    </w:p>
    <w:tbl>
      <w:tblPr>
        <w:tblW w:w="0" w:type="auto"/>
        <w:jc w:val="center"/>
        <w:tblLayout w:type="fixed"/>
        <w:tblLook w:val="00A0" w:firstRow="1" w:lastRow="0" w:firstColumn="1" w:lastColumn="0" w:noHBand="0" w:noVBand="0"/>
      </w:tblPr>
      <w:tblGrid>
        <w:gridCol w:w="1386"/>
        <w:gridCol w:w="1255"/>
        <w:gridCol w:w="1438"/>
        <w:gridCol w:w="1199"/>
        <w:gridCol w:w="1176"/>
        <w:gridCol w:w="582"/>
        <w:gridCol w:w="1686"/>
      </w:tblGrid>
      <w:tr w:rsidR="00674F6D" w:rsidRPr="00AB362F" w14:paraId="19F1418E" w14:textId="77777777" w:rsidTr="002D368C">
        <w:trPr>
          <w:trHeight w:val="415"/>
          <w:jc w:val="center"/>
        </w:trPr>
        <w:tc>
          <w:tcPr>
            <w:tcW w:w="1386" w:type="dxa"/>
          </w:tcPr>
          <w:p w14:paraId="06F9C99F" w14:textId="77777777" w:rsidR="00674F6D" w:rsidRPr="00AB362F" w:rsidRDefault="00674F6D" w:rsidP="002D368C">
            <w:pPr>
              <w:rPr>
                <w:sz w:val="18"/>
                <w:szCs w:val="18"/>
              </w:rPr>
            </w:pPr>
            <w:r w:rsidRPr="00AB362F">
              <w:rPr>
                <w:sz w:val="18"/>
                <w:szCs w:val="18"/>
              </w:rPr>
              <w:t>136</w:t>
            </w:r>
          </w:p>
        </w:tc>
        <w:tc>
          <w:tcPr>
            <w:tcW w:w="1255" w:type="dxa"/>
          </w:tcPr>
          <w:p w14:paraId="37B8880B" w14:textId="77777777" w:rsidR="00674F6D" w:rsidRPr="00AB362F" w:rsidRDefault="00674F6D" w:rsidP="002D368C">
            <w:pPr>
              <w:rPr>
                <w:sz w:val="18"/>
                <w:szCs w:val="18"/>
              </w:rPr>
            </w:pPr>
            <w:r w:rsidRPr="00AB362F">
              <w:rPr>
                <w:sz w:val="18"/>
                <w:szCs w:val="18"/>
              </w:rPr>
              <w:t>106</w:t>
            </w:r>
          </w:p>
        </w:tc>
        <w:tc>
          <w:tcPr>
            <w:tcW w:w="1438" w:type="dxa"/>
          </w:tcPr>
          <w:p w14:paraId="3D47D913" w14:textId="77777777" w:rsidR="00674F6D" w:rsidRPr="00AB362F" w:rsidRDefault="00674F6D" w:rsidP="002D368C">
            <w:pPr>
              <w:rPr>
                <w:sz w:val="18"/>
                <w:szCs w:val="18"/>
              </w:rPr>
            </w:pPr>
            <w:r w:rsidRPr="00AB362F">
              <w:rPr>
                <w:sz w:val="18"/>
                <w:szCs w:val="18"/>
              </w:rPr>
              <w:t>53</w:t>
            </w:r>
          </w:p>
        </w:tc>
        <w:tc>
          <w:tcPr>
            <w:tcW w:w="1199" w:type="dxa"/>
          </w:tcPr>
          <w:p w14:paraId="085F87E5" w14:textId="77777777" w:rsidR="00674F6D" w:rsidRPr="00AB362F" w:rsidRDefault="00674F6D" w:rsidP="002D368C">
            <w:pPr>
              <w:rPr>
                <w:sz w:val="18"/>
                <w:szCs w:val="18"/>
              </w:rPr>
            </w:pPr>
            <w:r w:rsidRPr="00AB362F">
              <w:rPr>
                <w:sz w:val="18"/>
                <w:szCs w:val="18"/>
              </w:rPr>
              <w:t>24</w:t>
            </w:r>
          </w:p>
        </w:tc>
        <w:tc>
          <w:tcPr>
            <w:tcW w:w="1176" w:type="dxa"/>
          </w:tcPr>
          <w:p w14:paraId="53ED1570" w14:textId="77777777" w:rsidR="00674F6D" w:rsidRPr="00AB362F" w:rsidRDefault="00674F6D" w:rsidP="002D368C">
            <w:pPr>
              <w:rPr>
                <w:sz w:val="18"/>
                <w:szCs w:val="18"/>
              </w:rPr>
            </w:pPr>
            <w:r w:rsidRPr="00AB362F">
              <w:rPr>
                <w:sz w:val="18"/>
                <w:szCs w:val="18"/>
              </w:rPr>
              <w:t>7</w:t>
            </w:r>
          </w:p>
        </w:tc>
        <w:tc>
          <w:tcPr>
            <w:tcW w:w="582" w:type="dxa"/>
          </w:tcPr>
          <w:p w14:paraId="495C3AD6" w14:textId="77777777" w:rsidR="00674F6D" w:rsidRPr="00AB362F" w:rsidRDefault="00674F6D" w:rsidP="002D368C">
            <w:pPr>
              <w:rPr>
                <w:sz w:val="18"/>
                <w:szCs w:val="18"/>
              </w:rPr>
            </w:pPr>
            <w:r w:rsidRPr="00AB362F">
              <w:rPr>
                <w:sz w:val="18"/>
                <w:szCs w:val="18"/>
              </w:rPr>
              <w:t>0</w:t>
            </w:r>
          </w:p>
        </w:tc>
        <w:tc>
          <w:tcPr>
            <w:tcW w:w="1686" w:type="dxa"/>
          </w:tcPr>
          <w:p w14:paraId="7249F2B7" w14:textId="0166830B" w:rsidR="00674F6D" w:rsidRPr="00AB362F" w:rsidRDefault="00674F6D" w:rsidP="002D368C">
            <w:pPr>
              <w:rPr>
                <w:sz w:val="18"/>
                <w:szCs w:val="18"/>
              </w:rPr>
            </w:pPr>
            <w:r w:rsidRPr="00AB362F">
              <w:rPr>
                <w:sz w:val="18"/>
                <w:szCs w:val="18"/>
              </w:rPr>
              <w:t xml:space="preserve">Olaparyb </w:t>
            </w:r>
          </w:p>
        </w:tc>
      </w:tr>
      <w:tr w:rsidR="00674F6D" w:rsidRPr="00AB362F" w14:paraId="2F2851CA" w14:textId="77777777" w:rsidTr="002D368C">
        <w:trPr>
          <w:trHeight w:val="279"/>
          <w:jc w:val="center"/>
        </w:trPr>
        <w:tc>
          <w:tcPr>
            <w:tcW w:w="1386" w:type="dxa"/>
          </w:tcPr>
          <w:p w14:paraId="576CADCA" w14:textId="77777777" w:rsidR="00674F6D" w:rsidRPr="00AB362F" w:rsidRDefault="00674F6D" w:rsidP="002D368C">
            <w:pPr>
              <w:rPr>
                <w:sz w:val="18"/>
                <w:szCs w:val="18"/>
              </w:rPr>
            </w:pPr>
            <w:r w:rsidRPr="00AB362F">
              <w:rPr>
                <w:sz w:val="18"/>
                <w:szCs w:val="18"/>
              </w:rPr>
              <w:t>129</w:t>
            </w:r>
          </w:p>
        </w:tc>
        <w:tc>
          <w:tcPr>
            <w:tcW w:w="1255" w:type="dxa"/>
          </w:tcPr>
          <w:p w14:paraId="7F5409FA" w14:textId="77777777" w:rsidR="00674F6D" w:rsidRPr="00AB362F" w:rsidRDefault="00674F6D" w:rsidP="002D368C">
            <w:pPr>
              <w:rPr>
                <w:sz w:val="18"/>
                <w:szCs w:val="18"/>
              </w:rPr>
            </w:pPr>
            <w:r w:rsidRPr="00AB362F">
              <w:rPr>
                <w:sz w:val="18"/>
                <w:szCs w:val="18"/>
              </w:rPr>
              <w:t>72</w:t>
            </w:r>
          </w:p>
        </w:tc>
        <w:tc>
          <w:tcPr>
            <w:tcW w:w="1438" w:type="dxa"/>
          </w:tcPr>
          <w:p w14:paraId="560FB5BA" w14:textId="77777777" w:rsidR="00674F6D" w:rsidRPr="00AB362F" w:rsidRDefault="00674F6D" w:rsidP="002D368C">
            <w:pPr>
              <w:rPr>
                <w:sz w:val="18"/>
                <w:szCs w:val="18"/>
              </w:rPr>
            </w:pPr>
            <w:r w:rsidRPr="00AB362F">
              <w:rPr>
                <w:sz w:val="18"/>
                <w:szCs w:val="18"/>
              </w:rPr>
              <w:t>24</w:t>
            </w:r>
          </w:p>
        </w:tc>
        <w:tc>
          <w:tcPr>
            <w:tcW w:w="1199" w:type="dxa"/>
          </w:tcPr>
          <w:p w14:paraId="33BB8ECA" w14:textId="77777777" w:rsidR="00674F6D" w:rsidRPr="00AB362F" w:rsidRDefault="00674F6D" w:rsidP="002D368C">
            <w:pPr>
              <w:rPr>
                <w:sz w:val="18"/>
                <w:szCs w:val="18"/>
              </w:rPr>
            </w:pPr>
            <w:r w:rsidRPr="00AB362F">
              <w:rPr>
                <w:sz w:val="18"/>
                <w:szCs w:val="18"/>
              </w:rPr>
              <w:t>7</w:t>
            </w:r>
          </w:p>
        </w:tc>
        <w:tc>
          <w:tcPr>
            <w:tcW w:w="1176" w:type="dxa"/>
          </w:tcPr>
          <w:p w14:paraId="3D61BCA4" w14:textId="77777777" w:rsidR="00674F6D" w:rsidRPr="00AB362F" w:rsidRDefault="00674F6D" w:rsidP="002D368C">
            <w:pPr>
              <w:rPr>
                <w:sz w:val="18"/>
                <w:szCs w:val="18"/>
              </w:rPr>
            </w:pPr>
            <w:r w:rsidRPr="00AB362F">
              <w:rPr>
                <w:sz w:val="18"/>
                <w:szCs w:val="18"/>
              </w:rPr>
              <w:t>1</w:t>
            </w:r>
          </w:p>
        </w:tc>
        <w:tc>
          <w:tcPr>
            <w:tcW w:w="582" w:type="dxa"/>
          </w:tcPr>
          <w:p w14:paraId="698EB093" w14:textId="77777777" w:rsidR="00674F6D" w:rsidRPr="00AB362F" w:rsidRDefault="00674F6D" w:rsidP="002D368C">
            <w:pPr>
              <w:rPr>
                <w:sz w:val="18"/>
                <w:szCs w:val="18"/>
              </w:rPr>
            </w:pPr>
            <w:r w:rsidRPr="00AB362F">
              <w:rPr>
                <w:sz w:val="18"/>
                <w:szCs w:val="18"/>
              </w:rPr>
              <w:t>0</w:t>
            </w:r>
          </w:p>
        </w:tc>
        <w:tc>
          <w:tcPr>
            <w:tcW w:w="1686" w:type="dxa"/>
          </w:tcPr>
          <w:p w14:paraId="2218DECE" w14:textId="77777777" w:rsidR="00674F6D" w:rsidRPr="00AB362F" w:rsidRDefault="00674F6D" w:rsidP="002D368C">
            <w:pPr>
              <w:rPr>
                <w:sz w:val="18"/>
                <w:szCs w:val="18"/>
              </w:rPr>
            </w:pPr>
            <w:r w:rsidRPr="00AB362F">
              <w:rPr>
                <w:sz w:val="18"/>
                <w:szCs w:val="18"/>
              </w:rPr>
              <w:t xml:space="preserve">Placebo </w:t>
            </w:r>
          </w:p>
        </w:tc>
      </w:tr>
    </w:tbl>
    <w:p w14:paraId="38D67AC4" w14:textId="77777777" w:rsidR="00674F6D" w:rsidRPr="00AB362F" w:rsidRDefault="00674F6D" w:rsidP="002D368C"/>
    <w:p w14:paraId="17307684" w14:textId="587D4627" w:rsidR="00674F6D" w:rsidRPr="00AB362F" w:rsidRDefault="00674F6D" w:rsidP="002D368C">
      <w:pPr>
        <w:spacing w:line="240" w:lineRule="auto"/>
        <w:rPr>
          <w:sz w:val="18"/>
          <w:szCs w:val="18"/>
        </w:rPr>
      </w:pPr>
      <w:r w:rsidRPr="00AB362F">
        <w:rPr>
          <w:sz w:val="18"/>
          <w:szCs w:val="18"/>
        </w:rPr>
        <w:t>FAS = Full analysis set, cała analizowana grupa; PFS = Progression-free survival, czas przeżycia wolnego od progresji choroby</w:t>
      </w:r>
    </w:p>
    <w:p w14:paraId="393F5A1B" w14:textId="77777777" w:rsidR="00674F6D" w:rsidRPr="00AB362F" w:rsidRDefault="00674F6D" w:rsidP="002D368C">
      <w:pPr>
        <w:pStyle w:val="A-TableText"/>
        <w:tabs>
          <w:tab w:val="left" w:pos="567"/>
        </w:tabs>
        <w:spacing w:before="0" w:after="0" w:line="260" w:lineRule="exact"/>
        <w:rPr>
          <w:lang w:val="pl-PL"/>
        </w:rPr>
      </w:pPr>
    </w:p>
    <w:p w14:paraId="4E708178" w14:textId="626AA30A" w:rsidR="00674F6D" w:rsidRPr="00AB362F" w:rsidRDefault="00674F6D" w:rsidP="002D368C">
      <w:pPr>
        <w:pStyle w:val="A-TableText"/>
        <w:tabs>
          <w:tab w:val="left" w:pos="567"/>
        </w:tabs>
        <w:spacing w:before="0" w:after="0" w:line="260" w:lineRule="exact"/>
        <w:rPr>
          <w:lang w:val="pl-PL"/>
        </w:rPr>
      </w:pPr>
      <w:r w:rsidRPr="00AB362F">
        <w:rPr>
          <w:lang w:val="pl-PL"/>
        </w:rPr>
        <w:t>Podsumowanie najważniejszych drugorzędowych celów badania u pacjentów z</w:t>
      </w:r>
      <w:r w:rsidRPr="00AB362F">
        <w:rPr>
          <w:color w:val="000000"/>
          <w:szCs w:val="24"/>
          <w:lang w:val="pl-PL"/>
        </w:rPr>
        <w:t xml:space="preserve"> rakiem jajnika PSR z mutacją </w:t>
      </w:r>
      <w:r w:rsidRPr="00AB362F">
        <w:rPr>
          <w:i/>
          <w:color w:val="000000"/>
          <w:szCs w:val="24"/>
          <w:lang w:val="pl-PL"/>
        </w:rPr>
        <w:t xml:space="preserve">BRCA1/2 </w:t>
      </w:r>
      <w:r w:rsidRPr="00AB362F">
        <w:rPr>
          <w:color w:val="000000"/>
          <w:szCs w:val="24"/>
          <w:lang w:val="pl-PL"/>
        </w:rPr>
        <w:t xml:space="preserve">i z </w:t>
      </w:r>
      <w:r w:rsidRPr="00AB362F">
        <w:rPr>
          <w:i/>
          <w:color w:val="000000"/>
          <w:szCs w:val="24"/>
          <w:lang w:val="pl-PL"/>
        </w:rPr>
        <w:t>BRCA1/2 wt</w:t>
      </w:r>
      <w:r w:rsidRPr="00AB362F">
        <w:rPr>
          <w:color w:val="000000"/>
          <w:szCs w:val="24"/>
          <w:lang w:val="pl-PL"/>
        </w:rPr>
        <w:t xml:space="preserve">/VUS uzyskanych w badaniu </w:t>
      </w:r>
      <w:r w:rsidR="00D65CCF">
        <w:rPr>
          <w:color w:val="000000"/>
          <w:szCs w:val="24"/>
          <w:lang w:val="pl-PL"/>
        </w:rPr>
        <w:t xml:space="preserve">Study </w:t>
      </w:r>
      <w:r w:rsidRPr="00AB362F">
        <w:rPr>
          <w:color w:val="000000"/>
          <w:szCs w:val="24"/>
          <w:lang w:val="pl-PL"/>
        </w:rPr>
        <w:t xml:space="preserve">19 przedstawiono w Tabeli </w:t>
      </w:r>
      <w:r w:rsidR="00E41C4D" w:rsidRPr="00AB362F">
        <w:rPr>
          <w:color w:val="000000"/>
          <w:szCs w:val="24"/>
          <w:lang w:val="pl-PL"/>
        </w:rPr>
        <w:t>6</w:t>
      </w:r>
      <w:r w:rsidRPr="00AB362F">
        <w:rPr>
          <w:color w:val="000000"/>
          <w:szCs w:val="24"/>
          <w:lang w:val="pl-PL"/>
        </w:rPr>
        <w:t xml:space="preserve">, </w:t>
      </w:r>
      <w:r w:rsidRPr="00AB362F">
        <w:rPr>
          <w:lang w:val="pl-PL"/>
        </w:rPr>
        <w:t xml:space="preserve">a dane dotyczące wszystkich pacjentów uczestniczących w </w:t>
      </w:r>
      <w:r w:rsidR="00D65CCF">
        <w:rPr>
          <w:lang w:val="pl-PL"/>
        </w:rPr>
        <w:t>b</w:t>
      </w:r>
      <w:r w:rsidRPr="00AB362F">
        <w:rPr>
          <w:lang w:val="pl-PL"/>
        </w:rPr>
        <w:t xml:space="preserve">adaniu </w:t>
      </w:r>
      <w:r w:rsidR="00D65CCF">
        <w:rPr>
          <w:lang w:val="pl-PL"/>
        </w:rPr>
        <w:t xml:space="preserve">Study </w:t>
      </w:r>
      <w:r w:rsidRPr="00AB362F">
        <w:rPr>
          <w:lang w:val="pl-PL"/>
        </w:rPr>
        <w:t xml:space="preserve">19 zostały przedstawione w Tabeli </w:t>
      </w:r>
      <w:r w:rsidR="005239B0" w:rsidRPr="00AB362F">
        <w:rPr>
          <w:lang w:val="pl-PL"/>
        </w:rPr>
        <w:t>7</w:t>
      </w:r>
      <w:r w:rsidRPr="00AB362F">
        <w:rPr>
          <w:lang w:val="pl-PL"/>
        </w:rPr>
        <w:t xml:space="preserve"> oraz na Rycinie </w:t>
      </w:r>
      <w:r w:rsidR="001B5E02" w:rsidRPr="00AB362F">
        <w:rPr>
          <w:lang w:val="pl-PL"/>
        </w:rPr>
        <w:t>6</w:t>
      </w:r>
      <w:r w:rsidRPr="00AB362F">
        <w:rPr>
          <w:lang w:val="pl-PL"/>
        </w:rPr>
        <w:t>.</w:t>
      </w:r>
    </w:p>
    <w:p w14:paraId="1E41080A" w14:textId="77777777" w:rsidR="00F73A03" w:rsidRPr="00AB362F" w:rsidRDefault="00F73A03" w:rsidP="002D368C">
      <w:pPr>
        <w:pStyle w:val="A-TableText"/>
        <w:tabs>
          <w:tab w:val="left" w:pos="567"/>
        </w:tabs>
        <w:spacing w:before="0" w:after="0" w:line="260" w:lineRule="exact"/>
        <w:rPr>
          <w:lang w:val="pl-PL"/>
        </w:rPr>
      </w:pPr>
    </w:p>
    <w:p w14:paraId="6DA0BC92" w14:textId="30A460B6" w:rsidR="00674F6D" w:rsidRPr="00AB362F" w:rsidRDefault="00C66C34" w:rsidP="005845EC">
      <w:pPr>
        <w:pStyle w:val="A-TableText"/>
        <w:tabs>
          <w:tab w:val="left" w:pos="851"/>
        </w:tabs>
        <w:spacing w:before="0" w:after="0" w:line="260" w:lineRule="exact"/>
        <w:ind w:left="1276" w:hanging="1276"/>
        <w:rPr>
          <w:b/>
          <w:bCs/>
          <w:color w:val="000000"/>
          <w:szCs w:val="24"/>
          <w:lang w:val="pl-PL"/>
        </w:rPr>
      </w:pPr>
      <w:r w:rsidRPr="00AB362F">
        <w:rPr>
          <w:b/>
          <w:bCs/>
          <w:lang w:val="pl-PL"/>
        </w:rPr>
        <w:t xml:space="preserve">Tabela </w:t>
      </w:r>
      <w:r w:rsidR="005239B0" w:rsidRPr="00AB362F">
        <w:rPr>
          <w:b/>
          <w:bCs/>
          <w:lang w:val="pl-PL"/>
        </w:rPr>
        <w:t>7</w:t>
      </w:r>
      <w:r w:rsidRPr="00AB362F">
        <w:rPr>
          <w:b/>
          <w:bCs/>
          <w:lang w:val="pl-PL"/>
        </w:rPr>
        <w:t xml:space="preserve"> </w:t>
      </w:r>
      <w:r w:rsidR="001D78F8" w:rsidRPr="00AB362F">
        <w:rPr>
          <w:b/>
          <w:bCs/>
          <w:lang w:val="pl-PL"/>
        </w:rPr>
        <w:tab/>
      </w:r>
      <w:r w:rsidRPr="00AB362F">
        <w:rPr>
          <w:b/>
          <w:bCs/>
          <w:lang w:val="pl-PL"/>
        </w:rPr>
        <w:t>Podsumowanie</w:t>
      </w:r>
      <w:r w:rsidR="00674F6D" w:rsidRPr="00AB362F">
        <w:rPr>
          <w:b/>
          <w:bCs/>
          <w:lang w:val="pl-PL"/>
        </w:rPr>
        <w:t xml:space="preserve"> najważniejszych drugorzędowych celów badania u wszystkich pacjentów oraz u pacjentów z</w:t>
      </w:r>
      <w:r w:rsidR="00674F6D" w:rsidRPr="00AB362F">
        <w:rPr>
          <w:b/>
          <w:bCs/>
          <w:color w:val="000000"/>
          <w:szCs w:val="24"/>
          <w:lang w:val="pl-PL"/>
        </w:rPr>
        <w:t xml:space="preserve"> rakiem jajnika PSR z mutacją </w:t>
      </w:r>
      <w:r w:rsidR="00674F6D" w:rsidRPr="00AB362F">
        <w:rPr>
          <w:b/>
          <w:bCs/>
          <w:i/>
          <w:color w:val="000000"/>
          <w:szCs w:val="24"/>
          <w:lang w:val="pl-PL"/>
        </w:rPr>
        <w:t xml:space="preserve">BRCA1/2 </w:t>
      </w:r>
      <w:r w:rsidR="00674F6D" w:rsidRPr="00AB362F">
        <w:rPr>
          <w:b/>
          <w:bCs/>
          <w:color w:val="000000"/>
          <w:szCs w:val="24"/>
          <w:lang w:val="pl-PL"/>
        </w:rPr>
        <w:t xml:space="preserve">i z </w:t>
      </w:r>
      <w:r w:rsidR="00674F6D" w:rsidRPr="00AB362F">
        <w:rPr>
          <w:b/>
          <w:bCs/>
          <w:i/>
          <w:color w:val="000000"/>
          <w:szCs w:val="24"/>
          <w:lang w:val="pl-PL"/>
        </w:rPr>
        <w:t>BRCA1/2 wt</w:t>
      </w:r>
      <w:r w:rsidR="00674F6D" w:rsidRPr="00AB362F">
        <w:rPr>
          <w:b/>
          <w:bCs/>
          <w:color w:val="000000"/>
          <w:szCs w:val="24"/>
          <w:lang w:val="pl-PL"/>
        </w:rPr>
        <w:t xml:space="preserve">/VUS uzyskanych w </w:t>
      </w:r>
      <w:r w:rsidR="005B659D">
        <w:rPr>
          <w:b/>
          <w:bCs/>
          <w:color w:val="000000"/>
          <w:szCs w:val="24"/>
          <w:lang w:val="pl-PL"/>
        </w:rPr>
        <w:t>b</w:t>
      </w:r>
      <w:r w:rsidR="00674F6D" w:rsidRPr="00AB362F">
        <w:rPr>
          <w:b/>
          <w:bCs/>
          <w:color w:val="000000"/>
          <w:szCs w:val="24"/>
          <w:lang w:val="pl-PL"/>
        </w:rPr>
        <w:t xml:space="preserve">adaniu </w:t>
      </w:r>
      <w:r w:rsidR="005B659D">
        <w:rPr>
          <w:b/>
          <w:bCs/>
          <w:color w:val="000000"/>
          <w:szCs w:val="24"/>
          <w:lang w:val="pl-PL"/>
        </w:rPr>
        <w:t xml:space="preserve">Study </w:t>
      </w:r>
      <w:r w:rsidR="00674F6D" w:rsidRPr="00AB362F">
        <w:rPr>
          <w:b/>
          <w:bCs/>
          <w:color w:val="000000"/>
          <w:szCs w:val="24"/>
          <w:lang w:val="pl-PL"/>
        </w:rPr>
        <w:t>19</w:t>
      </w:r>
    </w:p>
    <w:tbl>
      <w:tblPr>
        <w:tblW w:w="8633" w:type="dxa"/>
        <w:tblLayout w:type="fixed"/>
        <w:tblCellMar>
          <w:left w:w="0" w:type="dxa"/>
          <w:right w:w="0" w:type="dxa"/>
        </w:tblCellMar>
        <w:tblLook w:val="00A0" w:firstRow="1" w:lastRow="0" w:firstColumn="1" w:lastColumn="0" w:noHBand="0" w:noVBand="0"/>
      </w:tblPr>
      <w:tblGrid>
        <w:gridCol w:w="1478"/>
        <w:gridCol w:w="1211"/>
        <w:gridCol w:w="1275"/>
        <w:gridCol w:w="1134"/>
        <w:gridCol w:w="1134"/>
        <w:gridCol w:w="1134"/>
        <w:gridCol w:w="1267"/>
      </w:tblGrid>
      <w:tr w:rsidR="00674F6D" w:rsidRPr="00AB362F" w14:paraId="26D8E6C9" w14:textId="77777777" w:rsidTr="00A50C0F">
        <w:trPr>
          <w:cantSplit/>
          <w:tblHeader/>
        </w:trPr>
        <w:tc>
          <w:tcPr>
            <w:tcW w:w="1478"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4A6F25D3" w14:textId="77777777" w:rsidR="00674F6D" w:rsidRPr="00AB362F" w:rsidRDefault="00674F6D" w:rsidP="001D76C6">
            <w:pPr>
              <w:pStyle w:val="A-TableHeader"/>
              <w:rPr>
                <w:sz w:val="20"/>
                <w:lang w:val="pl-PL"/>
              </w:rPr>
            </w:pPr>
          </w:p>
        </w:tc>
        <w:tc>
          <w:tcPr>
            <w:tcW w:w="2486" w:type="dxa"/>
            <w:gridSpan w:val="2"/>
            <w:tcBorders>
              <w:top w:val="single" w:sz="4" w:space="0" w:color="auto"/>
              <w:left w:val="nil"/>
              <w:bottom w:val="single" w:sz="4" w:space="0" w:color="auto"/>
              <w:right w:val="nil"/>
            </w:tcBorders>
            <w:tcMar>
              <w:top w:w="0" w:type="dxa"/>
              <w:left w:w="108" w:type="dxa"/>
              <w:bottom w:w="0" w:type="dxa"/>
              <w:right w:w="108" w:type="dxa"/>
            </w:tcMar>
          </w:tcPr>
          <w:p w14:paraId="250AE200" w14:textId="77777777" w:rsidR="00674F6D" w:rsidRPr="00AB362F" w:rsidRDefault="00674F6D" w:rsidP="00000FCC">
            <w:pPr>
              <w:pStyle w:val="A-TableHeader"/>
              <w:rPr>
                <w:sz w:val="20"/>
                <w:lang w:val="pl-PL"/>
              </w:rPr>
            </w:pPr>
            <w:r w:rsidRPr="00AB362F">
              <w:rPr>
                <w:iCs/>
                <w:sz w:val="20"/>
                <w:lang w:val="pl-PL"/>
              </w:rPr>
              <w:t>Wszys</w:t>
            </w:r>
            <w:r w:rsidR="007777F4" w:rsidRPr="00AB362F">
              <w:rPr>
                <w:iCs/>
                <w:sz w:val="20"/>
                <w:lang w:val="pl-PL"/>
              </w:rPr>
              <w:t>cy</w:t>
            </w:r>
            <w:r w:rsidRPr="00AB362F">
              <w:rPr>
                <w:iCs/>
                <w:sz w:val="20"/>
                <w:lang w:val="pl-PL"/>
              </w:rPr>
              <w:t xml:space="preserve"> pacjen</w:t>
            </w:r>
            <w:r w:rsidR="007777F4" w:rsidRPr="00AB362F">
              <w:rPr>
                <w:iCs/>
                <w:sz w:val="20"/>
                <w:lang w:val="pl-PL"/>
              </w:rPr>
              <w:t>ci</w:t>
            </w:r>
            <w:r w:rsidRPr="00AB362F">
              <w:rPr>
                <w:iCs/>
                <w:sz w:val="20"/>
                <w:vertAlign w:val="superscript"/>
                <w:lang w:val="pl-PL"/>
              </w:rPr>
              <w:t>a</w:t>
            </w:r>
          </w:p>
        </w:tc>
        <w:tc>
          <w:tcPr>
            <w:tcW w:w="2268" w:type="dxa"/>
            <w:gridSpan w:val="2"/>
            <w:tcBorders>
              <w:top w:val="single" w:sz="4" w:space="0" w:color="auto"/>
              <w:left w:val="nil"/>
              <w:bottom w:val="single" w:sz="4" w:space="0" w:color="auto"/>
            </w:tcBorders>
            <w:tcMar>
              <w:top w:w="0" w:type="dxa"/>
              <w:left w:w="108" w:type="dxa"/>
              <w:bottom w:w="0" w:type="dxa"/>
              <w:right w:w="108" w:type="dxa"/>
            </w:tcMar>
          </w:tcPr>
          <w:p w14:paraId="2D8CE561" w14:textId="77777777" w:rsidR="00674F6D" w:rsidRPr="00AB362F" w:rsidRDefault="00674F6D" w:rsidP="00000FCC">
            <w:pPr>
              <w:pStyle w:val="A-TableHeader"/>
              <w:rPr>
                <w:sz w:val="20"/>
                <w:lang w:val="pl-PL"/>
              </w:rPr>
            </w:pPr>
            <w:r w:rsidRPr="00AB362F">
              <w:rPr>
                <w:i/>
                <w:iCs/>
                <w:sz w:val="20"/>
                <w:lang w:val="pl-PL"/>
              </w:rPr>
              <w:t>Z mutacją BRCA</w:t>
            </w:r>
            <w:r w:rsidRPr="00AB362F">
              <w:rPr>
                <w:i/>
                <w:sz w:val="20"/>
                <w:lang w:val="pl-PL"/>
              </w:rPr>
              <w:t>1/2</w:t>
            </w:r>
          </w:p>
        </w:tc>
        <w:tc>
          <w:tcPr>
            <w:tcW w:w="2401" w:type="dxa"/>
            <w:gridSpan w:val="2"/>
            <w:tcBorders>
              <w:top w:val="single" w:sz="4" w:space="0" w:color="auto"/>
              <w:bottom w:val="single" w:sz="4" w:space="0" w:color="auto"/>
              <w:right w:val="single" w:sz="4" w:space="0" w:color="auto"/>
            </w:tcBorders>
          </w:tcPr>
          <w:p w14:paraId="114889BE" w14:textId="77777777" w:rsidR="00674F6D" w:rsidRPr="00AB362F" w:rsidRDefault="00674F6D" w:rsidP="001D76C6">
            <w:pPr>
              <w:pStyle w:val="A-TableHeader"/>
              <w:ind w:left="113" w:right="113"/>
              <w:rPr>
                <w:i/>
                <w:iCs/>
                <w:sz w:val="20"/>
                <w:lang w:val="pl-PL"/>
              </w:rPr>
            </w:pPr>
            <w:r w:rsidRPr="00AB362F">
              <w:rPr>
                <w:i/>
                <w:iCs/>
                <w:sz w:val="20"/>
                <w:lang w:val="pl-PL"/>
              </w:rPr>
              <w:t>Z BRCA</w:t>
            </w:r>
            <w:r w:rsidRPr="00AB362F">
              <w:rPr>
                <w:i/>
                <w:sz w:val="20"/>
                <w:lang w:val="pl-PL"/>
              </w:rPr>
              <w:t>1/2</w:t>
            </w:r>
            <w:r w:rsidRPr="00AB362F">
              <w:rPr>
                <w:sz w:val="20"/>
                <w:lang w:val="pl-PL"/>
              </w:rPr>
              <w:t xml:space="preserve"> </w:t>
            </w:r>
            <w:r w:rsidRPr="00AB362F">
              <w:rPr>
                <w:i/>
                <w:iCs/>
                <w:sz w:val="20"/>
                <w:lang w:val="pl-PL"/>
              </w:rPr>
              <w:t>wt/</w:t>
            </w:r>
            <w:r w:rsidRPr="00AB362F">
              <w:rPr>
                <w:iCs/>
                <w:sz w:val="20"/>
                <w:lang w:val="pl-PL"/>
              </w:rPr>
              <w:t>VUS</w:t>
            </w:r>
          </w:p>
        </w:tc>
      </w:tr>
      <w:tr w:rsidR="00674F6D" w:rsidRPr="00AB362F" w14:paraId="36325EC3" w14:textId="77777777" w:rsidTr="00A50C0F">
        <w:trPr>
          <w:cantSplit/>
          <w:tblHeader/>
        </w:trPr>
        <w:tc>
          <w:tcPr>
            <w:tcW w:w="1478"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6A1A7FAA" w14:textId="77777777" w:rsidR="00674F6D" w:rsidRPr="00AB362F" w:rsidRDefault="00674F6D" w:rsidP="001D76C6">
            <w:pPr>
              <w:pStyle w:val="A-TableHeader"/>
              <w:tabs>
                <w:tab w:val="left" w:pos="567"/>
              </w:tabs>
              <w:spacing w:line="260" w:lineRule="exact"/>
              <w:rPr>
                <w:sz w:val="20"/>
                <w:lang w:val="pl-PL"/>
              </w:rPr>
            </w:pPr>
          </w:p>
        </w:tc>
        <w:tc>
          <w:tcPr>
            <w:tcW w:w="1211" w:type="dxa"/>
            <w:tcBorders>
              <w:top w:val="single" w:sz="4" w:space="0" w:color="auto"/>
              <w:left w:val="nil"/>
              <w:bottom w:val="single" w:sz="8" w:space="0" w:color="auto"/>
              <w:right w:val="nil"/>
            </w:tcBorders>
            <w:tcMar>
              <w:top w:w="0" w:type="dxa"/>
              <w:left w:w="108" w:type="dxa"/>
              <w:bottom w:w="0" w:type="dxa"/>
              <w:right w:w="108" w:type="dxa"/>
            </w:tcMar>
          </w:tcPr>
          <w:p w14:paraId="15A08403" w14:textId="130D42AC" w:rsidR="00674F6D" w:rsidRPr="00AB362F" w:rsidRDefault="00674F6D" w:rsidP="00000FCC">
            <w:pPr>
              <w:pStyle w:val="A-TableHeader"/>
              <w:tabs>
                <w:tab w:val="left" w:pos="567"/>
              </w:tabs>
              <w:spacing w:line="260" w:lineRule="exact"/>
              <w:rPr>
                <w:sz w:val="20"/>
                <w:lang w:val="pl-PL"/>
              </w:rPr>
            </w:pPr>
            <w:r w:rsidRPr="00AB362F">
              <w:rPr>
                <w:sz w:val="20"/>
                <w:lang w:val="pl-PL"/>
              </w:rPr>
              <w:t>Olaparyb</w:t>
            </w:r>
          </w:p>
        </w:tc>
        <w:tc>
          <w:tcPr>
            <w:tcW w:w="1275" w:type="dxa"/>
            <w:tcBorders>
              <w:top w:val="single" w:sz="4" w:space="0" w:color="auto"/>
              <w:left w:val="nil"/>
              <w:bottom w:val="single" w:sz="8" w:space="0" w:color="auto"/>
              <w:right w:val="nil"/>
            </w:tcBorders>
            <w:tcMar>
              <w:top w:w="0" w:type="dxa"/>
              <w:left w:w="108" w:type="dxa"/>
              <w:bottom w:w="0" w:type="dxa"/>
              <w:right w:w="108" w:type="dxa"/>
            </w:tcMar>
          </w:tcPr>
          <w:p w14:paraId="49F5261B" w14:textId="77777777" w:rsidR="00674F6D" w:rsidRPr="00AB362F" w:rsidRDefault="00674F6D" w:rsidP="001D76C6">
            <w:pPr>
              <w:pStyle w:val="A-TableHeader"/>
              <w:tabs>
                <w:tab w:val="left" w:pos="567"/>
              </w:tabs>
              <w:spacing w:line="260" w:lineRule="exact"/>
              <w:rPr>
                <w:sz w:val="20"/>
                <w:lang w:val="pl-PL"/>
              </w:rPr>
            </w:pPr>
            <w:r w:rsidRPr="00AB362F">
              <w:rPr>
                <w:sz w:val="20"/>
                <w:lang w:val="pl-PL"/>
              </w:rPr>
              <w:t>Placebo</w:t>
            </w:r>
          </w:p>
        </w:tc>
        <w:tc>
          <w:tcPr>
            <w:tcW w:w="1134" w:type="dxa"/>
            <w:tcBorders>
              <w:top w:val="single" w:sz="4" w:space="0" w:color="auto"/>
              <w:left w:val="nil"/>
              <w:bottom w:val="single" w:sz="8" w:space="0" w:color="auto"/>
              <w:right w:val="nil"/>
            </w:tcBorders>
            <w:tcMar>
              <w:top w:w="0" w:type="dxa"/>
              <w:left w:w="108" w:type="dxa"/>
              <w:bottom w:w="0" w:type="dxa"/>
              <w:right w:w="108" w:type="dxa"/>
            </w:tcMar>
          </w:tcPr>
          <w:p w14:paraId="596E28E2" w14:textId="2BA91184" w:rsidR="00674F6D" w:rsidRPr="00AB362F" w:rsidRDefault="00674F6D" w:rsidP="001D76C6">
            <w:pPr>
              <w:pStyle w:val="A-TableHeader"/>
              <w:tabs>
                <w:tab w:val="left" w:pos="567"/>
              </w:tabs>
              <w:spacing w:line="260" w:lineRule="exact"/>
              <w:rPr>
                <w:sz w:val="20"/>
                <w:lang w:val="pl-PL"/>
              </w:rPr>
            </w:pPr>
            <w:r w:rsidRPr="00AB362F">
              <w:rPr>
                <w:sz w:val="20"/>
                <w:lang w:val="pl-PL"/>
              </w:rPr>
              <w:t xml:space="preserve">Olaparyb </w:t>
            </w:r>
          </w:p>
        </w:tc>
        <w:tc>
          <w:tcPr>
            <w:tcW w:w="1134" w:type="dxa"/>
            <w:tcBorders>
              <w:top w:val="single" w:sz="4" w:space="0" w:color="auto"/>
              <w:left w:val="nil"/>
              <w:bottom w:val="single" w:sz="8" w:space="0" w:color="auto"/>
            </w:tcBorders>
            <w:tcMar>
              <w:top w:w="0" w:type="dxa"/>
              <w:left w:w="108" w:type="dxa"/>
              <w:bottom w:w="0" w:type="dxa"/>
              <w:right w:w="108" w:type="dxa"/>
            </w:tcMar>
          </w:tcPr>
          <w:p w14:paraId="722347A8" w14:textId="77777777" w:rsidR="00674F6D" w:rsidRPr="00AB362F" w:rsidRDefault="00674F6D" w:rsidP="001D76C6">
            <w:pPr>
              <w:pStyle w:val="A-TableHeader"/>
              <w:tabs>
                <w:tab w:val="left" w:pos="567"/>
              </w:tabs>
              <w:spacing w:line="260" w:lineRule="exact"/>
              <w:rPr>
                <w:sz w:val="20"/>
                <w:lang w:val="pl-PL"/>
              </w:rPr>
            </w:pPr>
            <w:r w:rsidRPr="00AB362F">
              <w:rPr>
                <w:sz w:val="20"/>
                <w:lang w:val="pl-PL"/>
              </w:rPr>
              <w:t>Placebo</w:t>
            </w:r>
          </w:p>
        </w:tc>
        <w:tc>
          <w:tcPr>
            <w:tcW w:w="1134" w:type="dxa"/>
            <w:tcBorders>
              <w:top w:val="single" w:sz="4" w:space="0" w:color="auto"/>
              <w:bottom w:val="single" w:sz="8" w:space="0" w:color="auto"/>
              <w:right w:val="nil"/>
            </w:tcBorders>
          </w:tcPr>
          <w:p w14:paraId="6E2BE80F" w14:textId="71F26DAC" w:rsidR="00674F6D" w:rsidRPr="00AB362F" w:rsidRDefault="00674F6D">
            <w:pPr>
              <w:pStyle w:val="A-TableHeader"/>
              <w:tabs>
                <w:tab w:val="left" w:pos="567"/>
              </w:tabs>
              <w:spacing w:line="260" w:lineRule="exact"/>
              <w:ind w:left="113" w:right="113"/>
              <w:rPr>
                <w:sz w:val="20"/>
                <w:lang w:val="pl-PL"/>
              </w:rPr>
            </w:pPr>
            <w:r w:rsidRPr="00AB362F">
              <w:rPr>
                <w:sz w:val="20"/>
                <w:lang w:val="pl-PL"/>
              </w:rPr>
              <w:t xml:space="preserve">Olaparyb </w:t>
            </w:r>
          </w:p>
        </w:tc>
        <w:tc>
          <w:tcPr>
            <w:tcW w:w="1267" w:type="dxa"/>
            <w:tcBorders>
              <w:top w:val="single" w:sz="4" w:space="0" w:color="auto"/>
              <w:left w:val="nil"/>
              <w:bottom w:val="single" w:sz="8" w:space="0" w:color="auto"/>
              <w:right w:val="single" w:sz="4" w:space="0" w:color="auto"/>
            </w:tcBorders>
          </w:tcPr>
          <w:p w14:paraId="25728A5A" w14:textId="77777777" w:rsidR="00674F6D" w:rsidRPr="00AB362F" w:rsidRDefault="00674F6D" w:rsidP="001D76C6">
            <w:pPr>
              <w:pStyle w:val="A-TableHeader"/>
              <w:tabs>
                <w:tab w:val="left" w:pos="567"/>
              </w:tabs>
              <w:spacing w:line="260" w:lineRule="exact"/>
              <w:ind w:left="113" w:right="113"/>
              <w:rPr>
                <w:sz w:val="20"/>
                <w:lang w:val="pl-PL"/>
              </w:rPr>
            </w:pPr>
            <w:r w:rsidRPr="00AB362F">
              <w:rPr>
                <w:sz w:val="20"/>
                <w:lang w:val="pl-PL"/>
              </w:rPr>
              <w:t>Placebo</w:t>
            </w:r>
          </w:p>
        </w:tc>
      </w:tr>
      <w:tr w:rsidR="00674F6D" w:rsidRPr="00AB362F" w14:paraId="130B0B0E" w14:textId="77777777" w:rsidTr="00A50C0F">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56A1DEE" w14:textId="77777777" w:rsidR="00674F6D" w:rsidRPr="00AB362F" w:rsidRDefault="00674F6D" w:rsidP="001D76C6">
            <w:pPr>
              <w:pStyle w:val="A-TableText"/>
              <w:rPr>
                <w:b/>
                <w:bCs/>
                <w:sz w:val="20"/>
                <w:lang w:val="pl-PL"/>
              </w:rPr>
            </w:pPr>
            <w:r w:rsidRPr="00AB362F">
              <w:rPr>
                <w:b/>
                <w:bCs/>
                <w:sz w:val="20"/>
                <w:lang w:val="pl-PL"/>
              </w:rPr>
              <w:t>OS – Zakończenie zbierania danych 9 maja 2016 r.</w:t>
            </w:r>
          </w:p>
        </w:tc>
      </w:tr>
      <w:tr w:rsidR="00674F6D" w:rsidRPr="00AB362F" w14:paraId="605ADAA7" w14:textId="77777777" w:rsidTr="00A50C0F">
        <w:trPr>
          <w:cantSplit/>
        </w:trPr>
        <w:tc>
          <w:tcPr>
            <w:tcW w:w="1478" w:type="dxa"/>
            <w:tcBorders>
              <w:left w:val="single" w:sz="4" w:space="0" w:color="auto"/>
            </w:tcBorders>
            <w:tcMar>
              <w:top w:w="0" w:type="dxa"/>
              <w:left w:w="108" w:type="dxa"/>
              <w:bottom w:w="0" w:type="dxa"/>
              <w:right w:w="108" w:type="dxa"/>
            </w:tcMar>
          </w:tcPr>
          <w:p w14:paraId="29B3D887" w14:textId="77777777" w:rsidR="00674F6D" w:rsidRPr="00AB362F" w:rsidRDefault="00674F6D" w:rsidP="001D76C6">
            <w:pPr>
              <w:pStyle w:val="A-TableText"/>
              <w:rPr>
                <w:sz w:val="20"/>
                <w:lang w:val="pl-PL"/>
              </w:rPr>
            </w:pPr>
            <w:r w:rsidRPr="00AB362F">
              <w:rPr>
                <w:sz w:val="20"/>
                <w:lang w:val="pl-PL"/>
              </w:rPr>
              <w:t>Liczba zdarzeń: całkowita liczba pacjentów (%)</w:t>
            </w:r>
          </w:p>
        </w:tc>
        <w:tc>
          <w:tcPr>
            <w:tcW w:w="1211" w:type="dxa"/>
            <w:tcMar>
              <w:top w:w="0" w:type="dxa"/>
              <w:left w:w="108" w:type="dxa"/>
              <w:bottom w:w="0" w:type="dxa"/>
              <w:right w:w="108" w:type="dxa"/>
            </w:tcMar>
          </w:tcPr>
          <w:p w14:paraId="73866E9C"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98:136 (72)</w:t>
            </w:r>
          </w:p>
        </w:tc>
        <w:tc>
          <w:tcPr>
            <w:tcW w:w="1275" w:type="dxa"/>
            <w:tcMar>
              <w:top w:w="0" w:type="dxa"/>
              <w:left w:w="108" w:type="dxa"/>
              <w:bottom w:w="0" w:type="dxa"/>
              <w:right w:w="108" w:type="dxa"/>
            </w:tcMar>
          </w:tcPr>
          <w:p w14:paraId="074E4006"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112:129 (87)</w:t>
            </w:r>
          </w:p>
        </w:tc>
        <w:tc>
          <w:tcPr>
            <w:tcW w:w="1134" w:type="dxa"/>
            <w:tcMar>
              <w:top w:w="0" w:type="dxa"/>
              <w:left w:w="108" w:type="dxa"/>
              <w:bottom w:w="0" w:type="dxa"/>
              <w:right w:w="108" w:type="dxa"/>
            </w:tcMar>
          </w:tcPr>
          <w:p w14:paraId="5FFAE8A4"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49:74 (66) </w:t>
            </w:r>
          </w:p>
        </w:tc>
        <w:tc>
          <w:tcPr>
            <w:tcW w:w="1134" w:type="dxa"/>
            <w:tcMar>
              <w:top w:w="0" w:type="dxa"/>
              <w:left w:w="108" w:type="dxa"/>
              <w:bottom w:w="0" w:type="dxa"/>
              <w:right w:w="108" w:type="dxa"/>
            </w:tcMar>
          </w:tcPr>
          <w:p w14:paraId="37BBB9D7"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50:62 (81) </w:t>
            </w:r>
            <w:r w:rsidRPr="00AB362F">
              <w:rPr>
                <w:sz w:val="20"/>
                <w:vertAlign w:val="superscript"/>
                <w:lang w:val="pl-PL"/>
              </w:rPr>
              <w:t>c</w:t>
            </w:r>
          </w:p>
        </w:tc>
        <w:tc>
          <w:tcPr>
            <w:tcW w:w="1134" w:type="dxa"/>
          </w:tcPr>
          <w:p w14:paraId="37D533EA"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45:57 (79)</w:t>
            </w:r>
          </w:p>
        </w:tc>
        <w:tc>
          <w:tcPr>
            <w:tcW w:w="1267" w:type="dxa"/>
            <w:tcBorders>
              <w:right w:val="single" w:sz="4" w:space="0" w:color="auto"/>
            </w:tcBorders>
          </w:tcPr>
          <w:p w14:paraId="09356470"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57:61 (93)</w:t>
            </w:r>
          </w:p>
        </w:tc>
      </w:tr>
      <w:tr w:rsidR="00674F6D" w:rsidRPr="00AB362F" w14:paraId="19497C9E" w14:textId="77777777" w:rsidTr="00A50C0F">
        <w:trPr>
          <w:cantSplit/>
        </w:trPr>
        <w:tc>
          <w:tcPr>
            <w:tcW w:w="1478" w:type="dxa"/>
            <w:tcBorders>
              <w:left w:val="single" w:sz="4" w:space="0" w:color="auto"/>
            </w:tcBorders>
            <w:tcMar>
              <w:top w:w="0" w:type="dxa"/>
              <w:left w:w="108" w:type="dxa"/>
              <w:bottom w:w="0" w:type="dxa"/>
              <w:right w:w="108" w:type="dxa"/>
            </w:tcMar>
          </w:tcPr>
          <w:p w14:paraId="18831AD4"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Mediana czasu (miesiące) (95% CI)</w:t>
            </w:r>
          </w:p>
        </w:tc>
        <w:tc>
          <w:tcPr>
            <w:tcW w:w="1211" w:type="dxa"/>
            <w:tcMar>
              <w:top w:w="0" w:type="dxa"/>
              <w:left w:w="108" w:type="dxa"/>
              <w:bottom w:w="0" w:type="dxa"/>
              <w:right w:w="108" w:type="dxa"/>
            </w:tcMar>
          </w:tcPr>
          <w:p w14:paraId="78A8E88A"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29,8</w:t>
            </w:r>
          </w:p>
          <w:p w14:paraId="02EDF8D0"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(26,9</w:t>
            </w:r>
            <w:r w:rsidRPr="00AB362F">
              <w:rPr>
                <w:sz w:val="20"/>
                <w:lang w:val="pl-PL"/>
              </w:rPr>
              <w:noBreakHyphen/>
              <w:t>35,7)</w:t>
            </w:r>
          </w:p>
        </w:tc>
        <w:tc>
          <w:tcPr>
            <w:tcW w:w="1275" w:type="dxa"/>
            <w:tcMar>
              <w:top w:w="0" w:type="dxa"/>
              <w:left w:w="108" w:type="dxa"/>
              <w:bottom w:w="0" w:type="dxa"/>
              <w:right w:w="108" w:type="dxa"/>
            </w:tcMar>
          </w:tcPr>
          <w:p w14:paraId="7E6EEEA5"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27,8</w:t>
            </w:r>
          </w:p>
          <w:p w14:paraId="00C61ACC"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(24,9</w:t>
            </w:r>
            <w:r w:rsidRPr="00AB362F">
              <w:rPr>
                <w:sz w:val="20"/>
                <w:lang w:val="pl-PL"/>
              </w:rPr>
              <w:noBreakHyphen/>
              <w:t>33,7)</w:t>
            </w:r>
          </w:p>
        </w:tc>
        <w:tc>
          <w:tcPr>
            <w:tcW w:w="1134" w:type="dxa"/>
            <w:tcMar>
              <w:top w:w="0" w:type="dxa"/>
              <w:left w:w="108" w:type="dxa"/>
              <w:bottom w:w="0" w:type="dxa"/>
              <w:right w:w="108" w:type="dxa"/>
            </w:tcMar>
          </w:tcPr>
          <w:p w14:paraId="4AFEA90C"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34,9 </w:t>
            </w:r>
          </w:p>
          <w:p w14:paraId="26A82042"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(29,2</w:t>
            </w:r>
            <w:r w:rsidRPr="00AB362F">
              <w:rPr>
                <w:sz w:val="20"/>
                <w:lang w:val="pl-PL"/>
              </w:rPr>
              <w:noBreakHyphen/>
              <w:t>54,6)</w:t>
            </w:r>
          </w:p>
        </w:tc>
        <w:tc>
          <w:tcPr>
            <w:tcW w:w="1134" w:type="dxa"/>
            <w:tcMar>
              <w:top w:w="0" w:type="dxa"/>
              <w:left w:w="108" w:type="dxa"/>
              <w:bottom w:w="0" w:type="dxa"/>
              <w:right w:w="108" w:type="dxa"/>
            </w:tcMar>
          </w:tcPr>
          <w:p w14:paraId="1AEA3C53"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30,2 </w:t>
            </w:r>
          </w:p>
          <w:p w14:paraId="27190668"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(23,1</w:t>
            </w:r>
            <w:r w:rsidRPr="00AB362F">
              <w:rPr>
                <w:sz w:val="20"/>
                <w:lang w:val="pl-PL"/>
              </w:rPr>
              <w:noBreakHyphen/>
              <w:t>40,7)</w:t>
            </w:r>
          </w:p>
        </w:tc>
        <w:tc>
          <w:tcPr>
            <w:tcW w:w="1134" w:type="dxa"/>
          </w:tcPr>
          <w:p w14:paraId="06179DD9"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24,5</w:t>
            </w:r>
          </w:p>
          <w:p w14:paraId="530F4E0B"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(19,8</w:t>
            </w:r>
            <w:r w:rsidRPr="00AB362F">
              <w:rPr>
                <w:sz w:val="20"/>
                <w:lang w:val="pl-PL"/>
              </w:rPr>
              <w:noBreakHyphen/>
              <w:t>35,0)</w:t>
            </w:r>
          </w:p>
        </w:tc>
        <w:tc>
          <w:tcPr>
            <w:tcW w:w="1267" w:type="dxa"/>
            <w:tcBorders>
              <w:right w:val="single" w:sz="4" w:space="0" w:color="auto"/>
            </w:tcBorders>
          </w:tcPr>
          <w:p w14:paraId="0D31EF64"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26,6</w:t>
            </w:r>
          </w:p>
          <w:p w14:paraId="4FB97850"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(23,1</w:t>
            </w:r>
            <w:r w:rsidRPr="00AB362F">
              <w:rPr>
                <w:sz w:val="20"/>
                <w:lang w:val="pl-PL"/>
              </w:rPr>
              <w:noBreakHyphen/>
              <w:t>32,5)</w:t>
            </w:r>
          </w:p>
        </w:tc>
      </w:tr>
      <w:tr w:rsidR="00674F6D" w:rsidRPr="00AB362F" w14:paraId="7CE7F89B" w14:textId="77777777" w:rsidTr="00A50C0F">
        <w:trPr>
          <w:cantSplit/>
        </w:trPr>
        <w:tc>
          <w:tcPr>
            <w:tcW w:w="1478" w:type="dxa"/>
            <w:tcBorders>
              <w:left w:val="single" w:sz="4" w:space="0" w:color="auto"/>
            </w:tcBorders>
            <w:tcMar>
              <w:top w:w="0" w:type="dxa"/>
              <w:left w:w="108" w:type="dxa"/>
              <w:bottom w:w="0" w:type="dxa"/>
              <w:right w:w="108" w:type="dxa"/>
            </w:tcMar>
          </w:tcPr>
          <w:p w14:paraId="333E6DED"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HR (95% CI) </w:t>
            </w:r>
            <w:r w:rsidRPr="00AB362F">
              <w:rPr>
                <w:sz w:val="20"/>
                <w:vertAlign w:val="superscript"/>
                <w:lang w:val="pl-PL"/>
              </w:rPr>
              <w:t>b</w:t>
            </w:r>
          </w:p>
        </w:tc>
        <w:tc>
          <w:tcPr>
            <w:tcW w:w="2486" w:type="dxa"/>
            <w:gridSpan w:val="2"/>
            <w:tcMar>
              <w:top w:w="0" w:type="dxa"/>
              <w:left w:w="108" w:type="dxa"/>
              <w:bottom w:w="0" w:type="dxa"/>
              <w:right w:w="108" w:type="dxa"/>
            </w:tcMar>
          </w:tcPr>
          <w:p w14:paraId="7D0BDD3C"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0,73 (0,55–0,95)</w:t>
            </w:r>
          </w:p>
        </w:tc>
        <w:tc>
          <w:tcPr>
            <w:tcW w:w="2268" w:type="dxa"/>
            <w:gridSpan w:val="2"/>
            <w:tcMar>
              <w:top w:w="0" w:type="dxa"/>
              <w:left w:w="108" w:type="dxa"/>
              <w:bottom w:w="0" w:type="dxa"/>
              <w:right w:w="108" w:type="dxa"/>
            </w:tcMar>
          </w:tcPr>
          <w:p w14:paraId="4B333338"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0,62 (0,42–0,93)</w:t>
            </w:r>
          </w:p>
        </w:tc>
        <w:tc>
          <w:tcPr>
            <w:tcW w:w="2401" w:type="dxa"/>
            <w:gridSpan w:val="2"/>
            <w:tcBorders>
              <w:right w:val="single" w:sz="4" w:space="0" w:color="auto"/>
            </w:tcBorders>
          </w:tcPr>
          <w:p w14:paraId="0640BEE5"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0,84 (0,57</w:t>
            </w:r>
            <w:r w:rsidRPr="00AB362F">
              <w:rPr>
                <w:sz w:val="20"/>
                <w:lang w:val="pl-PL"/>
              </w:rPr>
              <w:noBreakHyphen/>
              <w:t>1,25)</w:t>
            </w:r>
          </w:p>
        </w:tc>
      </w:tr>
      <w:tr w:rsidR="00674F6D" w:rsidRPr="00AB362F" w14:paraId="6E44BD10" w14:textId="77777777" w:rsidTr="00A50C0F">
        <w:trPr>
          <w:cantSplit/>
        </w:trPr>
        <w:tc>
          <w:tcPr>
            <w:tcW w:w="1478" w:type="dxa"/>
            <w:tcBorders>
              <w:top w:val="nil"/>
              <w:left w:val="single" w:sz="4" w:space="0" w:color="auto"/>
              <w:right w:val="nil"/>
            </w:tcBorders>
            <w:tcMar>
              <w:top w:w="0" w:type="dxa"/>
              <w:left w:w="108" w:type="dxa"/>
              <w:bottom w:w="0" w:type="dxa"/>
              <w:right w:w="108" w:type="dxa"/>
            </w:tcMar>
          </w:tcPr>
          <w:p w14:paraId="6A3952F5"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Wartość p (test 2- stronny)</w:t>
            </w:r>
          </w:p>
        </w:tc>
        <w:tc>
          <w:tcPr>
            <w:tcW w:w="2486" w:type="dxa"/>
            <w:gridSpan w:val="2"/>
            <w:tcBorders>
              <w:top w:val="nil"/>
              <w:left w:val="nil"/>
              <w:right w:val="nil"/>
            </w:tcBorders>
            <w:tcMar>
              <w:top w:w="0" w:type="dxa"/>
              <w:left w:w="108" w:type="dxa"/>
              <w:bottom w:w="0" w:type="dxa"/>
              <w:right w:w="108" w:type="dxa"/>
            </w:tcMar>
          </w:tcPr>
          <w:p w14:paraId="34307C90"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p=0,02138</w:t>
            </w:r>
          </w:p>
        </w:tc>
        <w:tc>
          <w:tcPr>
            <w:tcW w:w="2268" w:type="dxa"/>
            <w:gridSpan w:val="2"/>
            <w:tcMar>
              <w:top w:w="0" w:type="dxa"/>
              <w:left w:w="108" w:type="dxa"/>
              <w:bottom w:w="0" w:type="dxa"/>
              <w:right w:w="108" w:type="dxa"/>
            </w:tcMar>
          </w:tcPr>
          <w:p w14:paraId="432767F2"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p=0,02140</w:t>
            </w:r>
          </w:p>
        </w:tc>
        <w:tc>
          <w:tcPr>
            <w:tcW w:w="2401" w:type="dxa"/>
            <w:gridSpan w:val="2"/>
            <w:tcBorders>
              <w:right w:val="single" w:sz="4" w:space="0" w:color="auto"/>
            </w:tcBorders>
          </w:tcPr>
          <w:p w14:paraId="59CB7B44"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p=0,39749</w:t>
            </w:r>
          </w:p>
        </w:tc>
      </w:tr>
      <w:tr w:rsidR="00674F6D" w:rsidRPr="00AB362F" w14:paraId="0B684AF3" w14:textId="77777777" w:rsidTr="00A50C0F">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5E15F517" w14:textId="77777777" w:rsidR="00674F6D" w:rsidRPr="00AB362F" w:rsidRDefault="00674F6D" w:rsidP="001D76C6">
            <w:pPr>
              <w:pStyle w:val="A-TableText"/>
              <w:rPr>
                <w:b/>
                <w:sz w:val="20"/>
                <w:lang w:val="pl-PL"/>
              </w:rPr>
            </w:pPr>
            <w:r w:rsidRPr="00AB362F">
              <w:rPr>
                <w:b/>
                <w:bCs/>
                <w:sz w:val="20"/>
                <w:lang w:val="pl-PL"/>
              </w:rPr>
              <w:t>TFST – Zakończenie zbierania danych 9 maja 2016 r.</w:t>
            </w:r>
          </w:p>
        </w:tc>
      </w:tr>
      <w:tr w:rsidR="00674F6D" w:rsidRPr="00AB362F" w14:paraId="328641AD" w14:textId="77777777" w:rsidTr="00A50C0F">
        <w:trPr>
          <w:cantSplit/>
        </w:trPr>
        <w:tc>
          <w:tcPr>
            <w:tcW w:w="1478" w:type="dxa"/>
            <w:tcBorders>
              <w:left w:val="single" w:sz="4" w:space="0" w:color="auto"/>
            </w:tcBorders>
            <w:tcMar>
              <w:top w:w="0" w:type="dxa"/>
              <w:left w:w="108" w:type="dxa"/>
              <w:bottom w:w="0" w:type="dxa"/>
              <w:right w:w="108" w:type="dxa"/>
            </w:tcMar>
          </w:tcPr>
          <w:p w14:paraId="3B100CB7" w14:textId="77777777" w:rsidR="00674F6D" w:rsidRPr="00AB362F" w:rsidRDefault="00674F6D" w:rsidP="001D76C6">
            <w:pPr>
              <w:pStyle w:val="A-TableText"/>
              <w:rPr>
                <w:sz w:val="20"/>
                <w:lang w:val="pl-PL"/>
              </w:rPr>
            </w:pPr>
            <w:r w:rsidRPr="00AB362F">
              <w:rPr>
                <w:sz w:val="20"/>
                <w:lang w:val="pl-PL"/>
              </w:rPr>
              <w:t>Liczba zdarzeń: całkowita liczba pacjentów (%)</w:t>
            </w:r>
          </w:p>
        </w:tc>
        <w:tc>
          <w:tcPr>
            <w:tcW w:w="1211" w:type="dxa"/>
            <w:tcMar>
              <w:top w:w="0" w:type="dxa"/>
              <w:left w:w="108" w:type="dxa"/>
              <w:bottom w:w="0" w:type="dxa"/>
              <w:right w:w="108" w:type="dxa"/>
            </w:tcMar>
          </w:tcPr>
          <w:p w14:paraId="71C4AA69"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106:136 (78)</w:t>
            </w:r>
          </w:p>
        </w:tc>
        <w:tc>
          <w:tcPr>
            <w:tcW w:w="1275" w:type="dxa"/>
            <w:tcMar>
              <w:top w:w="0" w:type="dxa"/>
              <w:left w:w="108" w:type="dxa"/>
              <w:bottom w:w="0" w:type="dxa"/>
              <w:right w:w="108" w:type="dxa"/>
            </w:tcMar>
          </w:tcPr>
          <w:p w14:paraId="20CA677F"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124:128 (97)</w:t>
            </w:r>
          </w:p>
        </w:tc>
        <w:tc>
          <w:tcPr>
            <w:tcW w:w="1134" w:type="dxa"/>
            <w:tcMar>
              <w:top w:w="0" w:type="dxa"/>
              <w:left w:w="108" w:type="dxa"/>
              <w:bottom w:w="0" w:type="dxa"/>
              <w:right w:w="108" w:type="dxa"/>
            </w:tcMar>
          </w:tcPr>
          <w:p w14:paraId="0FF1359A"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55:74 (74)</w:t>
            </w:r>
          </w:p>
        </w:tc>
        <w:tc>
          <w:tcPr>
            <w:tcW w:w="1134" w:type="dxa"/>
            <w:tcMar>
              <w:top w:w="0" w:type="dxa"/>
              <w:left w:w="108" w:type="dxa"/>
              <w:bottom w:w="0" w:type="dxa"/>
              <w:right w:w="108" w:type="dxa"/>
            </w:tcMar>
          </w:tcPr>
          <w:p w14:paraId="33A20CD8"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59:62 (95)</w:t>
            </w:r>
          </w:p>
        </w:tc>
        <w:tc>
          <w:tcPr>
            <w:tcW w:w="1134" w:type="dxa"/>
          </w:tcPr>
          <w:p w14:paraId="6AD38146"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47:57 (83)</w:t>
            </w:r>
          </w:p>
        </w:tc>
        <w:tc>
          <w:tcPr>
            <w:tcW w:w="1267" w:type="dxa"/>
            <w:tcBorders>
              <w:right w:val="single" w:sz="4" w:space="0" w:color="auto"/>
            </w:tcBorders>
          </w:tcPr>
          <w:p w14:paraId="4F134D38"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60:61 (98)</w:t>
            </w:r>
          </w:p>
        </w:tc>
      </w:tr>
      <w:tr w:rsidR="00674F6D" w:rsidRPr="00AB362F" w14:paraId="5C0270DD" w14:textId="77777777" w:rsidTr="00A50C0F">
        <w:trPr>
          <w:cantSplit/>
        </w:trPr>
        <w:tc>
          <w:tcPr>
            <w:tcW w:w="1478" w:type="dxa"/>
            <w:tcBorders>
              <w:left w:val="single" w:sz="4" w:space="0" w:color="auto"/>
            </w:tcBorders>
            <w:tcMar>
              <w:top w:w="0" w:type="dxa"/>
              <w:left w:w="108" w:type="dxa"/>
              <w:bottom w:w="0" w:type="dxa"/>
              <w:right w:w="108" w:type="dxa"/>
            </w:tcMar>
          </w:tcPr>
          <w:p w14:paraId="639245A3"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Mediana czasu (miesiące) (95% CI)</w:t>
            </w:r>
          </w:p>
        </w:tc>
        <w:tc>
          <w:tcPr>
            <w:tcW w:w="1211" w:type="dxa"/>
            <w:tcMar>
              <w:top w:w="0" w:type="dxa"/>
              <w:left w:w="108" w:type="dxa"/>
              <w:bottom w:w="0" w:type="dxa"/>
              <w:right w:w="108" w:type="dxa"/>
            </w:tcMar>
          </w:tcPr>
          <w:p w14:paraId="7D867C77"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13,3</w:t>
            </w:r>
          </w:p>
          <w:p w14:paraId="2B61E3E8"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(11,3</w:t>
            </w:r>
            <w:r w:rsidRPr="00AB362F">
              <w:rPr>
                <w:sz w:val="20"/>
                <w:lang w:val="pl-PL"/>
              </w:rPr>
              <w:noBreakHyphen/>
              <w:t>15,7)</w:t>
            </w:r>
          </w:p>
        </w:tc>
        <w:tc>
          <w:tcPr>
            <w:tcW w:w="1275" w:type="dxa"/>
            <w:tcMar>
              <w:top w:w="0" w:type="dxa"/>
              <w:left w:w="108" w:type="dxa"/>
              <w:bottom w:w="0" w:type="dxa"/>
              <w:right w:w="108" w:type="dxa"/>
            </w:tcMar>
          </w:tcPr>
          <w:p w14:paraId="65710CBA"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6,7</w:t>
            </w:r>
          </w:p>
          <w:p w14:paraId="3D02266B"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(5,7</w:t>
            </w:r>
            <w:r w:rsidRPr="00AB362F">
              <w:rPr>
                <w:sz w:val="20"/>
                <w:lang w:val="pl-PL"/>
              </w:rPr>
              <w:noBreakHyphen/>
              <w:t>8,2)</w:t>
            </w:r>
          </w:p>
        </w:tc>
        <w:tc>
          <w:tcPr>
            <w:tcW w:w="1134" w:type="dxa"/>
            <w:tcMar>
              <w:top w:w="0" w:type="dxa"/>
              <w:left w:w="108" w:type="dxa"/>
              <w:bottom w:w="0" w:type="dxa"/>
              <w:right w:w="108" w:type="dxa"/>
            </w:tcMar>
          </w:tcPr>
          <w:p w14:paraId="1688B176"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15,6</w:t>
            </w:r>
          </w:p>
          <w:p w14:paraId="150CC680"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(11,9</w:t>
            </w:r>
            <w:r w:rsidRPr="00AB362F">
              <w:rPr>
                <w:sz w:val="20"/>
                <w:lang w:val="pl-PL"/>
              </w:rPr>
              <w:noBreakHyphen/>
              <w:t>28,2)</w:t>
            </w:r>
          </w:p>
        </w:tc>
        <w:tc>
          <w:tcPr>
            <w:tcW w:w="1134" w:type="dxa"/>
            <w:tcMar>
              <w:top w:w="0" w:type="dxa"/>
              <w:left w:w="108" w:type="dxa"/>
              <w:bottom w:w="0" w:type="dxa"/>
              <w:right w:w="108" w:type="dxa"/>
            </w:tcMar>
          </w:tcPr>
          <w:p w14:paraId="2627CCAE"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6,2</w:t>
            </w:r>
          </w:p>
          <w:p w14:paraId="5FE4012E"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(5,3</w:t>
            </w:r>
            <w:r w:rsidRPr="00AB362F">
              <w:rPr>
                <w:sz w:val="20"/>
                <w:lang w:val="pl-PL"/>
              </w:rPr>
              <w:noBreakHyphen/>
              <w:t>9,2)</w:t>
            </w:r>
          </w:p>
        </w:tc>
        <w:tc>
          <w:tcPr>
            <w:tcW w:w="1134" w:type="dxa"/>
          </w:tcPr>
          <w:p w14:paraId="490E36F9"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12,9</w:t>
            </w:r>
          </w:p>
          <w:p w14:paraId="415FD290"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(7,8</w:t>
            </w:r>
            <w:r w:rsidRPr="00AB362F">
              <w:rPr>
                <w:sz w:val="20"/>
                <w:lang w:val="pl-PL"/>
              </w:rPr>
              <w:noBreakHyphen/>
              <w:t>15,3)</w:t>
            </w:r>
          </w:p>
        </w:tc>
        <w:tc>
          <w:tcPr>
            <w:tcW w:w="1267" w:type="dxa"/>
            <w:tcBorders>
              <w:right w:val="single" w:sz="4" w:space="0" w:color="auto"/>
            </w:tcBorders>
          </w:tcPr>
          <w:p w14:paraId="141DAB91"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6,9</w:t>
            </w:r>
          </w:p>
          <w:p w14:paraId="514B9791"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(5,7</w:t>
            </w:r>
            <w:r w:rsidRPr="00AB362F">
              <w:rPr>
                <w:sz w:val="20"/>
                <w:lang w:val="pl-PL"/>
              </w:rPr>
              <w:noBreakHyphen/>
              <w:t>9,3)</w:t>
            </w:r>
          </w:p>
        </w:tc>
      </w:tr>
      <w:tr w:rsidR="00674F6D" w:rsidRPr="00AB362F" w14:paraId="3C6AD686" w14:textId="77777777" w:rsidTr="00A50C0F">
        <w:trPr>
          <w:cantSplit/>
        </w:trPr>
        <w:tc>
          <w:tcPr>
            <w:tcW w:w="1478" w:type="dxa"/>
            <w:tcBorders>
              <w:left w:val="single" w:sz="4" w:space="0" w:color="auto"/>
            </w:tcBorders>
            <w:tcMar>
              <w:top w:w="0" w:type="dxa"/>
              <w:left w:w="108" w:type="dxa"/>
              <w:bottom w:w="0" w:type="dxa"/>
              <w:right w:w="108" w:type="dxa"/>
            </w:tcMar>
          </w:tcPr>
          <w:p w14:paraId="64B0AA4C"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 xml:space="preserve">HR (95% CI) </w:t>
            </w:r>
            <w:r w:rsidRPr="00AB362F">
              <w:rPr>
                <w:sz w:val="20"/>
                <w:vertAlign w:val="superscript"/>
                <w:lang w:val="pl-PL"/>
              </w:rPr>
              <w:t>b</w:t>
            </w:r>
          </w:p>
        </w:tc>
        <w:tc>
          <w:tcPr>
            <w:tcW w:w="2486" w:type="dxa"/>
            <w:gridSpan w:val="2"/>
            <w:tcMar>
              <w:top w:w="0" w:type="dxa"/>
              <w:left w:w="108" w:type="dxa"/>
              <w:bottom w:w="0" w:type="dxa"/>
              <w:right w:w="108" w:type="dxa"/>
            </w:tcMar>
          </w:tcPr>
          <w:p w14:paraId="6882018B"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0,39 (0,30–0,52)</w:t>
            </w:r>
          </w:p>
        </w:tc>
        <w:tc>
          <w:tcPr>
            <w:tcW w:w="2268" w:type="dxa"/>
            <w:gridSpan w:val="2"/>
            <w:tcMar>
              <w:top w:w="0" w:type="dxa"/>
              <w:left w:w="108" w:type="dxa"/>
              <w:bottom w:w="0" w:type="dxa"/>
              <w:right w:w="108" w:type="dxa"/>
            </w:tcMar>
          </w:tcPr>
          <w:p w14:paraId="5E822CD4"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0,33 (0,22</w:t>
            </w:r>
            <w:r w:rsidRPr="00AB362F">
              <w:rPr>
                <w:sz w:val="20"/>
                <w:lang w:val="pl-PL"/>
              </w:rPr>
              <w:noBreakHyphen/>
              <w:t>0,49)</w:t>
            </w:r>
          </w:p>
        </w:tc>
        <w:tc>
          <w:tcPr>
            <w:tcW w:w="2401" w:type="dxa"/>
            <w:gridSpan w:val="2"/>
            <w:tcBorders>
              <w:right w:val="single" w:sz="4" w:space="0" w:color="auto"/>
            </w:tcBorders>
          </w:tcPr>
          <w:p w14:paraId="42FE9A1B"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0,45 (0,30</w:t>
            </w:r>
            <w:r w:rsidRPr="00AB362F">
              <w:rPr>
                <w:sz w:val="20"/>
                <w:lang w:val="pl-PL"/>
              </w:rPr>
              <w:noBreakHyphen/>
              <w:t>0,66)</w:t>
            </w:r>
          </w:p>
        </w:tc>
      </w:tr>
      <w:tr w:rsidR="00674F6D" w:rsidRPr="00AB362F" w14:paraId="3D799617" w14:textId="77777777" w:rsidTr="00A50C0F">
        <w:trPr>
          <w:cantSplit/>
        </w:trPr>
        <w:tc>
          <w:tcPr>
            <w:tcW w:w="1478" w:type="dxa"/>
            <w:tcBorders>
              <w:left w:val="single" w:sz="4" w:space="0" w:color="auto"/>
              <w:bottom w:val="single" w:sz="4" w:space="0" w:color="auto"/>
            </w:tcBorders>
            <w:tcMar>
              <w:top w:w="0" w:type="dxa"/>
              <w:left w:w="108" w:type="dxa"/>
              <w:bottom w:w="0" w:type="dxa"/>
              <w:right w:w="108" w:type="dxa"/>
            </w:tcMar>
          </w:tcPr>
          <w:p w14:paraId="69B4AEEA"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Wartość p (test 2- stronny)</w:t>
            </w:r>
          </w:p>
        </w:tc>
        <w:tc>
          <w:tcPr>
            <w:tcW w:w="2486" w:type="dxa"/>
            <w:gridSpan w:val="2"/>
            <w:tcBorders>
              <w:bottom w:val="single" w:sz="4" w:space="0" w:color="auto"/>
            </w:tcBorders>
            <w:tcMar>
              <w:top w:w="0" w:type="dxa"/>
              <w:left w:w="108" w:type="dxa"/>
              <w:bottom w:w="0" w:type="dxa"/>
              <w:right w:w="108" w:type="dxa"/>
            </w:tcMar>
          </w:tcPr>
          <w:p w14:paraId="53A737D9"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p&lt;0,00001</w:t>
            </w:r>
          </w:p>
        </w:tc>
        <w:tc>
          <w:tcPr>
            <w:tcW w:w="2268" w:type="dxa"/>
            <w:gridSpan w:val="2"/>
            <w:tcBorders>
              <w:bottom w:val="single" w:sz="4" w:space="0" w:color="auto"/>
            </w:tcBorders>
            <w:tcMar>
              <w:top w:w="0" w:type="dxa"/>
              <w:left w:w="108" w:type="dxa"/>
              <w:bottom w:w="0" w:type="dxa"/>
              <w:right w:w="108" w:type="dxa"/>
            </w:tcMar>
          </w:tcPr>
          <w:p w14:paraId="51166ECD" w14:textId="77777777" w:rsidR="00674F6D" w:rsidRPr="00AB362F" w:rsidRDefault="00674F6D" w:rsidP="001D76C6">
            <w:pPr>
              <w:pStyle w:val="A-TableText"/>
              <w:tabs>
                <w:tab w:val="left" w:pos="567"/>
              </w:tabs>
              <w:spacing w:line="260" w:lineRule="exact"/>
              <w:rPr>
                <w:sz w:val="20"/>
                <w:lang w:val="pl-PL"/>
              </w:rPr>
            </w:pPr>
            <w:r w:rsidRPr="00AB362F">
              <w:rPr>
                <w:sz w:val="20"/>
                <w:lang w:val="pl-PL"/>
              </w:rPr>
              <w:t>p&lt;0,00001</w:t>
            </w:r>
          </w:p>
        </w:tc>
        <w:tc>
          <w:tcPr>
            <w:tcW w:w="2401" w:type="dxa"/>
            <w:gridSpan w:val="2"/>
            <w:tcBorders>
              <w:bottom w:val="single" w:sz="4" w:space="0" w:color="auto"/>
              <w:right w:val="single" w:sz="4" w:space="0" w:color="auto"/>
            </w:tcBorders>
          </w:tcPr>
          <w:p w14:paraId="64A588AF" w14:textId="77777777" w:rsidR="00674F6D" w:rsidRPr="00AB362F" w:rsidRDefault="00674F6D" w:rsidP="001D76C6">
            <w:pPr>
              <w:pStyle w:val="A-TableText"/>
              <w:tabs>
                <w:tab w:val="left" w:pos="567"/>
              </w:tabs>
              <w:spacing w:line="260" w:lineRule="exact"/>
              <w:ind w:left="113" w:right="113"/>
              <w:rPr>
                <w:sz w:val="20"/>
                <w:lang w:val="pl-PL"/>
              </w:rPr>
            </w:pPr>
            <w:r w:rsidRPr="00AB362F">
              <w:rPr>
                <w:sz w:val="20"/>
                <w:lang w:val="pl-PL"/>
              </w:rPr>
              <w:t>p=0,00006</w:t>
            </w:r>
          </w:p>
        </w:tc>
      </w:tr>
    </w:tbl>
    <w:p w14:paraId="7C7FB523" w14:textId="77777777" w:rsidR="00674F6D" w:rsidRPr="00AB362F" w:rsidRDefault="00674F6D" w:rsidP="001D413B">
      <w:pPr>
        <w:pStyle w:val="A-TableText"/>
        <w:tabs>
          <w:tab w:val="left" w:pos="284"/>
        </w:tabs>
        <w:spacing w:before="0" w:after="0" w:line="260" w:lineRule="exact"/>
        <w:ind w:left="284" w:hanging="284"/>
        <w:rPr>
          <w:sz w:val="18"/>
          <w:szCs w:val="18"/>
          <w:lang w:val="pl-PL"/>
        </w:rPr>
      </w:pPr>
      <w:r w:rsidRPr="00AB362F">
        <w:rPr>
          <w:sz w:val="18"/>
          <w:szCs w:val="22"/>
          <w:vertAlign w:val="superscript"/>
          <w:lang w:val="pl-PL"/>
        </w:rPr>
        <w:t>*</w:t>
      </w:r>
      <w:r w:rsidRPr="00AB362F">
        <w:rPr>
          <w:sz w:val="18"/>
          <w:szCs w:val="22"/>
          <w:lang w:val="pl-PL"/>
        </w:rPr>
        <w:tab/>
      </w:r>
      <w:r w:rsidRPr="00AB362F">
        <w:rPr>
          <w:sz w:val="18"/>
          <w:szCs w:val="18"/>
          <w:lang w:val="pl-PL"/>
        </w:rPr>
        <w:t>Nie przyjęto żadnej strategii w wielokrotnych badaniach wykonywanych w ramach analiz podgrup lub w odniesieniu do analizy TFST u wszystkich pacjentów.</w:t>
      </w:r>
    </w:p>
    <w:p w14:paraId="4A54F62D" w14:textId="77777777" w:rsidR="00674F6D" w:rsidRPr="00AB362F" w:rsidRDefault="00674F6D" w:rsidP="001D413B">
      <w:pPr>
        <w:tabs>
          <w:tab w:val="clear" w:pos="567"/>
          <w:tab w:val="left" w:pos="284"/>
        </w:tabs>
        <w:ind w:left="284" w:hanging="284"/>
        <w:rPr>
          <w:sz w:val="18"/>
          <w:szCs w:val="22"/>
        </w:rPr>
      </w:pPr>
      <w:r w:rsidRPr="00AB362F">
        <w:rPr>
          <w:sz w:val="18"/>
          <w:szCs w:val="18"/>
          <w:vertAlign w:val="superscript"/>
        </w:rPr>
        <w:t>a</w:t>
      </w:r>
      <w:r w:rsidRPr="00AB362F">
        <w:rPr>
          <w:sz w:val="18"/>
          <w:szCs w:val="18"/>
        </w:rPr>
        <w:tab/>
        <w:t>Na grupę wszystkich pacjentów składają się następujące podgrupy: pacjen</w:t>
      </w:r>
      <w:r w:rsidR="007777F4" w:rsidRPr="00AB362F">
        <w:rPr>
          <w:sz w:val="18"/>
          <w:szCs w:val="18"/>
        </w:rPr>
        <w:t>ci</w:t>
      </w:r>
      <w:r w:rsidRPr="00AB362F">
        <w:rPr>
          <w:sz w:val="18"/>
          <w:szCs w:val="18"/>
        </w:rPr>
        <w:t xml:space="preserve"> z mutacją </w:t>
      </w:r>
      <w:r w:rsidRPr="00AB362F">
        <w:rPr>
          <w:i/>
          <w:sz w:val="18"/>
          <w:szCs w:val="18"/>
        </w:rPr>
        <w:t>BRCA1/2</w:t>
      </w:r>
      <w:r w:rsidRPr="00AB362F">
        <w:rPr>
          <w:sz w:val="18"/>
          <w:szCs w:val="18"/>
        </w:rPr>
        <w:t>, pacjen</w:t>
      </w:r>
      <w:r w:rsidR="007777F4" w:rsidRPr="00AB362F">
        <w:rPr>
          <w:sz w:val="18"/>
          <w:szCs w:val="18"/>
        </w:rPr>
        <w:t>ci</w:t>
      </w:r>
      <w:r w:rsidRPr="00AB362F">
        <w:rPr>
          <w:sz w:val="18"/>
          <w:szCs w:val="18"/>
        </w:rPr>
        <w:t xml:space="preserve"> z </w:t>
      </w:r>
      <w:r w:rsidRPr="00AB362F">
        <w:rPr>
          <w:i/>
          <w:sz w:val="18"/>
          <w:szCs w:val="18"/>
        </w:rPr>
        <w:t>BRCA1/2 wt</w:t>
      </w:r>
      <w:r w:rsidRPr="00AB362F">
        <w:rPr>
          <w:sz w:val="18"/>
          <w:szCs w:val="18"/>
        </w:rPr>
        <w:t>/VUS i pacjen</w:t>
      </w:r>
      <w:r w:rsidR="007777F4" w:rsidRPr="00AB362F">
        <w:rPr>
          <w:sz w:val="18"/>
          <w:szCs w:val="18"/>
        </w:rPr>
        <w:t>ci</w:t>
      </w:r>
      <w:r w:rsidRPr="00AB362F">
        <w:rPr>
          <w:sz w:val="18"/>
          <w:szCs w:val="18"/>
        </w:rPr>
        <w:t xml:space="preserve"> z nieznanym statusem </w:t>
      </w:r>
      <w:r w:rsidRPr="00AB362F">
        <w:rPr>
          <w:i/>
          <w:sz w:val="18"/>
          <w:szCs w:val="18"/>
        </w:rPr>
        <w:t xml:space="preserve">BRCA1/2 </w:t>
      </w:r>
      <w:r w:rsidRPr="00AB362F">
        <w:rPr>
          <w:sz w:val="18"/>
          <w:szCs w:val="18"/>
        </w:rPr>
        <w:t>(11 pacjentów z nieznanym statusem, nieuwzględnionych w tabeli jako oddzielna podgrupa).</w:t>
      </w:r>
    </w:p>
    <w:p w14:paraId="3874FCEE" w14:textId="77777777" w:rsidR="00674F6D" w:rsidRPr="00AB362F" w:rsidRDefault="00674F6D" w:rsidP="001D413B">
      <w:pPr>
        <w:tabs>
          <w:tab w:val="clear" w:pos="567"/>
          <w:tab w:val="left" w:pos="284"/>
        </w:tabs>
        <w:ind w:left="284" w:hanging="284"/>
        <w:rPr>
          <w:sz w:val="18"/>
        </w:rPr>
      </w:pPr>
      <w:r w:rsidRPr="00AB362F">
        <w:rPr>
          <w:sz w:val="18"/>
          <w:szCs w:val="22"/>
          <w:vertAlign w:val="superscript"/>
        </w:rPr>
        <w:t>b</w:t>
      </w:r>
      <w:r w:rsidRPr="00AB362F">
        <w:tab/>
      </w:r>
      <w:r w:rsidRPr="00AB362F">
        <w:rPr>
          <w:sz w:val="18"/>
        </w:rPr>
        <w:t>HR = Hazard Ratio, współczynnik ryzyka. Wartość &lt;1 przemawia na korzyść olaparybu. Analiza została przeprowadzona przy użyciu modelu proporcjonalnego ryzyka Coxa, z uwzględnieniem czynników: rodzaju leczenia, pochodzenia etnicznego; wrażliwości na związki platyny i odpowiedzi na ostatnią terapię związkami platyny.</w:t>
      </w:r>
    </w:p>
    <w:p w14:paraId="7B181577" w14:textId="77777777" w:rsidR="00674F6D" w:rsidRPr="00AB362F" w:rsidRDefault="00674F6D" w:rsidP="001D413B">
      <w:pPr>
        <w:tabs>
          <w:tab w:val="clear" w:pos="567"/>
          <w:tab w:val="left" w:pos="284"/>
        </w:tabs>
        <w:ind w:left="284" w:hanging="284"/>
        <w:rPr>
          <w:sz w:val="18"/>
        </w:rPr>
      </w:pPr>
      <w:r w:rsidRPr="00AB362F">
        <w:rPr>
          <w:sz w:val="18"/>
          <w:vertAlign w:val="superscript"/>
        </w:rPr>
        <w:t>c</w:t>
      </w:r>
      <w:r w:rsidRPr="00AB362F">
        <w:rPr>
          <w:sz w:val="18"/>
        </w:rPr>
        <w:tab/>
        <w:t xml:space="preserve">W przybliżeniu jedna czwarta pacjentów otrzymujących placebo w podgrupie pacjentów z mutacją </w:t>
      </w:r>
      <w:r w:rsidRPr="00AB362F">
        <w:rPr>
          <w:i/>
          <w:sz w:val="18"/>
        </w:rPr>
        <w:t>BRCA</w:t>
      </w:r>
      <w:r w:rsidRPr="00AB362F">
        <w:rPr>
          <w:sz w:val="18"/>
        </w:rPr>
        <w:t xml:space="preserve"> (14/62; 22,6%) otrzymywała następnie inhibitor PARP.</w:t>
      </w:r>
    </w:p>
    <w:p w14:paraId="65FC82B8" w14:textId="7D4C81DF" w:rsidR="00674F6D" w:rsidRPr="00AB362F" w:rsidRDefault="001E6E09" w:rsidP="001D413B">
      <w:pPr>
        <w:pStyle w:val="BodytextAgency"/>
        <w:tabs>
          <w:tab w:val="left" w:pos="284"/>
        </w:tabs>
        <w:spacing w:after="0" w:line="260" w:lineRule="exact"/>
        <w:ind w:left="284" w:hanging="284"/>
        <w:rPr>
          <w:rFonts w:ascii="Times New Roman" w:hAnsi="Times New Roman"/>
          <w:color w:val="000000"/>
        </w:rPr>
      </w:pPr>
      <w:r w:rsidRPr="00AB362F">
        <w:rPr>
          <w:rFonts w:ascii="Times New Roman" w:hAnsi="Times New Roman"/>
        </w:rPr>
        <w:tab/>
      </w:r>
      <w:r w:rsidR="00674F6D" w:rsidRPr="00AB362F">
        <w:rPr>
          <w:rFonts w:ascii="Times New Roman" w:hAnsi="Times New Roman"/>
        </w:rPr>
        <w:t>OS = Overall survival, czas przeżycia całkowitego; CI = Confidence interval, przedział ufności; TFST = Time from randomisation to start of first subsequent therapy or death, czas od randomizacji do rozpoczęcia pierwszej kolejnej terapii lub zgonu.</w:t>
      </w:r>
    </w:p>
    <w:p w14:paraId="232FBCDD" w14:textId="318D6BFD" w:rsidR="00674F6D" w:rsidRPr="00AB362F" w:rsidRDefault="00674F6D" w:rsidP="002D368C">
      <w:pPr>
        <w:pStyle w:val="A-TableText"/>
        <w:tabs>
          <w:tab w:val="left" w:pos="567"/>
        </w:tabs>
        <w:spacing w:before="0" w:after="0" w:line="260" w:lineRule="exact"/>
        <w:rPr>
          <w:lang w:val="pl-PL"/>
        </w:rPr>
      </w:pPr>
    </w:p>
    <w:p w14:paraId="796D32F6" w14:textId="7298C878" w:rsidR="00674F6D" w:rsidRPr="00AB362F" w:rsidRDefault="00674F6D" w:rsidP="002D368C">
      <w:pPr>
        <w:spacing w:line="240" w:lineRule="auto"/>
        <w:ind w:left="1418" w:hanging="1418"/>
        <w:rPr>
          <w:b/>
          <w:bCs/>
        </w:rPr>
      </w:pPr>
      <w:r w:rsidRPr="00AB362F">
        <w:rPr>
          <w:b/>
          <w:bCs/>
        </w:rPr>
        <w:lastRenderedPageBreak/>
        <w:t xml:space="preserve">Rycina </w:t>
      </w:r>
      <w:r w:rsidR="001B5E02" w:rsidRPr="00AB362F">
        <w:rPr>
          <w:b/>
          <w:bCs/>
        </w:rPr>
        <w:t>6</w:t>
      </w:r>
      <w:r w:rsidRPr="00AB362F">
        <w:rPr>
          <w:b/>
          <w:bCs/>
        </w:rPr>
        <w:tab/>
        <w:t>Badanie</w:t>
      </w:r>
      <w:r w:rsidR="005B659D">
        <w:rPr>
          <w:b/>
          <w:bCs/>
        </w:rPr>
        <w:t xml:space="preserve"> Study</w:t>
      </w:r>
      <w:r w:rsidRPr="00AB362F">
        <w:rPr>
          <w:b/>
          <w:bCs/>
        </w:rPr>
        <w:t xml:space="preserve"> 19: Krzywa czasu przeżycia całkowitego (OS) wg Kaplana-Meiera w całej analizowanej grupie (FAS) (79% zdarzeń), zakończenie zbierania danych 9 maja 2016 r.</w:t>
      </w:r>
    </w:p>
    <w:p w14:paraId="6D490EE9" w14:textId="77777777" w:rsidR="00674F6D" w:rsidRPr="00AB362F" w:rsidRDefault="00F15C44" w:rsidP="002D368C">
      <w:pPr>
        <w:spacing w:line="280" w:lineRule="atLeast"/>
        <w:rPr>
          <w:sz w:val="24"/>
        </w:rPr>
      </w:pPr>
      <w:r w:rsidRPr="000055C4">
        <w:rPr>
          <w:noProof/>
          <w:lang w:eastAsia="pl-PL"/>
        </w:rPr>
        <mc:AlternateContent>
          <mc:Choice Requires="wps">
            <w:drawing>
              <wp:anchor distT="45720" distB="45720" distL="114300" distR="114300" simplePos="0" relativeHeight="251658244" behindDoc="0" locked="0" layoutInCell="1" allowOverlap="1" wp14:anchorId="287DDB10" wp14:editId="7F49C475">
                <wp:simplePos x="0" y="0"/>
                <wp:positionH relativeFrom="column">
                  <wp:posOffset>-287020</wp:posOffset>
                </wp:positionH>
                <wp:positionV relativeFrom="paragraph">
                  <wp:posOffset>372745</wp:posOffset>
                </wp:positionV>
                <wp:extent cx="391160" cy="14528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DB65" w14:textId="77777777" w:rsidR="000A31E2" w:rsidRPr="00AB362F" w:rsidRDefault="000A31E2" w:rsidP="002D368C">
                            <w:pPr>
                              <w:rPr>
                                <w:sz w:val="18"/>
                                <w:szCs w:val="18"/>
                              </w:rPr>
                            </w:pPr>
                            <w:r w:rsidRPr="00AB362F">
                              <w:rPr>
                                <w:sz w:val="18"/>
                                <w:szCs w:val="18"/>
                              </w:rPr>
                              <w:t>Odsetek żyjących pacjentów</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DDB10" id="Text Box 15" o:spid="_x0000_s1043" type="#_x0000_t202" style="position:absolute;margin-left:-22.6pt;margin-top:29.35pt;width:30.8pt;height:114.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" filled="f" stroked="f">
                <v:textbox style="layout-flow:vertical;mso-layout-flow-alt:bottom-to-top">
                  <w:txbxContent>
                    <w:p w14:paraId="4911DB65" w14:textId="77777777" w:rsidR="000A31E2" w:rsidRPr="00AB362F" w:rsidRDefault="000A31E2" w:rsidP="002D368C">
                      <w:pPr>
                        <w:rPr>
                          <w:sz w:val="18"/>
                          <w:szCs w:val="18"/>
                        </w:rPr>
                      </w:pPr>
                      <w:r w:rsidRPr="00AB362F">
                        <w:rPr>
                          <w:sz w:val="18"/>
                          <w:szCs w:val="18"/>
                        </w:rPr>
                        <w:t>Odsetek żyjących pacjentów</w:t>
                      </w:r>
                    </w:p>
                  </w:txbxContent>
                </v:textbox>
              </v:shape>
            </w:pict>
          </mc:Fallback>
        </mc:AlternateContent>
      </w:r>
      <w:r w:rsidRPr="000055C4">
        <w:rPr>
          <w:noProof/>
          <w:sz w:val="24"/>
          <w:lang w:eastAsia="pl-PL"/>
        </w:rPr>
        <w:drawing>
          <wp:inline distT="0" distB="0" distL="0" distR="0" wp14:anchorId="4C02BFED" wp14:editId="2089D804">
            <wp:extent cx="5621655" cy="2298065"/>
            <wp:effectExtent l="0" t="0" r="0" b="6985"/>
            <wp:docPr id="7" name="Picture 7"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y 19 KM Plot final OS-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655" cy="2298065"/>
                    </a:xfrm>
                    <a:prstGeom prst="rect">
                      <a:avLst/>
                    </a:prstGeom>
                    <a:noFill/>
                    <a:ln>
                      <a:noFill/>
                    </a:ln>
                  </pic:spPr>
                </pic:pic>
              </a:graphicData>
            </a:graphic>
          </wp:inline>
        </w:drawing>
      </w:r>
    </w:p>
    <w:p w14:paraId="26CDF11D" w14:textId="77777777" w:rsidR="00674F6D" w:rsidRPr="00AB362F" w:rsidRDefault="00F15C44" w:rsidP="002D368C">
      <w:pPr>
        <w:spacing w:line="280" w:lineRule="atLeast"/>
        <w:rPr>
          <w:sz w:val="24"/>
        </w:rPr>
      </w:pPr>
      <w:r w:rsidRPr="000055C4">
        <w:rPr>
          <w:noProof/>
          <w:lang w:eastAsia="pl-PL"/>
        </w:rPr>
        <mc:AlternateContent>
          <mc:Choice Requires="wps">
            <w:drawing>
              <wp:anchor distT="45720" distB="45720" distL="114300" distR="114300" simplePos="0" relativeHeight="251658245" behindDoc="0" locked="0" layoutInCell="1" allowOverlap="1" wp14:anchorId="6330E106" wp14:editId="65359FA2">
                <wp:simplePos x="0" y="0"/>
                <wp:positionH relativeFrom="margin">
                  <wp:align>left</wp:align>
                </wp:positionH>
                <wp:positionV relativeFrom="paragraph">
                  <wp:posOffset>3810</wp:posOffset>
                </wp:positionV>
                <wp:extent cx="5768340" cy="794385"/>
                <wp:effectExtent l="0" t="0" r="0"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FA9E" w14:textId="77777777" w:rsidR="000A31E2" w:rsidRPr="00AB362F" w:rsidRDefault="000A31E2" w:rsidP="002D368C">
                            <w:pPr>
                              <w:jc w:val="center"/>
                              <w:rPr>
                                <w:sz w:val="18"/>
                                <w:szCs w:val="18"/>
                              </w:rPr>
                            </w:pPr>
                            <w:r w:rsidRPr="00AB362F">
                              <w:rPr>
                                <w:sz w:val="18"/>
                                <w:szCs w:val="18"/>
                              </w:rPr>
                              <w:t>Czas od randomizacji (miesiące)</w:t>
                            </w:r>
                          </w:p>
                          <w:p w14:paraId="4D0035DF" w14:textId="77777777" w:rsidR="000A31E2" w:rsidRPr="00AB362F" w:rsidRDefault="000A31E2" w:rsidP="002D368C">
                            <w:pPr>
                              <w:rPr>
                                <w:sz w:val="18"/>
                                <w:szCs w:val="18"/>
                              </w:rPr>
                            </w:pPr>
                          </w:p>
                          <w:p w14:paraId="1C1F87E0" w14:textId="30BE83BC" w:rsidR="000A31E2" w:rsidRPr="00AB362F" w:rsidRDefault="000A31E2" w:rsidP="002D368C">
                            <w:pPr>
                              <w:jc w:val="center"/>
                              <w:rPr>
                                <w:sz w:val="18"/>
                                <w:szCs w:val="18"/>
                              </w:rPr>
                            </w:pPr>
                            <w:r w:rsidRPr="00AB362F">
                              <w:rPr>
                                <w:sz w:val="18"/>
                                <w:szCs w:val="18"/>
                              </w:rPr>
                              <w:t xml:space="preserve">--------------Placebo  </w:t>
                            </w:r>
                            <w:r w:rsidRPr="00AB362F">
                              <w:rPr>
                                <w:color w:val="160AB6"/>
                                <w:sz w:val="18"/>
                                <w:szCs w:val="18"/>
                              </w:rPr>
                              <w:t>- - - - - - - - -</w:t>
                            </w:r>
                            <w:r w:rsidRPr="00AB362F">
                              <w:rPr>
                                <w:sz w:val="18"/>
                                <w:szCs w:val="18"/>
                              </w:rPr>
                              <w:t xml:space="preserve"> Olaparyb</w:t>
                            </w:r>
                          </w:p>
                          <w:p w14:paraId="00AC6A61" w14:textId="721A19C6" w:rsidR="000A31E2" w:rsidRPr="00AB362F" w:rsidRDefault="000A31E2" w:rsidP="002D368C">
                            <w:r w:rsidRPr="00AB362F">
                              <w:rPr>
                                <w:sz w:val="18"/>
                                <w:szCs w:val="18"/>
                              </w:rPr>
                              <w:tab/>
                              <w:t>Liczba pacjentów podlegających ryzyku: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0E106" id="Text Box 17" o:spid="_x0000_s1044" type="#_x0000_t202" style="position:absolute;margin-left:0;margin-top:.3pt;width:454.2pt;height:62.5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" filled="f" stroked="f">
                <v:textbox>
                  <w:txbxContent>
                    <w:p w14:paraId="0DA9FA9E" w14:textId="77777777" w:rsidR="000A31E2" w:rsidRPr="00AB362F" w:rsidRDefault="000A31E2" w:rsidP="002D368C">
                      <w:pPr>
                        <w:jc w:val="center"/>
                        <w:rPr>
                          <w:sz w:val="18"/>
                          <w:szCs w:val="18"/>
                        </w:rPr>
                      </w:pPr>
                      <w:r w:rsidRPr="00AB362F">
                        <w:rPr>
                          <w:sz w:val="18"/>
                          <w:szCs w:val="18"/>
                        </w:rPr>
                        <w:t>Czas od randomizacji (miesiące)</w:t>
                      </w:r>
                    </w:p>
                    <w:p w14:paraId="4D0035DF" w14:textId="77777777" w:rsidR="000A31E2" w:rsidRPr="00AB362F" w:rsidRDefault="000A31E2" w:rsidP="002D368C">
                      <w:pPr>
                        <w:rPr>
                          <w:sz w:val="18"/>
                          <w:szCs w:val="18"/>
                        </w:rPr>
                      </w:pPr>
                    </w:p>
                    <w:p w14:paraId="1C1F87E0" w14:textId="30BE83BC" w:rsidR="000A31E2" w:rsidRPr="00AB362F" w:rsidRDefault="000A31E2" w:rsidP="002D368C">
                      <w:pPr>
                        <w:jc w:val="center"/>
                        <w:rPr>
                          <w:sz w:val="18"/>
                          <w:szCs w:val="18"/>
                        </w:rPr>
                      </w:pPr>
                      <w:r w:rsidRPr="00AB362F">
                        <w:rPr>
                          <w:sz w:val="18"/>
                          <w:szCs w:val="18"/>
                        </w:rPr>
                        <w:t xml:space="preserve">--------------Placebo  </w:t>
                      </w:r>
                      <w:r w:rsidRPr="00AB362F">
                        <w:rPr>
                          <w:color w:val="160AB6"/>
                          <w:sz w:val="18"/>
                          <w:szCs w:val="18"/>
                        </w:rPr>
                        <w:t>- - - - - - - - -</w:t>
                      </w:r>
                      <w:r w:rsidRPr="00AB362F">
                        <w:rPr>
                          <w:sz w:val="18"/>
                          <w:szCs w:val="18"/>
                        </w:rPr>
                        <w:t xml:space="preserve"> Olaparyb</w:t>
                      </w:r>
                    </w:p>
                    <w:p w14:paraId="00AC6A61" w14:textId="721A19C6" w:rsidR="000A31E2" w:rsidRPr="00AB362F" w:rsidRDefault="000A31E2" w:rsidP="002D368C">
                      <w:r w:rsidRPr="00AB362F">
                        <w:rPr>
                          <w:sz w:val="18"/>
                          <w:szCs w:val="18"/>
                        </w:rPr>
                        <w:tab/>
                        <w:t>Liczba pacjentów podlegających ryzyku:</w:t>
                      </w:r>
                    </w:p>
                  </w:txbxContent>
                </v:textbox>
                <w10:wrap anchorx="margin"/>
              </v:shape>
            </w:pict>
          </mc:Fallback>
        </mc:AlternateContent>
      </w:r>
    </w:p>
    <w:p w14:paraId="45A7B1BD" w14:textId="77777777" w:rsidR="00674F6D" w:rsidRPr="00AB362F" w:rsidRDefault="00674F6D" w:rsidP="002D368C">
      <w:pPr>
        <w:spacing w:line="280" w:lineRule="atLeast"/>
        <w:rPr>
          <w:sz w:val="24"/>
        </w:rPr>
      </w:pPr>
    </w:p>
    <w:p w14:paraId="4D5A6F15" w14:textId="77777777" w:rsidR="00674F6D" w:rsidRPr="00AB362F" w:rsidRDefault="00674F6D" w:rsidP="002D368C">
      <w:pPr>
        <w:spacing w:line="280" w:lineRule="atLeast"/>
        <w:rPr>
          <w:sz w:val="24"/>
        </w:rPr>
      </w:pPr>
    </w:p>
    <w:p w14:paraId="21646726" w14:textId="77777777" w:rsidR="00674F6D" w:rsidRPr="00AB362F" w:rsidRDefault="00674F6D" w:rsidP="002D368C">
      <w:pPr>
        <w:spacing w:line="280" w:lineRule="atLeast"/>
        <w:rPr>
          <w:sz w:val="24"/>
        </w:rPr>
      </w:pPr>
    </w:p>
    <w:tbl>
      <w:tblPr>
        <w:tblpPr w:leftFromText="180" w:rightFromText="180" w:vertAnchor="text" w:horzAnchor="margin" w:tblpXSpec="right" w:tblpY="72"/>
        <w:tblW w:w="0" w:type="auto"/>
        <w:tblLook w:val="00A0" w:firstRow="1" w:lastRow="0" w:firstColumn="1" w:lastColumn="0" w:noHBand="0" w:noVBand="0"/>
      </w:tblPr>
      <w:tblGrid>
        <w:gridCol w:w="1843"/>
      </w:tblGrid>
      <w:tr w:rsidR="00674F6D" w:rsidRPr="00AB362F" w14:paraId="61EE0EEA" w14:textId="77777777" w:rsidTr="002D368C">
        <w:tc>
          <w:tcPr>
            <w:tcW w:w="1843" w:type="dxa"/>
          </w:tcPr>
          <w:p w14:paraId="23D5F393" w14:textId="7B1F4D28" w:rsidR="00674F6D" w:rsidRPr="00AB362F" w:rsidRDefault="00674F6D" w:rsidP="002D368C">
            <w:pPr>
              <w:spacing w:line="280" w:lineRule="atLeast"/>
              <w:rPr>
                <w:sz w:val="18"/>
                <w:szCs w:val="18"/>
              </w:rPr>
            </w:pPr>
            <w:r w:rsidRPr="00AB362F">
              <w:rPr>
                <w:sz w:val="18"/>
                <w:szCs w:val="18"/>
              </w:rPr>
              <w:t>Olaparyb</w:t>
            </w:r>
          </w:p>
        </w:tc>
      </w:tr>
      <w:tr w:rsidR="00674F6D" w:rsidRPr="00AB362F" w14:paraId="30D21C83" w14:textId="77777777" w:rsidTr="002D368C">
        <w:tc>
          <w:tcPr>
            <w:tcW w:w="1843" w:type="dxa"/>
          </w:tcPr>
          <w:p w14:paraId="04BF0FE9" w14:textId="77777777" w:rsidR="00674F6D" w:rsidRPr="00AB362F" w:rsidRDefault="00674F6D" w:rsidP="002D368C">
            <w:pPr>
              <w:spacing w:line="280" w:lineRule="atLeast"/>
              <w:rPr>
                <w:sz w:val="18"/>
                <w:szCs w:val="18"/>
              </w:rPr>
            </w:pPr>
            <w:r w:rsidRPr="00AB362F">
              <w:rPr>
                <w:sz w:val="18"/>
                <w:szCs w:val="18"/>
              </w:rPr>
              <w:t>Placebo</w:t>
            </w:r>
          </w:p>
        </w:tc>
      </w:tr>
    </w:tbl>
    <w:p w14:paraId="079C9048" w14:textId="77777777" w:rsidR="00674F6D" w:rsidRPr="00AB362F" w:rsidRDefault="00F15C44" w:rsidP="002D368C">
      <w:pPr>
        <w:spacing w:line="280" w:lineRule="atLeast"/>
        <w:rPr>
          <w:sz w:val="24"/>
        </w:rPr>
      </w:pPr>
      <w:r w:rsidRPr="000055C4">
        <w:rPr>
          <w:noProof/>
          <w:lang w:eastAsia="pl-PL"/>
        </w:rPr>
        <w:drawing>
          <wp:inline distT="0" distB="0" distL="0" distR="0" wp14:anchorId="5539FEBD" wp14:editId="2CEE804A">
            <wp:extent cx="4230370" cy="36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0370" cy="365760"/>
                    </a:xfrm>
                    <a:prstGeom prst="rect">
                      <a:avLst/>
                    </a:prstGeom>
                    <a:noFill/>
                    <a:ln>
                      <a:noFill/>
                    </a:ln>
                  </pic:spPr>
                </pic:pic>
              </a:graphicData>
            </a:graphic>
          </wp:inline>
        </w:drawing>
      </w:r>
    </w:p>
    <w:p w14:paraId="1C57C099" w14:textId="77777777" w:rsidR="00674F6D" w:rsidRPr="00AB362F" w:rsidRDefault="00674F6D" w:rsidP="002D368C">
      <w:pPr>
        <w:spacing w:line="240" w:lineRule="auto"/>
        <w:rPr>
          <w:szCs w:val="22"/>
        </w:rPr>
      </w:pPr>
    </w:p>
    <w:p w14:paraId="6D846806" w14:textId="6929A23B" w:rsidR="00674F6D" w:rsidRPr="00AB362F" w:rsidRDefault="00674F6D" w:rsidP="002D368C">
      <w:pPr>
        <w:pStyle w:val="A-TableText"/>
        <w:tabs>
          <w:tab w:val="left" w:pos="567"/>
        </w:tabs>
        <w:spacing w:before="0" w:after="0"/>
        <w:rPr>
          <w:sz w:val="18"/>
          <w:szCs w:val="18"/>
          <w:lang w:val="pl-PL"/>
        </w:rPr>
      </w:pPr>
      <w:r w:rsidRPr="00AB362F">
        <w:rPr>
          <w:sz w:val="18"/>
          <w:szCs w:val="18"/>
          <w:lang w:val="pl-PL"/>
        </w:rPr>
        <w:t>FAS = Full analysis set, cała analizowana grupa; OS = Overall survival, czas przeżycia całkowitego</w:t>
      </w:r>
    </w:p>
    <w:p w14:paraId="0B97A219" w14:textId="77777777" w:rsidR="00674F6D" w:rsidRPr="00AB362F" w:rsidRDefault="00674F6D" w:rsidP="002D368C">
      <w:pPr>
        <w:tabs>
          <w:tab w:val="clear" w:pos="567"/>
          <w:tab w:val="left" w:pos="720"/>
        </w:tabs>
        <w:autoSpaceDE w:val="0"/>
        <w:autoSpaceDN w:val="0"/>
        <w:adjustRightInd w:val="0"/>
        <w:spacing w:line="240" w:lineRule="auto"/>
      </w:pPr>
    </w:p>
    <w:p w14:paraId="53324C8F" w14:textId="7BE807C9" w:rsidR="00674F6D" w:rsidRPr="00AB362F" w:rsidRDefault="00674F6D" w:rsidP="00AC7695">
      <w:pPr>
        <w:pStyle w:val="A-TableText"/>
        <w:tabs>
          <w:tab w:val="left" w:pos="567"/>
        </w:tabs>
        <w:spacing w:before="0" w:after="0" w:line="260" w:lineRule="exact"/>
        <w:rPr>
          <w:szCs w:val="22"/>
          <w:lang w:val="pl-PL"/>
        </w:rPr>
      </w:pPr>
      <w:r w:rsidRPr="00AB362F">
        <w:rPr>
          <w:lang w:val="pl-PL"/>
        </w:rPr>
        <w:t>W chwili przeprowadzania analizy PFS mediana czasu trwania leczenia wynosiła 8 miesięcy w grupie olaparybu i 4 miesiące w grupie placebo. Większość pacjentów kontynuowała leczenie początkową dawką olaparybu</w:t>
      </w:r>
      <w:r w:rsidR="00125708" w:rsidRPr="00AB362F">
        <w:rPr>
          <w:lang w:val="pl-PL"/>
        </w:rPr>
        <w:t xml:space="preserve">. </w:t>
      </w:r>
      <w:r w:rsidRPr="00AB362F">
        <w:rPr>
          <w:lang w:val="pl-PL"/>
        </w:rPr>
        <w:t xml:space="preserve">Częstość przerwania leczenia, zmniejszenia dawki leku i zakończenia podawania leku z powodu zdarzenia niepożądanego wyniosła odpowiednio 34,6%, 25,7% i 5,9%. </w:t>
      </w:r>
      <w:r w:rsidRPr="00AB362F">
        <w:rPr>
          <w:szCs w:val="22"/>
          <w:lang w:val="pl-PL"/>
        </w:rPr>
        <w:t>Przerwanie podawania leku i zmniejszenie dawki występowało najczęściej w pierwszych 3 miesiącach leczenia. Najczęstszymi działaniami niepożądanymi skutkującymi przerwaniem leczenia lub zmniejszeniem dawki były nudności, niedokrwistość, wymioty, neutropenia i uczucie zmęczenia. Częstość występowania niedokrwistości jako działania niepożądanego wyniosła 22,8% (7,4% w stopniu ≥3 wg CTCAE).</w:t>
      </w:r>
    </w:p>
    <w:p w14:paraId="4BAFDB9F" w14:textId="77777777" w:rsidR="00674F6D" w:rsidRPr="00AB362F" w:rsidRDefault="00674F6D" w:rsidP="002D368C">
      <w:pPr>
        <w:tabs>
          <w:tab w:val="clear" w:pos="567"/>
          <w:tab w:val="left" w:pos="720"/>
        </w:tabs>
        <w:autoSpaceDE w:val="0"/>
        <w:autoSpaceDN w:val="0"/>
        <w:adjustRightInd w:val="0"/>
        <w:spacing w:line="240" w:lineRule="auto"/>
      </w:pPr>
    </w:p>
    <w:p w14:paraId="34893C27" w14:textId="09292DBD" w:rsidR="00674F6D" w:rsidRPr="00AB362F" w:rsidRDefault="00674F6D" w:rsidP="002D368C">
      <w:pPr>
        <w:tabs>
          <w:tab w:val="clear" w:pos="567"/>
          <w:tab w:val="left" w:pos="720"/>
        </w:tabs>
        <w:autoSpaceDE w:val="0"/>
        <w:autoSpaceDN w:val="0"/>
        <w:adjustRightInd w:val="0"/>
        <w:spacing w:line="240" w:lineRule="auto"/>
      </w:pPr>
      <w:r w:rsidRPr="00AB362F">
        <w:t>Dane dotyczące wyników zgłaszanych przez pacjentów (PRO) wskazują na brak różnicy pomiędzy pacjentami leczonymi olaparybem a placebo ocenianej jako odsetki poprawy i pogorszenia we wskaźniku TOI i całkowitym wyniku punktacji FACT-O.</w:t>
      </w:r>
    </w:p>
    <w:p w14:paraId="0FD57265" w14:textId="4AD2E45C" w:rsidR="00674F6D" w:rsidRPr="00AB362F" w:rsidRDefault="00674F6D" w:rsidP="002D368C">
      <w:pPr>
        <w:tabs>
          <w:tab w:val="clear" w:pos="567"/>
          <w:tab w:val="left" w:pos="720"/>
        </w:tabs>
        <w:autoSpaceDE w:val="0"/>
        <w:autoSpaceDN w:val="0"/>
        <w:adjustRightInd w:val="0"/>
        <w:spacing w:line="240" w:lineRule="auto"/>
      </w:pPr>
    </w:p>
    <w:p w14:paraId="178F7B62" w14:textId="48466450" w:rsidR="00127380" w:rsidRPr="00AB362F" w:rsidRDefault="004365C7" w:rsidP="002D368C">
      <w:pPr>
        <w:tabs>
          <w:tab w:val="clear" w:pos="567"/>
          <w:tab w:val="left" w:pos="720"/>
        </w:tabs>
        <w:autoSpaceDE w:val="0"/>
        <w:autoSpaceDN w:val="0"/>
        <w:adjustRightInd w:val="0"/>
        <w:spacing w:line="240" w:lineRule="auto"/>
        <w:rPr>
          <w:i/>
          <w:iCs/>
          <w:u w:val="single"/>
        </w:rPr>
      </w:pPr>
      <w:r w:rsidRPr="00AB362F">
        <w:rPr>
          <w:i/>
          <w:iCs/>
          <w:u w:val="single"/>
        </w:rPr>
        <w:t>Badanie OPINION</w:t>
      </w:r>
    </w:p>
    <w:p w14:paraId="4F833DDC" w14:textId="78E8F0DE" w:rsidR="00721D43" w:rsidRPr="00AB362F" w:rsidRDefault="00721D43" w:rsidP="002D368C">
      <w:pPr>
        <w:tabs>
          <w:tab w:val="clear" w:pos="567"/>
          <w:tab w:val="left" w:pos="720"/>
        </w:tabs>
        <w:autoSpaceDE w:val="0"/>
        <w:autoSpaceDN w:val="0"/>
        <w:adjustRightInd w:val="0"/>
        <w:spacing w:line="240" w:lineRule="auto"/>
        <w:rPr>
          <w:i/>
          <w:iCs/>
          <w:u w:val="single"/>
        </w:rPr>
      </w:pPr>
    </w:p>
    <w:p w14:paraId="2AA97CDF" w14:textId="426C9426" w:rsidR="0064579E" w:rsidRPr="00AB362F" w:rsidRDefault="000D7397" w:rsidP="002D368C">
      <w:pPr>
        <w:tabs>
          <w:tab w:val="clear" w:pos="567"/>
          <w:tab w:val="left" w:pos="720"/>
        </w:tabs>
        <w:autoSpaceDE w:val="0"/>
        <w:autoSpaceDN w:val="0"/>
        <w:adjustRightInd w:val="0"/>
        <w:spacing w:line="240" w:lineRule="auto"/>
      </w:pPr>
      <w:r w:rsidRPr="00AB362F">
        <w:t>OPINION</w:t>
      </w:r>
      <w:r w:rsidR="00693AE5" w:rsidRPr="00AB362F">
        <w:t xml:space="preserve">, badanie fazy IIIb, </w:t>
      </w:r>
      <w:r w:rsidR="00176DA4" w:rsidRPr="00AB362F">
        <w:t>jednoramienne</w:t>
      </w:r>
      <w:r w:rsidR="00693AE5" w:rsidRPr="00AB362F">
        <w:t xml:space="preserve">, wieloośrodkowe, </w:t>
      </w:r>
      <w:r w:rsidR="00176DA4" w:rsidRPr="00AB362F">
        <w:t>oceniające</w:t>
      </w:r>
      <w:r w:rsidR="00693AE5" w:rsidRPr="00AB362F">
        <w:t xml:space="preserve"> olapar</w:t>
      </w:r>
      <w:r w:rsidR="00216DE0" w:rsidRPr="00AB362F">
        <w:t>y</w:t>
      </w:r>
      <w:r w:rsidR="00693AE5" w:rsidRPr="00AB362F">
        <w:t>b</w:t>
      </w:r>
      <w:r w:rsidR="003F2B46" w:rsidRPr="00AB362F">
        <w:t>,</w:t>
      </w:r>
      <w:r w:rsidR="0044595B" w:rsidRPr="00AB362F">
        <w:t xml:space="preserve"> </w:t>
      </w:r>
      <w:r w:rsidR="00800D19" w:rsidRPr="00AB362F">
        <w:t>w</w:t>
      </w:r>
      <w:r w:rsidR="0044595B" w:rsidRPr="00AB362F">
        <w:t xml:space="preserve"> leczeni</w:t>
      </w:r>
      <w:r w:rsidR="00800D19" w:rsidRPr="00AB362F">
        <w:t>u</w:t>
      </w:r>
      <w:r w:rsidR="0044595B" w:rsidRPr="00AB362F">
        <w:t xml:space="preserve"> podtrzymując</w:t>
      </w:r>
      <w:r w:rsidR="00800D19" w:rsidRPr="00AB362F">
        <w:t>ym</w:t>
      </w:r>
      <w:r w:rsidR="0044595B" w:rsidRPr="00AB362F">
        <w:t xml:space="preserve"> </w:t>
      </w:r>
      <w:r w:rsidR="004034B0" w:rsidRPr="00AB362F">
        <w:t>u pacjent</w:t>
      </w:r>
      <w:r w:rsidR="00324771" w:rsidRPr="00AB362F">
        <w:t>ów</w:t>
      </w:r>
      <w:r w:rsidR="004034B0" w:rsidRPr="00AB362F">
        <w:t xml:space="preserve"> z </w:t>
      </w:r>
      <w:r w:rsidR="00C40933" w:rsidRPr="00AB362F">
        <w:t>rakiem jajnika</w:t>
      </w:r>
      <w:r w:rsidR="000B6A54" w:rsidRPr="00AB362F">
        <w:t xml:space="preserve"> PSR</w:t>
      </w:r>
      <w:r w:rsidR="00C40933" w:rsidRPr="00AB362F">
        <w:t xml:space="preserve">, </w:t>
      </w:r>
      <w:r w:rsidR="00F83C16" w:rsidRPr="00AB362F">
        <w:t>rakiem jajowodu</w:t>
      </w:r>
      <w:r w:rsidR="00D43155" w:rsidRPr="00AB362F">
        <w:t xml:space="preserve"> lub</w:t>
      </w:r>
      <w:r w:rsidR="00F412C8" w:rsidRPr="00AB362F">
        <w:t xml:space="preserve"> </w:t>
      </w:r>
      <w:r w:rsidR="00536FC9" w:rsidRPr="00AB362F">
        <w:t>pierwotnym rakiem otrzewnej</w:t>
      </w:r>
      <w:r w:rsidR="00540588" w:rsidRPr="00AB362F">
        <w:t xml:space="preserve"> p</w:t>
      </w:r>
      <w:r w:rsidR="00DE3473" w:rsidRPr="00AB362F">
        <w:t>o</w:t>
      </w:r>
      <w:r w:rsidR="00540588" w:rsidRPr="00AB362F">
        <w:t xml:space="preserve"> </w:t>
      </w:r>
      <w:r w:rsidR="00AF4C7F" w:rsidRPr="00AB362F">
        <w:t>2</w:t>
      </w:r>
      <w:r w:rsidR="0014582F" w:rsidRPr="00AB362F">
        <w:t xml:space="preserve"> lub więcej </w:t>
      </w:r>
      <w:r w:rsidR="00262061" w:rsidRPr="00AB362F">
        <w:t>lini</w:t>
      </w:r>
      <w:r w:rsidR="00AF4C7F" w:rsidRPr="00AB362F">
        <w:t>ach</w:t>
      </w:r>
      <w:r w:rsidR="00262061" w:rsidRPr="00AB362F">
        <w:t xml:space="preserve"> </w:t>
      </w:r>
      <w:r w:rsidR="00FB70C8" w:rsidRPr="00AB362F">
        <w:t>chemioterapi</w:t>
      </w:r>
      <w:r w:rsidR="00262061" w:rsidRPr="00AB362F">
        <w:t>i</w:t>
      </w:r>
      <w:r w:rsidR="00FB70C8" w:rsidRPr="00AB362F">
        <w:t xml:space="preserve"> opart</w:t>
      </w:r>
      <w:r w:rsidR="00176DA4" w:rsidRPr="00AB362F">
        <w:t>ych</w:t>
      </w:r>
      <w:r w:rsidR="00FB70C8" w:rsidRPr="00AB362F">
        <w:t xml:space="preserve"> na </w:t>
      </w:r>
      <w:r w:rsidR="00262061" w:rsidRPr="00AB362F">
        <w:t xml:space="preserve">związkach </w:t>
      </w:r>
      <w:r w:rsidR="00FB70C8" w:rsidRPr="00AB362F">
        <w:t>platyn</w:t>
      </w:r>
      <w:r w:rsidR="00262061" w:rsidRPr="00AB362F">
        <w:t>y</w:t>
      </w:r>
      <w:r w:rsidR="00106514" w:rsidRPr="00AB362F">
        <w:t xml:space="preserve">, </w:t>
      </w:r>
      <w:r w:rsidR="00527441" w:rsidRPr="00AB362F">
        <w:t>u których</w:t>
      </w:r>
      <w:r w:rsidR="0074300B" w:rsidRPr="00AB362F">
        <w:t xml:space="preserve"> </w:t>
      </w:r>
      <w:r w:rsidR="006C455A" w:rsidRPr="00AB362F">
        <w:t xml:space="preserve">nie </w:t>
      </w:r>
      <w:r w:rsidR="00527441" w:rsidRPr="00AB362F">
        <w:t xml:space="preserve">występowała </w:t>
      </w:r>
      <w:r w:rsidR="002C6CB2" w:rsidRPr="00AB362F">
        <w:t>znan</w:t>
      </w:r>
      <w:r w:rsidR="00527441" w:rsidRPr="00AB362F">
        <w:t xml:space="preserve">a </w:t>
      </w:r>
      <w:r w:rsidR="00324771" w:rsidRPr="00AB362F">
        <w:t>patogenna</w:t>
      </w:r>
      <w:r w:rsidR="00800D19" w:rsidRPr="00AB362F">
        <w:t xml:space="preserve"> </w:t>
      </w:r>
      <w:r w:rsidR="007406A8" w:rsidRPr="00AB362F">
        <w:t xml:space="preserve">lub prawdopodobnie </w:t>
      </w:r>
      <w:r w:rsidR="00324771" w:rsidRPr="00AB362F">
        <w:t>patogenna</w:t>
      </w:r>
      <w:r w:rsidR="00527441" w:rsidRPr="00AB362F">
        <w:t xml:space="preserve"> </w:t>
      </w:r>
      <w:r w:rsidR="008144E6" w:rsidRPr="00AB362F">
        <w:t>mutacj</w:t>
      </w:r>
      <w:r w:rsidR="00527441" w:rsidRPr="00AB362F">
        <w:t>a</w:t>
      </w:r>
      <w:r w:rsidR="008144E6" w:rsidRPr="00AB362F">
        <w:t xml:space="preserve"> g</w:t>
      </w:r>
      <w:r w:rsidR="00F438D3" w:rsidRPr="00AB362F">
        <w:rPr>
          <w:i/>
          <w:iCs/>
        </w:rPr>
        <w:t>BRCA</w:t>
      </w:r>
      <w:r w:rsidR="003A422E" w:rsidRPr="00AB362F">
        <w:t xml:space="preserve">. </w:t>
      </w:r>
      <w:r w:rsidR="009E2751" w:rsidRPr="00AB362F">
        <w:t>Do badania włączono p</w:t>
      </w:r>
      <w:r w:rsidR="00754E41" w:rsidRPr="00AB362F">
        <w:t>acjen</w:t>
      </w:r>
      <w:r w:rsidR="009E2751" w:rsidRPr="00AB362F">
        <w:t>tów</w:t>
      </w:r>
      <w:r w:rsidR="00754E41" w:rsidRPr="00AB362F">
        <w:t>,</w:t>
      </w:r>
      <w:r w:rsidR="009267A4" w:rsidRPr="00AB362F">
        <w:t xml:space="preserve"> </w:t>
      </w:r>
      <w:r w:rsidR="009D5CD9" w:rsidRPr="00AB362F">
        <w:t xml:space="preserve">u </w:t>
      </w:r>
      <w:r w:rsidR="00754E41" w:rsidRPr="00AB362F">
        <w:t xml:space="preserve">których </w:t>
      </w:r>
      <w:r w:rsidR="00EE4B11" w:rsidRPr="00AB362F">
        <w:t xml:space="preserve">uzyskano </w:t>
      </w:r>
      <w:r w:rsidR="00C25E3F" w:rsidRPr="00AB362F">
        <w:t>odpowiedź</w:t>
      </w:r>
      <w:r w:rsidR="00754E41" w:rsidRPr="00AB362F">
        <w:t xml:space="preserve"> </w:t>
      </w:r>
      <w:r w:rsidR="00EE4B11" w:rsidRPr="00AB362F">
        <w:t>(CR lub PR)</w:t>
      </w:r>
      <w:r w:rsidR="008C1962" w:rsidRPr="00AB362F">
        <w:t xml:space="preserve"> po </w:t>
      </w:r>
      <w:r w:rsidR="00324771" w:rsidRPr="00AB362F">
        <w:t>za</w:t>
      </w:r>
      <w:r w:rsidR="008C1962" w:rsidRPr="00AB362F">
        <w:t>kończeniu</w:t>
      </w:r>
      <w:r w:rsidR="002B598A" w:rsidRPr="00AB362F">
        <w:t xml:space="preserve"> </w:t>
      </w:r>
      <w:r w:rsidR="008C1962" w:rsidRPr="00AB362F">
        <w:t xml:space="preserve">chemioterapii opartej na związkach platyny. </w:t>
      </w:r>
      <w:r w:rsidR="00CF53FB" w:rsidRPr="00AB362F">
        <w:t>Łącznie do badania włączono 279 pacjentów, którzy</w:t>
      </w:r>
      <w:r w:rsidR="00D95207" w:rsidRPr="00AB362F">
        <w:t xml:space="preserve"> w tym badaniu</w:t>
      </w:r>
      <w:r w:rsidR="00D11250" w:rsidRPr="00AB362F">
        <w:t xml:space="preserve"> </w:t>
      </w:r>
      <w:r w:rsidR="00DB4525" w:rsidRPr="00AB362F">
        <w:t>otrzym</w:t>
      </w:r>
      <w:r w:rsidR="00216DE0" w:rsidRPr="00AB362F">
        <w:t>ywali terapię olaparybem</w:t>
      </w:r>
      <w:r w:rsidR="00D95207" w:rsidRPr="00AB362F">
        <w:t xml:space="preserve"> do czasu </w:t>
      </w:r>
      <w:r w:rsidR="00EA2491" w:rsidRPr="00AB362F">
        <w:t xml:space="preserve">wystąpienia </w:t>
      </w:r>
      <w:r w:rsidR="00667CCD" w:rsidRPr="00AB362F">
        <w:t xml:space="preserve">progresji choroby lub </w:t>
      </w:r>
      <w:r w:rsidR="00A47A42" w:rsidRPr="00AB362F">
        <w:t xml:space="preserve">niemożliwej do zaakceptowania toksyczności. </w:t>
      </w:r>
      <w:r w:rsidR="005860D8" w:rsidRPr="00AB362F">
        <w:t xml:space="preserve">Na podstawie </w:t>
      </w:r>
      <w:r w:rsidR="006D79CF" w:rsidRPr="00AB362F">
        <w:t xml:space="preserve">badań centralnych </w:t>
      </w:r>
      <w:r w:rsidR="00AC3687" w:rsidRPr="00AB362F">
        <w:t xml:space="preserve">90,7% </w:t>
      </w:r>
      <w:r w:rsidR="00B45A27" w:rsidRPr="00AB362F">
        <w:t xml:space="preserve">zostało </w:t>
      </w:r>
      <w:r w:rsidR="0077203C" w:rsidRPr="00AB362F">
        <w:t>po</w:t>
      </w:r>
      <w:r w:rsidR="009E3BFE" w:rsidRPr="00AB362F">
        <w:t>twierdzon</w:t>
      </w:r>
      <w:r w:rsidR="00B45A27" w:rsidRPr="00AB362F">
        <w:t>ych</w:t>
      </w:r>
      <w:r w:rsidR="002228C7" w:rsidRPr="00AB362F">
        <w:t xml:space="preserve"> statusem</w:t>
      </w:r>
      <w:r w:rsidR="002D3B58" w:rsidRPr="00AB362F">
        <w:t xml:space="preserve"> </w:t>
      </w:r>
      <w:r w:rsidR="009E3BFE" w:rsidRPr="00AB362F">
        <w:t>bez</w:t>
      </w:r>
      <w:r w:rsidR="00434CF3" w:rsidRPr="00AB362F">
        <w:t xml:space="preserve"> g</w:t>
      </w:r>
      <w:r w:rsidR="00434CF3" w:rsidRPr="00AB362F">
        <w:rPr>
          <w:i/>
          <w:iCs/>
        </w:rPr>
        <w:t>BRCA</w:t>
      </w:r>
      <w:r w:rsidR="00462BF6" w:rsidRPr="00AB362F">
        <w:t>m</w:t>
      </w:r>
      <w:r w:rsidR="00D813CB" w:rsidRPr="00AB362F">
        <w:t xml:space="preserve">, dodatkowo </w:t>
      </w:r>
      <w:r w:rsidR="00C14F07" w:rsidRPr="00AB362F">
        <w:t xml:space="preserve">9,7% </w:t>
      </w:r>
      <w:r w:rsidR="00800D19" w:rsidRPr="00AB362F">
        <w:t xml:space="preserve">zostało </w:t>
      </w:r>
      <w:r w:rsidR="00C14F07" w:rsidRPr="00AB362F">
        <w:t>zidentyfikowan</w:t>
      </w:r>
      <w:r w:rsidR="00B45A27" w:rsidRPr="00AB362F">
        <w:t xml:space="preserve">ych </w:t>
      </w:r>
      <w:r w:rsidR="00C14F07" w:rsidRPr="00AB362F">
        <w:t>jako s</w:t>
      </w:r>
      <w:r w:rsidR="00C14F07" w:rsidRPr="00AB362F">
        <w:rPr>
          <w:i/>
          <w:iCs/>
        </w:rPr>
        <w:t>BRCA</w:t>
      </w:r>
      <w:r w:rsidR="00C14F07" w:rsidRPr="00AB362F">
        <w:t>m.</w:t>
      </w:r>
    </w:p>
    <w:p w14:paraId="7D05F780" w14:textId="77777777" w:rsidR="0064579E" w:rsidRPr="00AB362F" w:rsidRDefault="0064579E" w:rsidP="002D368C">
      <w:pPr>
        <w:tabs>
          <w:tab w:val="clear" w:pos="567"/>
          <w:tab w:val="left" w:pos="720"/>
        </w:tabs>
        <w:autoSpaceDE w:val="0"/>
        <w:autoSpaceDN w:val="0"/>
        <w:adjustRightInd w:val="0"/>
        <w:spacing w:line="240" w:lineRule="auto"/>
      </w:pPr>
    </w:p>
    <w:p w14:paraId="434CF9B0" w14:textId="1543A0E6" w:rsidR="005B086A" w:rsidRPr="00AB362F" w:rsidRDefault="00FF09B1" w:rsidP="002D368C">
      <w:pPr>
        <w:tabs>
          <w:tab w:val="clear" w:pos="567"/>
          <w:tab w:val="left" w:pos="720"/>
        </w:tabs>
        <w:autoSpaceDE w:val="0"/>
        <w:autoSpaceDN w:val="0"/>
        <w:adjustRightInd w:val="0"/>
        <w:spacing w:line="240" w:lineRule="auto"/>
      </w:pPr>
      <w:r w:rsidRPr="00AB362F">
        <w:t>Pierwsz</w:t>
      </w:r>
      <w:r w:rsidR="008B325E" w:rsidRPr="00AB362F">
        <w:t>orzędowym</w:t>
      </w:r>
      <w:r w:rsidRPr="00AB362F">
        <w:t xml:space="preserve"> punktem końcowym </w:t>
      </w:r>
      <w:r w:rsidR="005F48D5" w:rsidRPr="00AB362F">
        <w:t>był</w:t>
      </w:r>
      <w:r w:rsidR="002F67B8" w:rsidRPr="00AB362F">
        <w:t xml:space="preserve"> ocenian</w:t>
      </w:r>
      <w:r w:rsidR="002E158A" w:rsidRPr="00AB362F">
        <w:t>y przez badacza PFS</w:t>
      </w:r>
      <w:r w:rsidR="008856D6" w:rsidRPr="00AB362F">
        <w:t xml:space="preserve"> zgodnie z</w:t>
      </w:r>
      <w:r w:rsidR="00C96039" w:rsidRPr="00AB362F">
        <w:t xml:space="preserve"> kryteriami </w:t>
      </w:r>
      <w:r w:rsidR="00DE06FA" w:rsidRPr="00AB362F">
        <w:t xml:space="preserve">RECIST </w:t>
      </w:r>
      <w:r w:rsidR="00D87D95" w:rsidRPr="00AB362F">
        <w:t>v1.1</w:t>
      </w:r>
      <w:r w:rsidR="003E0A54" w:rsidRPr="00AB362F">
        <w:t>. Drugorzędowe punkty końcowe zawierały OS.</w:t>
      </w:r>
    </w:p>
    <w:p w14:paraId="5E80530C" w14:textId="7BFED5BD" w:rsidR="0064579E" w:rsidRPr="00AB362F" w:rsidRDefault="0064579E" w:rsidP="002D368C">
      <w:pPr>
        <w:tabs>
          <w:tab w:val="clear" w:pos="567"/>
          <w:tab w:val="left" w:pos="720"/>
        </w:tabs>
        <w:autoSpaceDE w:val="0"/>
        <w:autoSpaceDN w:val="0"/>
        <w:adjustRightInd w:val="0"/>
        <w:spacing w:line="240" w:lineRule="auto"/>
      </w:pPr>
    </w:p>
    <w:p w14:paraId="7A5AA074" w14:textId="6F160150" w:rsidR="0064579E" w:rsidRPr="00AB362F" w:rsidRDefault="0064579E" w:rsidP="002D368C">
      <w:pPr>
        <w:tabs>
          <w:tab w:val="clear" w:pos="567"/>
          <w:tab w:val="left" w:pos="720"/>
        </w:tabs>
        <w:autoSpaceDE w:val="0"/>
        <w:autoSpaceDN w:val="0"/>
        <w:adjustRightInd w:val="0"/>
        <w:spacing w:line="240" w:lineRule="auto"/>
      </w:pPr>
      <w:r w:rsidRPr="00AB362F">
        <w:lastRenderedPageBreak/>
        <w:t>Olaparyb</w:t>
      </w:r>
      <w:r w:rsidR="00605EF2" w:rsidRPr="00AB362F">
        <w:t xml:space="preserve"> stosowany w terapii podtrzymującej wykazuje kliniczną aktywność u pacjent</w:t>
      </w:r>
      <w:r w:rsidR="00CA44F5" w:rsidRPr="00AB362F">
        <w:t>ek</w:t>
      </w:r>
      <w:r w:rsidR="00C77949" w:rsidRPr="00AB362F">
        <w:t xml:space="preserve"> </w:t>
      </w:r>
      <w:r w:rsidR="00977C08" w:rsidRPr="00AB362F">
        <w:t xml:space="preserve">z rakiem jajnika PSR </w:t>
      </w:r>
      <w:r w:rsidR="00A72626" w:rsidRPr="00AB362F">
        <w:t>bez g</w:t>
      </w:r>
      <w:r w:rsidR="00A72626" w:rsidRPr="00AB362F">
        <w:rPr>
          <w:i/>
          <w:iCs/>
        </w:rPr>
        <w:t>BRCA</w:t>
      </w:r>
      <w:r w:rsidR="00A72626" w:rsidRPr="00AB362F">
        <w:t>m</w:t>
      </w:r>
      <w:r w:rsidR="00DA237F" w:rsidRPr="00AB362F">
        <w:t>. W</w:t>
      </w:r>
      <w:r w:rsidR="003F3BB4" w:rsidRPr="00AB362F">
        <w:t xml:space="preserve"> analizie końcowej przeżycia całkowitego (DCO 17 września 2021 r.)</w:t>
      </w:r>
      <w:r w:rsidR="006B1706" w:rsidRPr="00AB362F">
        <w:t xml:space="preserve">, </w:t>
      </w:r>
      <w:r w:rsidR="00E26EE0" w:rsidRPr="00AB362F">
        <w:t xml:space="preserve">dojrzałość </w:t>
      </w:r>
      <w:r w:rsidR="006B1706" w:rsidRPr="00AB362F">
        <w:t>dan</w:t>
      </w:r>
      <w:r w:rsidR="00E26EE0" w:rsidRPr="00AB362F">
        <w:t>ych</w:t>
      </w:r>
      <w:r w:rsidR="006B1706" w:rsidRPr="00AB362F">
        <w:t xml:space="preserve"> OS </w:t>
      </w:r>
      <w:r w:rsidR="00E26EE0" w:rsidRPr="00AB362F">
        <w:t xml:space="preserve">wynosiła </w:t>
      </w:r>
      <w:r w:rsidR="003F3BB4" w:rsidRPr="00AB362F">
        <w:t>52,3</w:t>
      </w:r>
      <w:r w:rsidR="00BA7D87" w:rsidRPr="00AB362F">
        <w:t>%.</w:t>
      </w:r>
    </w:p>
    <w:p w14:paraId="32985817" w14:textId="0AE2EB7B" w:rsidR="0089044D" w:rsidRPr="00AB362F" w:rsidRDefault="0089044D" w:rsidP="002D368C">
      <w:pPr>
        <w:tabs>
          <w:tab w:val="clear" w:pos="567"/>
          <w:tab w:val="left" w:pos="720"/>
        </w:tabs>
        <w:autoSpaceDE w:val="0"/>
        <w:autoSpaceDN w:val="0"/>
        <w:adjustRightInd w:val="0"/>
        <w:spacing w:line="240" w:lineRule="auto"/>
      </w:pPr>
    </w:p>
    <w:p w14:paraId="3E7079D1" w14:textId="2D1EFF5C" w:rsidR="00CF3128" w:rsidRPr="00AB362F" w:rsidRDefault="00CF3128" w:rsidP="002D368C">
      <w:pPr>
        <w:tabs>
          <w:tab w:val="clear" w:pos="567"/>
          <w:tab w:val="left" w:pos="720"/>
        </w:tabs>
        <w:autoSpaceDE w:val="0"/>
        <w:autoSpaceDN w:val="0"/>
        <w:adjustRightInd w:val="0"/>
        <w:spacing w:line="240" w:lineRule="auto"/>
      </w:pPr>
      <w:r w:rsidRPr="00AB362F">
        <w:t>Podsumowanie wynik</w:t>
      </w:r>
      <w:r w:rsidR="00A568A7" w:rsidRPr="00AB362F">
        <w:t>ów</w:t>
      </w:r>
      <w:r w:rsidRPr="00AB362F">
        <w:t xml:space="preserve"> </w:t>
      </w:r>
      <w:r w:rsidR="00F25307" w:rsidRPr="00AB362F">
        <w:t xml:space="preserve">dla </w:t>
      </w:r>
      <w:r w:rsidRPr="00AB362F">
        <w:t>pierwszorzędowego</w:t>
      </w:r>
      <w:r w:rsidR="00324771" w:rsidRPr="00AB362F">
        <w:t xml:space="preserve"> punktu</w:t>
      </w:r>
      <w:r w:rsidRPr="00AB362F">
        <w:t xml:space="preserve"> </w:t>
      </w:r>
      <w:r w:rsidR="007218CF" w:rsidRPr="00AB362F">
        <w:t xml:space="preserve">PFS i drugorzędowego punktu OS </w:t>
      </w:r>
      <w:r w:rsidRPr="00AB362F">
        <w:t>u pacjent</w:t>
      </w:r>
      <w:r w:rsidR="007218CF" w:rsidRPr="00AB362F">
        <w:t>ów</w:t>
      </w:r>
      <w:r w:rsidRPr="00AB362F">
        <w:t xml:space="preserve"> bez g</w:t>
      </w:r>
      <w:r w:rsidRPr="00AB362F">
        <w:rPr>
          <w:i/>
          <w:iCs/>
        </w:rPr>
        <w:t>BRCA</w:t>
      </w:r>
      <w:r w:rsidRPr="00AB362F">
        <w:t xml:space="preserve">m z </w:t>
      </w:r>
      <w:r w:rsidR="000B6A54" w:rsidRPr="00AB362F">
        <w:t>rakiem jajnika PSR</w:t>
      </w:r>
      <w:r w:rsidR="00010CFE" w:rsidRPr="00AB362F">
        <w:t xml:space="preserve"> w badaniu OPINION </w:t>
      </w:r>
      <w:r w:rsidR="00A568A7" w:rsidRPr="00AB362F">
        <w:t>przedstawiono</w:t>
      </w:r>
      <w:r w:rsidR="00010CFE" w:rsidRPr="00AB362F">
        <w:t xml:space="preserve"> w Tabeli </w:t>
      </w:r>
      <w:r w:rsidR="005239B0" w:rsidRPr="00AB362F">
        <w:t>8</w:t>
      </w:r>
      <w:r w:rsidR="00010CFE" w:rsidRPr="00AB362F">
        <w:t>.</w:t>
      </w:r>
    </w:p>
    <w:p w14:paraId="62ED379F" w14:textId="417BB0C5" w:rsidR="00010CFE" w:rsidRPr="00AB362F" w:rsidRDefault="00010CFE" w:rsidP="002D368C">
      <w:pPr>
        <w:tabs>
          <w:tab w:val="clear" w:pos="567"/>
          <w:tab w:val="left" w:pos="720"/>
        </w:tabs>
        <w:autoSpaceDE w:val="0"/>
        <w:autoSpaceDN w:val="0"/>
        <w:adjustRightInd w:val="0"/>
        <w:spacing w:line="240" w:lineRule="auto"/>
      </w:pPr>
    </w:p>
    <w:p w14:paraId="41393F85" w14:textId="19372CB7" w:rsidR="00010CFE" w:rsidRPr="00AB362F" w:rsidRDefault="00E013C1" w:rsidP="00665471">
      <w:pPr>
        <w:tabs>
          <w:tab w:val="clear" w:pos="567"/>
          <w:tab w:val="left" w:pos="993"/>
        </w:tabs>
        <w:autoSpaceDE w:val="0"/>
        <w:autoSpaceDN w:val="0"/>
        <w:adjustRightInd w:val="0"/>
        <w:spacing w:line="240" w:lineRule="auto"/>
        <w:ind w:left="1276" w:hanging="1276"/>
        <w:rPr>
          <w:b/>
          <w:bCs/>
        </w:rPr>
      </w:pPr>
      <w:r w:rsidRPr="00AB362F">
        <w:rPr>
          <w:b/>
          <w:bCs/>
        </w:rPr>
        <w:t xml:space="preserve">Tabela </w:t>
      </w:r>
      <w:r w:rsidR="005239B0" w:rsidRPr="00AB362F">
        <w:rPr>
          <w:b/>
          <w:bCs/>
        </w:rPr>
        <w:t>8</w:t>
      </w:r>
      <w:r w:rsidR="00252BE7" w:rsidRPr="00AB362F">
        <w:rPr>
          <w:b/>
          <w:bCs/>
        </w:rPr>
        <w:tab/>
      </w:r>
      <w:r w:rsidR="00252BE7" w:rsidRPr="00AB362F">
        <w:rPr>
          <w:b/>
          <w:bCs/>
        </w:rPr>
        <w:tab/>
      </w:r>
      <w:r w:rsidR="001A4A2D" w:rsidRPr="00AB362F">
        <w:rPr>
          <w:b/>
          <w:bCs/>
        </w:rPr>
        <w:t xml:space="preserve">Podsumowanie </w:t>
      </w:r>
      <w:r w:rsidR="008322AD" w:rsidRPr="00AB362F">
        <w:rPr>
          <w:b/>
          <w:bCs/>
        </w:rPr>
        <w:t xml:space="preserve">najważniejszych punktów końcowych </w:t>
      </w:r>
      <w:r w:rsidR="00665471" w:rsidRPr="00AB362F">
        <w:rPr>
          <w:b/>
          <w:bCs/>
        </w:rPr>
        <w:t xml:space="preserve">u </w:t>
      </w:r>
      <w:r w:rsidR="00B536D6" w:rsidRPr="00AB362F">
        <w:rPr>
          <w:b/>
          <w:bCs/>
        </w:rPr>
        <w:t>pacjen</w:t>
      </w:r>
      <w:r w:rsidR="00665471" w:rsidRPr="00AB362F">
        <w:rPr>
          <w:b/>
          <w:bCs/>
        </w:rPr>
        <w:t>tów</w:t>
      </w:r>
      <w:r w:rsidR="000E15A3" w:rsidRPr="00AB362F">
        <w:rPr>
          <w:b/>
          <w:bCs/>
        </w:rPr>
        <w:t xml:space="preserve"> bez g</w:t>
      </w:r>
      <w:r w:rsidR="000E15A3" w:rsidRPr="00AB362F">
        <w:rPr>
          <w:b/>
          <w:bCs/>
          <w:i/>
          <w:iCs/>
        </w:rPr>
        <w:t>BRCA</w:t>
      </w:r>
      <w:r w:rsidR="000E15A3" w:rsidRPr="00AB362F">
        <w:rPr>
          <w:b/>
          <w:bCs/>
        </w:rPr>
        <w:t>m z rakiem jajnika PSR w badaniu OPINION</w:t>
      </w:r>
    </w:p>
    <w:p w14:paraId="0D0EE244" w14:textId="5724359B" w:rsidR="0064579E" w:rsidRPr="00AB362F" w:rsidRDefault="0064579E" w:rsidP="002D368C">
      <w:pPr>
        <w:tabs>
          <w:tab w:val="clear" w:pos="567"/>
          <w:tab w:val="left" w:pos="720"/>
        </w:tabs>
        <w:autoSpaceDE w:val="0"/>
        <w:autoSpaceDN w:val="0"/>
        <w:adjustRightInd w:val="0"/>
        <w:spacing w:line="240" w:lineRule="auto"/>
      </w:pPr>
    </w:p>
    <w:tbl>
      <w:tblPr>
        <w:tblStyle w:val="Tabela-Siatka"/>
        <w:tblW w:w="0" w:type="auto"/>
        <w:tblLook w:val="04A0" w:firstRow="1" w:lastRow="0" w:firstColumn="1" w:lastColumn="0" w:noHBand="0" w:noVBand="1"/>
      </w:tblPr>
      <w:tblGrid>
        <w:gridCol w:w="4530"/>
        <w:gridCol w:w="4531"/>
      </w:tblGrid>
      <w:tr w:rsidR="00874E51" w:rsidRPr="00AB362F" w14:paraId="4E09B634" w14:textId="77777777" w:rsidTr="00874E51">
        <w:tc>
          <w:tcPr>
            <w:tcW w:w="4530" w:type="dxa"/>
          </w:tcPr>
          <w:p w14:paraId="54EB73FC" w14:textId="77777777" w:rsidR="00874E51" w:rsidRPr="00AB362F" w:rsidRDefault="00874E51" w:rsidP="002D368C">
            <w:pPr>
              <w:tabs>
                <w:tab w:val="clear" w:pos="567"/>
                <w:tab w:val="left" w:pos="720"/>
              </w:tabs>
              <w:autoSpaceDE w:val="0"/>
              <w:autoSpaceDN w:val="0"/>
              <w:adjustRightInd w:val="0"/>
              <w:spacing w:line="240" w:lineRule="auto"/>
            </w:pPr>
          </w:p>
        </w:tc>
        <w:tc>
          <w:tcPr>
            <w:tcW w:w="4531" w:type="dxa"/>
          </w:tcPr>
          <w:p w14:paraId="67CD6788" w14:textId="4EBE7757" w:rsidR="00874E51" w:rsidRPr="00AB362F" w:rsidRDefault="00874E51" w:rsidP="002D368C">
            <w:pPr>
              <w:tabs>
                <w:tab w:val="clear" w:pos="567"/>
                <w:tab w:val="left" w:pos="720"/>
              </w:tabs>
              <w:autoSpaceDE w:val="0"/>
              <w:autoSpaceDN w:val="0"/>
              <w:adjustRightInd w:val="0"/>
              <w:spacing w:line="240" w:lineRule="auto"/>
              <w:rPr>
                <w:b/>
                <w:bCs/>
              </w:rPr>
            </w:pPr>
            <w:r w:rsidRPr="00AB362F">
              <w:rPr>
                <w:b/>
                <w:bCs/>
              </w:rPr>
              <w:t>Olaparyb tabletki 300 mg bd</w:t>
            </w:r>
          </w:p>
        </w:tc>
      </w:tr>
      <w:tr w:rsidR="00CE1CAB" w:rsidRPr="00AB362F" w14:paraId="1EAA6E06" w14:textId="77777777" w:rsidTr="00527441">
        <w:tc>
          <w:tcPr>
            <w:tcW w:w="9061" w:type="dxa"/>
            <w:gridSpan w:val="2"/>
          </w:tcPr>
          <w:p w14:paraId="3FBBB20D" w14:textId="22F1A710" w:rsidR="00CE1CAB" w:rsidRPr="00AB362F" w:rsidRDefault="00CE1CAB" w:rsidP="002D368C">
            <w:pPr>
              <w:tabs>
                <w:tab w:val="clear" w:pos="567"/>
                <w:tab w:val="left" w:pos="720"/>
              </w:tabs>
              <w:autoSpaceDE w:val="0"/>
              <w:autoSpaceDN w:val="0"/>
              <w:adjustRightInd w:val="0"/>
              <w:spacing w:line="240" w:lineRule="auto"/>
              <w:rPr>
                <w:b/>
                <w:bCs/>
              </w:rPr>
            </w:pPr>
            <w:r w:rsidRPr="00AB362F">
              <w:rPr>
                <w:b/>
                <w:bCs/>
              </w:rPr>
              <w:t>PFS (75%</w:t>
            </w:r>
            <w:r w:rsidR="00D4034F" w:rsidRPr="00AB362F">
              <w:rPr>
                <w:b/>
                <w:bCs/>
              </w:rPr>
              <w:t xml:space="preserve"> zdarzeń</w:t>
            </w:r>
            <w:r w:rsidRPr="00AB362F">
              <w:rPr>
                <w:b/>
                <w:bCs/>
              </w:rPr>
              <w:t xml:space="preserve">) (DCO </w:t>
            </w:r>
            <w:r w:rsidR="005E2F0D" w:rsidRPr="00AB362F">
              <w:rPr>
                <w:b/>
                <w:bCs/>
              </w:rPr>
              <w:t xml:space="preserve">2 </w:t>
            </w:r>
            <w:r w:rsidR="007E096E" w:rsidRPr="00AB362F">
              <w:rPr>
                <w:b/>
                <w:bCs/>
              </w:rPr>
              <w:t>p</w:t>
            </w:r>
            <w:r w:rsidRPr="00AB362F">
              <w:rPr>
                <w:b/>
                <w:bCs/>
              </w:rPr>
              <w:t>aździernik</w:t>
            </w:r>
            <w:r w:rsidR="005E2F0D" w:rsidRPr="00AB362F">
              <w:rPr>
                <w:b/>
                <w:bCs/>
              </w:rPr>
              <w:t>a</w:t>
            </w:r>
            <w:r w:rsidRPr="00AB362F">
              <w:rPr>
                <w:b/>
                <w:bCs/>
              </w:rPr>
              <w:t xml:space="preserve"> 2020)</w:t>
            </w:r>
          </w:p>
        </w:tc>
      </w:tr>
      <w:tr w:rsidR="00874E51" w:rsidRPr="00AB362F" w14:paraId="1CD6554D" w14:textId="77777777" w:rsidTr="00874E51">
        <w:tc>
          <w:tcPr>
            <w:tcW w:w="4530" w:type="dxa"/>
          </w:tcPr>
          <w:p w14:paraId="0B4B92BB" w14:textId="15943F85" w:rsidR="00874E51" w:rsidRPr="00AB362F" w:rsidRDefault="00CE1CAB" w:rsidP="002D368C">
            <w:pPr>
              <w:tabs>
                <w:tab w:val="clear" w:pos="567"/>
                <w:tab w:val="left" w:pos="720"/>
              </w:tabs>
              <w:autoSpaceDE w:val="0"/>
              <w:autoSpaceDN w:val="0"/>
              <w:adjustRightInd w:val="0"/>
              <w:spacing w:line="240" w:lineRule="auto"/>
            </w:pPr>
            <w:r w:rsidRPr="00AB362F">
              <w:t>Liczba zdarzeń</w:t>
            </w:r>
            <w:r w:rsidR="00824627" w:rsidRPr="00AB362F">
              <w:t xml:space="preserve">: </w:t>
            </w:r>
            <w:r w:rsidR="001B5288" w:rsidRPr="00AB362F">
              <w:t>C</w:t>
            </w:r>
            <w:r w:rsidR="00824627" w:rsidRPr="00AB362F">
              <w:t>ałkowita liczba pacjent</w:t>
            </w:r>
            <w:r w:rsidR="00F25307" w:rsidRPr="00AB362F">
              <w:t>ów</w:t>
            </w:r>
            <w:r w:rsidR="00824627" w:rsidRPr="00AB362F">
              <w:t xml:space="preserve"> (%)</w:t>
            </w:r>
          </w:p>
        </w:tc>
        <w:tc>
          <w:tcPr>
            <w:tcW w:w="4531" w:type="dxa"/>
          </w:tcPr>
          <w:p w14:paraId="6D48CC66" w14:textId="0E51F1CC" w:rsidR="00874E51" w:rsidRPr="00AB362F" w:rsidRDefault="00824627" w:rsidP="002D368C">
            <w:pPr>
              <w:tabs>
                <w:tab w:val="clear" w:pos="567"/>
                <w:tab w:val="left" w:pos="720"/>
              </w:tabs>
              <w:autoSpaceDE w:val="0"/>
              <w:autoSpaceDN w:val="0"/>
              <w:adjustRightInd w:val="0"/>
              <w:spacing w:line="240" w:lineRule="auto"/>
            </w:pPr>
            <w:r w:rsidRPr="00AB362F">
              <w:t>210: 279 (75,3)</w:t>
            </w:r>
          </w:p>
        </w:tc>
      </w:tr>
      <w:tr w:rsidR="00874E51" w:rsidRPr="00AB362F" w14:paraId="10ECDE7C" w14:textId="77777777" w:rsidTr="00874E51">
        <w:tc>
          <w:tcPr>
            <w:tcW w:w="4530" w:type="dxa"/>
          </w:tcPr>
          <w:p w14:paraId="65932258" w14:textId="6CAA0F1C" w:rsidR="00874E51" w:rsidRPr="00AB362F" w:rsidRDefault="00807244" w:rsidP="002D368C">
            <w:pPr>
              <w:tabs>
                <w:tab w:val="clear" w:pos="567"/>
                <w:tab w:val="left" w:pos="720"/>
              </w:tabs>
              <w:autoSpaceDE w:val="0"/>
              <w:autoSpaceDN w:val="0"/>
              <w:adjustRightInd w:val="0"/>
              <w:spacing w:line="240" w:lineRule="auto"/>
            </w:pPr>
            <w:r w:rsidRPr="00AB362F">
              <w:t>Mediana PFS (95% CI), miesiące</w:t>
            </w:r>
            <w:r w:rsidRPr="00AB362F">
              <w:rPr>
                <w:vertAlign w:val="superscript"/>
              </w:rPr>
              <w:t>a</w:t>
            </w:r>
          </w:p>
        </w:tc>
        <w:tc>
          <w:tcPr>
            <w:tcW w:w="4531" w:type="dxa"/>
          </w:tcPr>
          <w:p w14:paraId="58996CB9" w14:textId="2FD88F0D" w:rsidR="00874E51" w:rsidRPr="00AB362F" w:rsidRDefault="00807244" w:rsidP="002D368C">
            <w:pPr>
              <w:tabs>
                <w:tab w:val="clear" w:pos="567"/>
                <w:tab w:val="left" w:pos="720"/>
              </w:tabs>
              <w:autoSpaceDE w:val="0"/>
              <w:autoSpaceDN w:val="0"/>
              <w:adjustRightInd w:val="0"/>
              <w:spacing w:line="240" w:lineRule="auto"/>
            </w:pPr>
            <w:r w:rsidRPr="00AB362F">
              <w:t>9,2 (7,6</w:t>
            </w:r>
            <w:r w:rsidR="0091700E" w:rsidRPr="00AB362F">
              <w:t>; 10,9)</w:t>
            </w:r>
          </w:p>
        </w:tc>
      </w:tr>
      <w:tr w:rsidR="00E6087E" w:rsidRPr="00AB362F" w14:paraId="20771BBF" w14:textId="77777777" w:rsidTr="008B4226">
        <w:tc>
          <w:tcPr>
            <w:tcW w:w="9061" w:type="dxa"/>
            <w:gridSpan w:val="2"/>
          </w:tcPr>
          <w:p w14:paraId="7DDCF384" w14:textId="00172962" w:rsidR="00E6087E" w:rsidRPr="00AB362F" w:rsidRDefault="00E6087E" w:rsidP="002D368C">
            <w:pPr>
              <w:tabs>
                <w:tab w:val="clear" w:pos="567"/>
                <w:tab w:val="left" w:pos="720"/>
              </w:tabs>
              <w:autoSpaceDE w:val="0"/>
              <w:autoSpaceDN w:val="0"/>
              <w:adjustRightInd w:val="0"/>
              <w:spacing w:line="240" w:lineRule="auto"/>
              <w:rPr>
                <w:b/>
                <w:bCs/>
              </w:rPr>
            </w:pPr>
            <w:r w:rsidRPr="00AB362F">
              <w:rPr>
                <w:b/>
                <w:bCs/>
              </w:rPr>
              <w:t>OS (52,3</w:t>
            </w:r>
            <w:r w:rsidR="00770F9B" w:rsidRPr="00AB362F">
              <w:rPr>
                <w:b/>
                <w:bCs/>
              </w:rPr>
              <w:t>%</w:t>
            </w:r>
            <w:r w:rsidR="00C25F00" w:rsidRPr="00AB362F">
              <w:rPr>
                <w:b/>
                <w:bCs/>
              </w:rPr>
              <w:t xml:space="preserve"> zdarzeń) (DCO 17 września 2021)</w:t>
            </w:r>
          </w:p>
        </w:tc>
      </w:tr>
      <w:tr w:rsidR="00776A8F" w:rsidRPr="00AB362F" w14:paraId="0BEC5991" w14:textId="77777777" w:rsidTr="008B4226">
        <w:trPr>
          <w:trHeight w:val="196"/>
        </w:trPr>
        <w:tc>
          <w:tcPr>
            <w:tcW w:w="4530" w:type="dxa"/>
          </w:tcPr>
          <w:p w14:paraId="731CC98E" w14:textId="6113A199" w:rsidR="00776A8F" w:rsidRPr="00AB362F" w:rsidRDefault="00B55BA0" w:rsidP="002D368C">
            <w:pPr>
              <w:tabs>
                <w:tab w:val="clear" w:pos="567"/>
                <w:tab w:val="left" w:pos="720"/>
              </w:tabs>
              <w:autoSpaceDE w:val="0"/>
              <w:autoSpaceDN w:val="0"/>
              <w:adjustRightInd w:val="0"/>
              <w:spacing w:line="240" w:lineRule="auto"/>
            </w:pPr>
            <w:r w:rsidRPr="00AB362F">
              <w:t xml:space="preserve">Liczba zdarzeń: </w:t>
            </w:r>
            <w:r w:rsidR="00A4597A" w:rsidRPr="00AB362F">
              <w:t xml:space="preserve">Całkowita </w:t>
            </w:r>
            <w:r w:rsidRPr="00AB362F">
              <w:t>liczba pacjentów (%)</w:t>
            </w:r>
          </w:p>
        </w:tc>
        <w:tc>
          <w:tcPr>
            <w:tcW w:w="4531" w:type="dxa"/>
          </w:tcPr>
          <w:p w14:paraId="23EE66D9" w14:textId="217A315B" w:rsidR="00776A8F" w:rsidRPr="00AB362F" w:rsidRDefault="007623DD" w:rsidP="002D368C">
            <w:pPr>
              <w:tabs>
                <w:tab w:val="clear" w:pos="567"/>
                <w:tab w:val="left" w:pos="720"/>
              </w:tabs>
              <w:autoSpaceDE w:val="0"/>
              <w:autoSpaceDN w:val="0"/>
              <w:adjustRightInd w:val="0"/>
              <w:spacing w:line="240" w:lineRule="auto"/>
            </w:pPr>
            <w:r w:rsidRPr="00AB362F">
              <w:t>146: 279 (52</w:t>
            </w:r>
            <w:r w:rsidR="00BB5188" w:rsidRPr="00AB362F">
              <w:t>,</w:t>
            </w:r>
            <w:r w:rsidRPr="00AB362F">
              <w:t>3)</w:t>
            </w:r>
          </w:p>
        </w:tc>
      </w:tr>
      <w:tr w:rsidR="00776A8F" w:rsidRPr="00AB362F" w14:paraId="5B5FF299" w14:textId="77777777" w:rsidTr="008B4226">
        <w:trPr>
          <w:trHeight w:val="196"/>
        </w:trPr>
        <w:tc>
          <w:tcPr>
            <w:tcW w:w="4530" w:type="dxa"/>
          </w:tcPr>
          <w:p w14:paraId="16B6573B" w14:textId="14026850" w:rsidR="00776A8F" w:rsidRPr="00AB362F" w:rsidRDefault="007623DD" w:rsidP="002D368C">
            <w:pPr>
              <w:tabs>
                <w:tab w:val="clear" w:pos="567"/>
                <w:tab w:val="left" w:pos="720"/>
              </w:tabs>
              <w:autoSpaceDE w:val="0"/>
              <w:autoSpaceDN w:val="0"/>
              <w:adjustRightInd w:val="0"/>
              <w:spacing w:line="240" w:lineRule="auto"/>
              <w:rPr>
                <w:vertAlign w:val="superscript"/>
              </w:rPr>
            </w:pPr>
            <w:r w:rsidRPr="00AB362F">
              <w:t>Mediana OS (95% CI), miesiące</w:t>
            </w:r>
            <w:r w:rsidR="00BB5188" w:rsidRPr="00AB362F">
              <w:rPr>
                <w:vertAlign w:val="superscript"/>
              </w:rPr>
              <w:t>a</w:t>
            </w:r>
          </w:p>
        </w:tc>
        <w:tc>
          <w:tcPr>
            <w:tcW w:w="4531" w:type="dxa"/>
          </w:tcPr>
          <w:p w14:paraId="4E422A5C" w14:textId="10CB666B" w:rsidR="00776A8F" w:rsidRPr="00AB362F" w:rsidRDefault="00BB5188" w:rsidP="002D368C">
            <w:pPr>
              <w:tabs>
                <w:tab w:val="clear" w:pos="567"/>
                <w:tab w:val="left" w:pos="720"/>
              </w:tabs>
              <w:autoSpaceDE w:val="0"/>
              <w:autoSpaceDN w:val="0"/>
              <w:adjustRightInd w:val="0"/>
              <w:spacing w:line="240" w:lineRule="auto"/>
            </w:pPr>
            <w:r w:rsidRPr="00AB362F">
              <w:t>32,7 (29,5; 35,3)</w:t>
            </w:r>
          </w:p>
        </w:tc>
      </w:tr>
    </w:tbl>
    <w:p w14:paraId="23294E55" w14:textId="74BB161C" w:rsidR="000E15A3" w:rsidRPr="00AB362F" w:rsidRDefault="00952C14" w:rsidP="001D413B">
      <w:pPr>
        <w:tabs>
          <w:tab w:val="clear" w:pos="567"/>
          <w:tab w:val="left" w:pos="720"/>
        </w:tabs>
        <w:autoSpaceDE w:val="0"/>
        <w:autoSpaceDN w:val="0"/>
        <w:adjustRightInd w:val="0"/>
        <w:spacing w:line="240" w:lineRule="auto"/>
        <w:ind w:left="284" w:hanging="284"/>
        <w:rPr>
          <w:sz w:val="18"/>
          <w:szCs w:val="18"/>
        </w:rPr>
      </w:pPr>
      <w:r w:rsidRPr="00AB362F">
        <w:rPr>
          <w:vertAlign w:val="superscript"/>
        </w:rPr>
        <w:t>a</w:t>
      </w:r>
      <w:r w:rsidR="00A03229" w:rsidRPr="00AB362F">
        <w:rPr>
          <w:sz w:val="18"/>
          <w:szCs w:val="22"/>
        </w:rPr>
        <w:tab/>
      </w:r>
      <w:r w:rsidR="00C41CF5" w:rsidRPr="00AB362F">
        <w:rPr>
          <w:sz w:val="18"/>
          <w:szCs w:val="18"/>
        </w:rPr>
        <w:t xml:space="preserve">Obliczono za pomocą modelu </w:t>
      </w:r>
      <w:r w:rsidR="007E096E" w:rsidRPr="00AB362F">
        <w:rPr>
          <w:sz w:val="18"/>
          <w:szCs w:val="18"/>
        </w:rPr>
        <w:t>Kaplan</w:t>
      </w:r>
      <w:r w:rsidR="00F25307" w:rsidRPr="00AB362F">
        <w:rPr>
          <w:sz w:val="18"/>
          <w:szCs w:val="18"/>
        </w:rPr>
        <w:t>a</w:t>
      </w:r>
      <w:r w:rsidR="007E096E" w:rsidRPr="00AB362F">
        <w:rPr>
          <w:sz w:val="18"/>
          <w:szCs w:val="18"/>
        </w:rPr>
        <w:t>-Meier</w:t>
      </w:r>
      <w:r w:rsidR="00F25307" w:rsidRPr="00AB362F">
        <w:rPr>
          <w:sz w:val="18"/>
          <w:szCs w:val="18"/>
        </w:rPr>
        <w:t>a</w:t>
      </w:r>
      <w:r w:rsidR="00266A8E" w:rsidRPr="00AB362F">
        <w:rPr>
          <w:sz w:val="18"/>
          <w:szCs w:val="18"/>
        </w:rPr>
        <w:t>.</w:t>
      </w:r>
    </w:p>
    <w:p w14:paraId="232804D1" w14:textId="58D2426B" w:rsidR="005E2F0D" w:rsidRPr="00AB362F" w:rsidRDefault="00996FDA" w:rsidP="002D368C">
      <w:pPr>
        <w:tabs>
          <w:tab w:val="clear" w:pos="567"/>
          <w:tab w:val="left" w:pos="720"/>
        </w:tabs>
        <w:autoSpaceDE w:val="0"/>
        <w:autoSpaceDN w:val="0"/>
        <w:adjustRightInd w:val="0"/>
        <w:spacing w:line="240" w:lineRule="auto"/>
        <w:rPr>
          <w:sz w:val="18"/>
          <w:szCs w:val="18"/>
        </w:rPr>
      </w:pPr>
      <w:r w:rsidRPr="00AB362F">
        <w:rPr>
          <w:sz w:val="18"/>
          <w:szCs w:val="18"/>
        </w:rPr>
        <w:t>Przedziały ufności dla mediany</w:t>
      </w:r>
      <w:r w:rsidR="001433D8" w:rsidRPr="00AB362F">
        <w:rPr>
          <w:sz w:val="18"/>
          <w:szCs w:val="18"/>
        </w:rPr>
        <w:t xml:space="preserve"> PFS </w:t>
      </w:r>
      <w:r w:rsidR="000209CF" w:rsidRPr="00AB362F">
        <w:rPr>
          <w:sz w:val="18"/>
          <w:szCs w:val="18"/>
        </w:rPr>
        <w:t xml:space="preserve">i OS </w:t>
      </w:r>
      <w:r w:rsidR="00E00C34" w:rsidRPr="00AB362F">
        <w:rPr>
          <w:sz w:val="18"/>
          <w:szCs w:val="18"/>
        </w:rPr>
        <w:t>wyznaczono na podstawie metody Brookmeyer Crowley</w:t>
      </w:r>
      <w:r w:rsidR="00266A8E" w:rsidRPr="00AB362F">
        <w:rPr>
          <w:sz w:val="18"/>
          <w:szCs w:val="18"/>
        </w:rPr>
        <w:t>.</w:t>
      </w:r>
    </w:p>
    <w:p w14:paraId="66E67C1C" w14:textId="5AFDC54E" w:rsidR="00310542" w:rsidRPr="00AB362F" w:rsidRDefault="007A4246" w:rsidP="002D368C">
      <w:pPr>
        <w:tabs>
          <w:tab w:val="clear" w:pos="567"/>
          <w:tab w:val="left" w:pos="720"/>
        </w:tabs>
        <w:autoSpaceDE w:val="0"/>
        <w:autoSpaceDN w:val="0"/>
        <w:adjustRightInd w:val="0"/>
        <w:spacing w:line="240" w:lineRule="auto"/>
        <w:rPr>
          <w:sz w:val="18"/>
          <w:szCs w:val="18"/>
        </w:rPr>
      </w:pPr>
      <w:r w:rsidRPr="00AB362F">
        <w:rPr>
          <w:sz w:val="18"/>
          <w:szCs w:val="18"/>
        </w:rPr>
        <w:t>b</w:t>
      </w:r>
      <w:r w:rsidR="00266A8E" w:rsidRPr="00AB362F">
        <w:rPr>
          <w:sz w:val="18"/>
          <w:szCs w:val="18"/>
        </w:rPr>
        <w:t>d</w:t>
      </w:r>
      <w:r w:rsidR="00AB2048" w:rsidRPr="00AB362F">
        <w:rPr>
          <w:sz w:val="18"/>
          <w:szCs w:val="18"/>
        </w:rPr>
        <w:t xml:space="preserve"> -</w:t>
      </w:r>
      <w:r w:rsidR="009235E5" w:rsidRPr="00AB362F">
        <w:rPr>
          <w:sz w:val="18"/>
          <w:szCs w:val="18"/>
        </w:rPr>
        <w:t xml:space="preserve"> </w:t>
      </w:r>
      <w:r w:rsidR="00AB2048" w:rsidRPr="00AB362F">
        <w:rPr>
          <w:sz w:val="18"/>
          <w:szCs w:val="18"/>
        </w:rPr>
        <w:t>d</w:t>
      </w:r>
      <w:r w:rsidR="00266A8E" w:rsidRPr="00AB362F">
        <w:rPr>
          <w:sz w:val="18"/>
          <w:szCs w:val="18"/>
        </w:rPr>
        <w:t xml:space="preserve">wa razy na dobę; </w:t>
      </w:r>
      <w:r w:rsidR="009235E5" w:rsidRPr="00AB362F">
        <w:rPr>
          <w:sz w:val="18"/>
          <w:szCs w:val="18"/>
        </w:rPr>
        <w:t>PFS</w:t>
      </w:r>
      <w:r w:rsidR="00AB2048" w:rsidRPr="00AB362F">
        <w:rPr>
          <w:sz w:val="18"/>
          <w:szCs w:val="18"/>
        </w:rPr>
        <w:t xml:space="preserve"> -</w:t>
      </w:r>
      <w:r w:rsidR="009235E5" w:rsidRPr="00AB362F">
        <w:rPr>
          <w:sz w:val="18"/>
          <w:szCs w:val="18"/>
        </w:rPr>
        <w:t xml:space="preserve"> </w:t>
      </w:r>
      <w:r w:rsidR="00AB2048" w:rsidRPr="00AB362F">
        <w:rPr>
          <w:sz w:val="18"/>
          <w:szCs w:val="18"/>
        </w:rPr>
        <w:t>p</w:t>
      </w:r>
      <w:r w:rsidR="00BA00BB" w:rsidRPr="00AB362F">
        <w:rPr>
          <w:sz w:val="18"/>
          <w:szCs w:val="18"/>
        </w:rPr>
        <w:t>rzeżycie bez progresji choroby</w:t>
      </w:r>
      <w:r w:rsidR="00310542" w:rsidRPr="00AB362F">
        <w:rPr>
          <w:sz w:val="18"/>
          <w:szCs w:val="18"/>
        </w:rPr>
        <w:t xml:space="preserve">; </w:t>
      </w:r>
      <w:r w:rsidR="00F63AFC" w:rsidRPr="00AB362F">
        <w:rPr>
          <w:sz w:val="18"/>
          <w:szCs w:val="18"/>
        </w:rPr>
        <w:t xml:space="preserve">OS – przeżycie całkowite; </w:t>
      </w:r>
      <w:r w:rsidR="00310542" w:rsidRPr="00AB362F">
        <w:rPr>
          <w:sz w:val="18"/>
          <w:szCs w:val="18"/>
        </w:rPr>
        <w:t>DCO</w:t>
      </w:r>
      <w:r w:rsidR="00AB2048" w:rsidRPr="00AB362F">
        <w:rPr>
          <w:sz w:val="18"/>
          <w:szCs w:val="18"/>
        </w:rPr>
        <w:t xml:space="preserve"> -</w:t>
      </w:r>
      <w:r w:rsidR="00310542" w:rsidRPr="00AB362F">
        <w:rPr>
          <w:sz w:val="18"/>
          <w:szCs w:val="18"/>
        </w:rPr>
        <w:t xml:space="preserve"> zakończenie zbierania danych; CI</w:t>
      </w:r>
      <w:r w:rsidR="00AB2048" w:rsidRPr="00AB362F">
        <w:rPr>
          <w:sz w:val="18"/>
          <w:szCs w:val="18"/>
        </w:rPr>
        <w:t xml:space="preserve"> -</w:t>
      </w:r>
      <w:r w:rsidR="00310542" w:rsidRPr="00AB362F">
        <w:rPr>
          <w:sz w:val="18"/>
          <w:szCs w:val="18"/>
        </w:rPr>
        <w:t xml:space="preserve"> </w:t>
      </w:r>
      <w:r w:rsidR="00AB2048" w:rsidRPr="00AB362F">
        <w:rPr>
          <w:sz w:val="18"/>
          <w:szCs w:val="18"/>
        </w:rPr>
        <w:t>p</w:t>
      </w:r>
      <w:r w:rsidR="00310542" w:rsidRPr="00AB362F">
        <w:rPr>
          <w:sz w:val="18"/>
          <w:szCs w:val="18"/>
        </w:rPr>
        <w:t>rzedział ufności</w:t>
      </w:r>
    </w:p>
    <w:p w14:paraId="47A84BBC" w14:textId="484C21C3" w:rsidR="00266A8E" w:rsidRPr="00AB362F" w:rsidRDefault="00266A8E" w:rsidP="002D368C">
      <w:pPr>
        <w:tabs>
          <w:tab w:val="clear" w:pos="567"/>
          <w:tab w:val="left" w:pos="720"/>
        </w:tabs>
        <w:autoSpaceDE w:val="0"/>
        <w:autoSpaceDN w:val="0"/>
        <w:adjustRightInd w:val="0"/>
        <w:spacing w:line="240" w:lineRule="auto"/>
      </w:pPr>
    </w:p>
    <w:p w14:paraId="35BDD65F" w14:textId="77777777" w:rsidR="00CA13BC" w:rsidRPr="00AB362F" w:rsidRDefault="00CA13BC" w:rsidP="00CA13BC">
      <w:pPr>
        <w:tabs>
          <w:tab w:val="clear" w:pos="567"/>
        </w:tabs>
        <w:spacing w:after="240" w:line="280" w:lineRule="atLeast"/>
        <w:rPr>
          <w:i/>
          <w:u w:val="single"/>
        </w:rPr>
      </w:pPr>
      <w:r w:rsidRPr="00AB362F">
        <w:rPr>
          <w:i/>
          <w:u w:val="single"/>
        </w:rPr>
        <w:t>Pierwsza linia leczenia podtrzymującego w HRD-dodatnim zaawansowanym raku jajnika</w:t>
      </w:r>
    </w:p>
    <w:p w14:paraId="4ED5CF08" w14:textId="77777777" w:rsidR="00CA13BC" w:rsidRPr="00AB362F" w:rsidRDefault="00CA13BC" w:rsidP="00CA13BC">
      <w:pPr>
        <w:tabs>
          <w:tab w:val="clear" w:pos="567"/>
        </w:tabs>
        <w:spacing w:after="240" w:line="280" w:lineRule="atLeast"/>
        <w:rPr>
          <w:i/>
          <w:szCs w:val="22"/>
        </w:rPr>
      </w:pPr>
      <w:r w:rsidRPr="00AB362F">
        <w:rPr>
          <w:i/>
        </w:rPr>
        <w:t>Badanie PAOLA-1</w:t>
      </w:r>
    </w:p>
    <w:p w14:paraId="7B743B8C" w14:textId="77777777" w:rsidR="00CA13BC" w:rsidRPr="00AB362F" w:rsidRDefault="00CA13BC" w:rsidP="00CA13BC">
      <w:pPr>
        <w:tabs>
          <w:tab w:val="clear" w:pos="567"/>
        </w:tabs>
        <w:autoSpaceDE w:val="0"/>
        <w:autoSpaceDN w:val="0"/>
        <w:adjustRightInd w:val="0"/>
        <w:spacing w:line="240" w:lineRule="auto"/>
        <w:rPr>
          <w:szCs w:val="22"/>
          <w:lang w:eastAsia="en-GB"/>
        </w:rPr>
      </w:pPr>
      <w:r w:rsidRPr="00AB362F">
        <w:rPr>
          <w:szCs w:val="22"/>
        </w:rPr>
        <w:t>PAOLA-1 było randomizowanym, wieloośrodkowym badaniem III fazy prowadzonym metodą podwójnie ślepej próby z grupą kontrolną otrzymującą placebo, w którym porównywano skuteczność i bezpieczeństwo stosowania produktu Lynparza (300 mg [2 tabletki po 150 mg] dwa razy na dobę) w skojarzeniu z bewacyzumabem (15 </w:t>
      </w:r>
      <w:r w:rsidRPr="00AB362F">
        <w:rPr>
          <w:szCs w:val="22"/>
          <w:lang w:eastAsia="en-GB"/>
        </w:rPr>
        <w:t xml:space="preserve">mg/kg masy ciała podawane raz na 3 tygodnie w infuzji dożylnej) z placebo w skojarzeniu z bewacyzumabem w leczeniu podtrzymującym zaawansowanego </w:t>
      </w:r>
      <w:r w:rsidRPr="00AB362F">
        <w:rPr>
          <w:szCs w:val="22"/>
        </w:rPr>
        <w:t>( III-IV stopień wg klasyfikacji FIGO) nabłonkowego raka jajnika o wysokim stopniu złośliwości (ang.</w:t>
      </w:r>
      <w:r w:rsidRPr="00AB362F">
        <w:rPr>
          <w:i/>
          <w:iCs/>
          <w:szCs w:val="22"/>
        </w:rPr>
        <w:t xml:space="preserve"> high grade</w:t>
      </w:r>
      <w:r w:rsidRPr="00AB362F">
        <w:rPr>
          <w:szCs w:val="22"/>
        </w:rPr>
        <w:t xml:space="preserve">), raka jajowodu lub pierwotnego raka otrzewnej po pierwszej linii chemioterapii opartej na związkach platyny w skojarzeniu z bewacyzumabem. </w:t>
      </w:r>
      <w:r w:rsidRPr="00AB362F">
        <w:rPr>
          <w:szCs w:val="22"/>
          <w:lang w:eastAsia="en-GB"/>
        </w:rPr>
        <w:t>Leczenie bewacyzumabem trwało łącznie do 15 miesięcy/22 cykli, z uwzględnieniem okresu, w którym lek był podawany z chemioterapią oraz jako leczenie podtrzymujące.</w:t>
      </w:r>
    </w:p>
    <w:p w14:paraId="351D5B4D" w14:textId="77777777" w:rsidR="00CA13BC" w:rsidRPr="00AB362F" w:rsidRDefault="00CA13BC" w:rsidP="00CA13BC">
      <w:pPr>
        <w:tabs>
          <w:tab w:val="clear" w:pos="567"/>
        </w:tabs>
        <w:autoSpaceDE w:val="0"/>
        <w:autoSpaceDN w:val="0"/>
        <w:adjustRightInd w:val="0"/>
        <w:spacing w:line="240" w:lineRule="auto"/>
        <w:rPr>
          <w:szCs w:val="22"/>
        </w:rPr>
      </w:pPr>
      <w:bookmarkStart w:id="24" w:name="_Hlk22545170"/>
    </w:p>
    <w:p w14:paraId="2F38CD60" w14:textId="77777777" w:rsidR="001C6EF9" w:rsidRPr="00AB362F" w:rsidRDefault="00CA13BC" w:rsidP="00CA13BC">
      <w:pPr>
        <w:tabs>
          <w:tab w:val="clear" w:pos="567"/>
        </w:tabs>
        <w:autoSpaceDE w:val="0"/>
        <w:autoSpaceDN w:val="0"/>
        <w:adjustRightInd w:val="0"/>
        <w:spacing w:line="240" w:lineRule="auto"/>
        <w:rPr>
          <w:szCs w:val="22"/>
        </w:rPr>
      </w:pPr>
      <w:r w:rsidRPr="00AB362F">
        <w:rPr>
          <w:szCs w:val="22"/>
        </w:rPr>
        <w:t xml:space="preserve">W badaniu </w:t>
      </w:r>
      <w:r w:rsidR="003B12B6" w:rsidRPr="00AB362F">
        <w:rPr>
          <w:szCs w:val="22"/>
        </w:rPr>
        <w:t xml:space="preserve">- </w:t>
      </w:r>
      <w:r w:rsidRPr="00AB362F">
        <w:rPr>
          <w:szCs w:val="22"/>
        </w:rPr>
        <w:t>randomizacji poddano 806 pacjentów (randomizacja w stosunku 2:1; 537 pacjentów w grupie otrzymującej olaparyb/bewacyzumab: 269 pacjentów w grupie otrzymującej placebo/bewacyzumab), u których nie stwierdzano dowodów na występowanie choroby (NED) w wyniku całkowitej resekcji chirurgicznej lub którzy uzyskali odpowiedź całkowitą (CR) lub odpowiedź częściową (PR) po ukończeniu chemioterapii pierwszej linii opartej na związkach platyny w skojarzeniu z bewacyzumabem. Pacjenci otrzymali co najmniej 4 i maksymalnie 9 cykli, przy czym większość (63%) otrzymała 6 cykli chemioterapii pierwszego rzutu opartej na platynie i taksanie, w tym minimum 2 cykle bewacyzumabu w połączeniu z 3 ostatnimi cyklami chem</w:t>
      </w:r>
      <w:r w:rsidR="00BF0DF7" w:rsidRPr="00AB362F">
        <w:rPr>
          <w:szCs w:val="22"/>
        </w:rPr>
        <w:t>i</w:t>
      </w:r>
      <w:r w:rsidRPr="00AB362F">
        <w:rPr>
          <w:szCs w:val="22"/>
        </w:rPr>
        <w:t xml:space="preserve">oterapii. Mediana liczby cykli bewacyzumabu przed randomizacją wynosiła 5. </w:t>
      </w:r>
    </w:p>
    <w:p w14:paraId="75293733" w14:textId="77777777" w:rsidR="001C6EF9" w:rsidRPr="00AB362F" w:rsidRDefault="001C6EF9" w:rsidP="00CA13BC">
      <w:pPr>
        <w:tabs>
          <w:tab w:val="clear" w:pos="567"/>
        </w:tabs>
        <w:autoSpaceDE w:val="0"/>
        <w:autoSpaceDN w:val="0"/>
        <w:adjustRightInd w:val="0"/>
        <w:spacing w:line="240" w:lineRule="auto"/>
        <w:rPr>
          <w:szCs w:val="22"/>
        </w:rPr>
      </w:pPr>
    </w:p>
    <w:p w14:paraId="4244731D" w14:textId="51F53B99" w:rsidR="00CA13BC" w:rsidRPr="00AB362F" w:rsidRDefault="00CA13BC" w:rsidP="00CA13BC">
      <w:pPr>
        <w:tabs>
          <w:tab w:val="clear" w:pos="567"/>
        </w:tabs>
        <w:autoSpaceDE w:val="0"/>
        <w:autoSpaceDN w:val="0"/>
        <w:adjustRightInd w:val="0"/>
        <w:spacing w:line="240" w:lineRule="auto"/>
        <w:rPr>
          <w:szCs w:val="22"/>
          <w:lang w:eastAsia="en-GB"/>
        </w:rPr>
      </w:pPr>
      <w:r w:rsidRPr="00AB362F">
        <w:rPr>
          <w:szCs w:val="22"/>
        </w:rPr>
        <w:t>Stratyfikacja pacjentów uwzględniała wynik leczenia pierwszego rzutu (czas i wynik zabiegu cytoredukcji oraz odpowiedź na chemioterapię opartą na związkach platyny) oraz obecność lub brak t</w:t>
      </w:r>
      <w:r w:rsidRPr="00AB362F">
        <w:rPr>
          <w:i/>
          <w:szCs w:val="22"/>
        </w:rPr>
        <w:t>BRCA</w:t>
      </w:r>
      <w:r w:rsidRPr="00AB362F">
        <w:rPr>
          <w:iCs/>
          <w:szCs w:val="22"/>
        </w:rPr>
        <w:t>m</w:t>
      </w:r>
      <w:r w:rsidRPr="00AB362F">
        <w:rPr>
          <w:szCs w:val="22"/>
        </w:rPr>
        <w:t>, stwierdzane w prospektywnym badaniu wykonywanym lokalnie. Pacjenci kontynuowali leczenie podtrzymujące bewacyzumabem i rozpoczęli leczenie produktem</w:t>
      </w:r>
      <w:r w:rsidRPr="00AB362F">
        <w:rPr>
          <w:iCs/>
          <w:szCs w:val="22"/>
        </w:rPr>
        <w:t xml:space="preserve"> Lynparza po minimum 3 tygodniach oraz maksymalnie po 9 tygodniach od przyjęcia ostatniej dawki chemioterapii. Leczenie produktem </w:t>
      </w:r>
      <w:r w:rsidRPr="00AB362F">
        <w:rPr>
          <w:szCs w:val="22"/>
        </w:rPr>
        <w:t>Lynparza było kontynuowane do wystąpienia progresji choroby podstawowej, niemożliwych do zaakceptowania działań toksycznych lub przez okres do 2 lat. Pacjenci, którzy w opinii lekarza prowadzącego mogli odnieść korzyść z dalszego leczenia mogli kontynuować je powyżej 2 lat</w:t>
      </w:r>
      <w:r w:rsidRPr="00AB362F">
        <w:rPr>
          <w:iCs/>
          <w:szCs w:val="22"/>
          <w:lang w:eastAsia="en-GB"/>
        </w:rPr>
        <w:t>.</w:t>
      </w:r>
      <w:r w:rsidRPr="00AB362F">
        <w:rPr>
          <w:szCs w:val="22"/>
          <w:lang w:eastAsia="en-GB"/>
        </w:rPr>
        <w:t xml:space="preserve"> </w:t>
      </w:r>
    </w:p>
    <w:bookmarkEnd w:id="24"/>
    <w:p w14:paraId="5700E6B7" w14:textId="77777777" w:rsidR="00CA13BC" w:rsidRPr="00AB362F" w:rsidRDefault="00CA13BC" w:rsidP="00CA13BC">
      <w:pPr>
        <w:tabs>
          <w:tab w:val="clear" w:pos="567"/>
        </w:tabs>
        <w:autoSpaceDE w:val="0"/>
        <w:autoSpaceDN w:val="0"/>
        <w:adjustRightInd w:val="0"/>
        <w:spacing w:line="240" w:lineRule="auto"/>
        <w:rPr>
          <w:szCs w:val="22"/>
        </w:rPr>
      </w:pPr>
    </w:p>
    <w:p w14:paraId="589FE9BF" w14:textId="7B2E80B7" w:rsidR="00CA13BC" w:rsidRPr="00AB362F" w:rsidRDefault="00CA13BC" w:rsidP="00CA13BC">
      <w:pPr>
        <w:tabs>
          <w:tab w:val="clear" w:pos="567"/>
        </w:tabs>
        <w:spacing w:after="240" w:line="280" w:lineRule="atLeast"/>
        <w:rPr>
          <w:kern w:val="24"/>
          <w:szCs w:val="22"/>
        </w:rPr>
      </w:pPr>
      <w:r w:rsidRPr="00AB362F">
        <w:rPr>
          <w:kern w:val="24"/>
          <w:szCs w:val="22"/>
        </w:rPr>
        <w:lastRenderedPageBreak/>
        <w:t xml:space="preserve">Dane demograficzne i początkowa charakterystyka pacjentów były dobrze wyważone pomiędzy obydwoma ramionami </w:t>
      </w:r>
      <w:r w:rsidR="00C30A38" w:rsidRPr="00AB362F">
        <w:rPr>
          <w:kern w:val="24"/>
          <w:szCs w:val="22"/>
        </w:rPr>
        <w:t>w populacji</w:t>
      </w:r>
      <w:r w:rsidRPr="00AB362F">
        <w:rPr>
          <w:kern w:val="24"/>
          <w:szCs w:val="22"/>
        </w:rPr>
        <w:t xml:space="preserve"> </w:t>
      </w:r>
      <w:r w:rsidR="00A60120" w:rsidRPr="00AB362F">
        <w:rPr>
          <w:kern w:val="24"/>
          <w:szCs w:val="22"/>
        </w:rPr>
        <w:t>zgodnej z zaplanowanym leczeniem (</w:t>
      </w:r>
      <w:r w:rsidRPr="00AB362F">
        <w:rPr>
          <w:kern w:val="24"/>
          <w:szCs w:val="22"/>
        </w:rPr>
        <w:t>ITT</w:t>
      </w:r>
      <w:r w:rsidR="00A60120" w:rsidRPr="00AB362F">
        <w:rPr>
          <w:kern w:val="24"/>
          <w:szCs w:val="22"/>
        </w:rPr>
        <w:t>)</w:t>
      </w:r>
      <w:r w:rsidRPr="00AB362F">
        <w:rPr>
          <w:kern w:val="24"/>
          <w:szCs w:val="22"/>
        </w:rPr>
        <w:t xml:space="preserve"> oraz w </w:t>
      </w:r>
      <w:r w:rsidR="00C30A38" w:rsidRPr="00AB362F">
        <w:rPr>
          <w:kern w:val="24"/>
          <w:szCs w:val="22"/>
        </w:rPr>
        <w:t>podgrupach wyodrębnionych</w:t>
      </w:r>
      <w:r w:rsidRPr="00AB362F">
        <w:rPr>
          <w:kern w:val="24"/>
          <w:szCs w:val="22"/>
        </w:rPr>
        <w:t xml:space="preserve"> na podstawie biomarkerów: t</w:t>
      </w:r>
      <w:r w:rsidRPr="00AB362F">
        <w:rPr>
          <w:i/>
          <w:iCs/>
          <w:kern w:val="24"/>
          <w:szCs w:val="22"/>
        </w:rPr>
        <w:t>BRCA</w:t>
      </w:r>
      <w:r w:rsidRPr="00AB362F">
        <w:rPr>
          <w:kern w:val="24"/>
          <w:szCs w:val="22"/>
        </w:rPr>
        <w:t xml:space="preserve"> (zdefiniowane prospektywnie i retrospektywnie), status GIS i HRD (zdefiniowany w tym badaniu przez połączenie obu biomarkerów, tj. GIS oraz t</w:t>
      </w:r>
      <w:r w:rsidRPr="00AB362F">
        <w:rPr>
          <w:i/>
          <w:iCs/>
          <w:kern w:val="24"/>
          <w:szCs w:val="22"/>
        </w:rPr>
        <w:t>BRCA</w:t>
      </w:r>
      <w:r w:rsidRPr="00AB362F">
        <w:rPr>
          <w:kern w:val="24"/>
          <w:szCs w:val="22"/>
        </w:rPr>
        <w:t xml:space="preserve">). Mediana wieku pacjentów wyniosła ogółem 61 lat. U większości pacjentów w obu grupach terapeutycznych stan sprawności według ECOG wyniósł 0 (70%). </w:t>
      </w:r>
      <w:bookmarkStart w:id="25" w:name="_Hlk21351118"/>
      <w:r w:rsidRPr="00AB362F">
        <w:rPr>
          <w:kern w:val="24"/>
          <w:szCs w:val="22"/>
        </w:rPr>
        <w:t>Rak jajnika był nowotworem pierwotnym u 86% pacjentów. Najczęstszym typem histologicznym był rak surowiczy (96%) i endometrioidalny, który zgłaszano u 2% pacjentów. U większości osób rozpoznano raka w stopniu IIIC wg klasyfikacji FIGO (63%). Wszyscy pacjenci otrzymali wcześniej</w:t>
      </w:r>
      <w:bookmarkStart w:id="26" w:name="_Hlk35337166"/>
      <w:r w:rsidRPr="00AB362F">
        <w:rPr>
          <w:kern w:val="24"/>
          <w:szCs w:val="22"/>
        </w:rPr>
        <w:t xml:space="preserve"> terapię pierwsze</w:t>
      </w:r>
      <w:r w:rsidR="00F57FA3" w:rsidRPr="00AB362F">
        <w:rPr>
          <w:kern w:val="24"/>
          <w:szCs w:val="22"/>
        </w:rPr>
        <w:t>go</w:t>
      </w:r>
      <w:r w:rsidRPr="00AB362F">
        <w:rPr>
          <w:kern w:val="24"/>
          <w:szCs w:val="22"/>
        </w:rPr>
        <w:t xml:space="preserve"> </w:t>
      </w:r>
      <w:r w:rsidR="00F57FA3" w:rsidRPr="00AB362F">
        <w:rPr>
          <w:kern w:val="24"/>
          <w:szCs w:val="22"/>
        </w:rPr>
        <w:t>rzutu</w:t>
      </w:r>
      <w:r w:rsidRPr="00AB362F">
        <w:rPr>
          <w:kern w:val="24"/>
          <w:szCs w:val="22"/>
        </w:rPr>
        <w:t xml:space="preserve"> opartą na związkach platyny w skojarzeniu z bewacyzumabem</w:t>
      </w:r>
      <w:bookmarkEnd w:id="25"/>
      <w:r w:rsidRPr="00AB362F">
        <w:rPr>
          <w:kern w:val="24"/>
          <w:szCs w:val="22"/>
        </w:rPr>
        <w:t xml:space="preserve">. </w:t>
      </w:r>
      <w:bookmarkStart w:id="27" w:name="_Hlk46317439"/>
      <w:bookmarkEnd w:id="26"/>
      <w:r w:rsidRPr="00AB362F">
        <w:rPr>
          <w:kern w:val="24"/>
          <w:szCs w:val="22"/>
        </w:rPr>
        <w:t>Wynik leczenia chirurgicznego nie ograniczał włączania pacjentów do badania: u 63% wykonano całkowitą cytoredukcję podczas pierwotnego zabiegu lub podczas cytoredukcji odroczonej, a u 37% stwierdzono chorobę resztkową w badaniu makroskopowym</w:t>
      </w:r>
      <w:bookmarkEnd w:id="27"/>
      <w:r w:rsidRPr="00AB362F">
        <w:rPr>
          <w:kern w:val="24"/>
          <w:szCs w:val="22"/>
        </w:rPr>
        <w:t>. U 30% pacjentów w obu ramionach badania status mutacji t</w:t>
      </w:r>
      <w:r w:rsidRPr="00AB362F">
        <w:rPr>
          <w:i/>
          <w:iCs/>
          <w:kern w:val="24"/>
          <w:szCs w:val="22"/>
        </w:rPr>
        <w:t>BRCA</w:t>
      </w:r>
      <w:r w:rsidRPr="00AB362F">
        <w:rPr>
          <w:kern w:val="24"/>
          <w:szCs w:val="22"/>
        </w:rPr>
        <w:t>m był znany podczas screeningu do badania. Dane demograficzne i początkowa charakterystyka pacjentów z podgrup wyodrębnionych na podstawie biomarkerów były spójne z analogicznymi parametrami w populacji ITT. W podgrupie HRD-dodatniej 65% pacjentów miało wykonaną całkowitą cytoredukcję, a u 35% pacjentów miało resztkową chorobę makroskopową. W ogólnej populacji pacjentów włączonych do badania 30% pacjentów w obu grupach miało potwierdzoną mutację t</w:t>
      </w:r>
      <w:r w:rsidRPr="00AB362F">
        <w:rPr>
          <w:i/>
          <w:iCs/>
          <w:kern w:val="24"/>
          <w:szCs w:val="22"/>
        </w:rPr>
        <w:t>BRCA</w:t>
      </w:r>
      <w:r w:rsidRPr="00AB362F">
        <w:rPr>
          <w:kern w:val="24"/>
          <w:szCs w:val="22"/>
        </w:rPr>
        <w:t xml:space="preserve">m (mutacja patogenna) w czasie screeningu do badania, testem wykonanym lokalnie, dla 4% pacjentów status </w:t>
      </w:r>
      <w:r w:rsidRPr="00AB362F">
        <w:rPr>
          <w:i/>
          <w:iCs/>
          <w:kern w:val="24"/>
          <w:szCs w:val="22"/>
        </w:rPr>
        <w:t>BRCA</w:t>
      </w:r>
      <w:r w:rsidRPr="00AB362F">
        <w:rPr>
          <w:kern w:val="24"/>
          <w:szCs w:val="22"/>
        </w:rPr>
        <w:t>m był nieznany. Retrospektywną analizę dostępnych próbek klinicznych przeprowadzono u 97% pacjentów w celu potwierdzenia statusu t</w:t>
      </w:r>
      <w:r w:rsidRPr="00AB362F">
        <w:rPr>
          <w:i/>
          <w:iCs/>
          <w:kern w:val="24"/>
          <w:szCs w:val="22"/>
        </w:rPr>
        <w:t>BRCA</w:t>
      </w:r>
      <w:r w:rsidRPr="00AB362F">
        <w:rPr>
          <w:kern w:val="24"/>
          <w:szCs w:val="22"/>
        </w:rPr>
        <w:t>m i zbadania wyniku niestabilności genomu, jak opisano powyżej. Wśród pacjentów bez t</w:t>
      </w:r>
      <w:r w:rsidRPr="00AB362F">
        <w:rPr>
          <w:i/>
          <w:iCs/>
          <w:kern w:val="24"/>
          <w:szCs w:val="22"/>
        </w:rPr>
        <w:t>BRCA</w:t>
      </w:r>
      <w:r w:rsidRPr="00AB362F">
        <w:rPr>
          <w:kern w:val="24"/>
          <w:szCs w:val="22"/>
        </w:rPr>
        <w:t>m, 29% (19% całej populacji) miało pozytywny GIS wstępnie zdefiniowany w tym badaniu jako wskaźnik złożony ≥42. Po połączeniu wyników dla statusu t</w:t>
      </w:r>
      <w:r w:rsidRPr="00AB362F">
        <w:rPr>
          <w:i/>
          <w:iCs/>
          <w:kern w:val="24"/>
          <w:szCs w:val="22"/>
        </w:rPr>
        <w:t>BRCA</w:t>
      </w:r>
      <w:r w:rsidRPr="00AB362F">
        <w:rPr>
          <w:kern w:val="24"/>
          <w:szCs w:val="22"/>
        </w:rPr>
        <w:t>m i dodatniego GIS, pacjenci HRD-dodatni, HRD-ujemni i o nieznanym statusie HRD w guzie stanowili odpowiednio 48%, 34% i 18% całej populacji pacjentów.</w:t>
      </w:r>
    </w:p>
    <w:p w14:paraId="20EB17FD" w14:textId="4C6E3DF8" w:rsidR="00CA13BC" w:rsidRPr="00AB362F" w:rsidRDefault="00CA13BC" w:rsidP="00CA13BC">
      <w:pPr>
        <w:tabs>
          <w:tab w:val="clear" w:pos="567"/>
        </w:tabs>
        <w:spacing w:after="240" w:line="280" w:lineRule="atLeast"/>
        <w:rPr>
          <w:kern w:val="24"/>
          <w:szCs w:val="22"/>
        </w:rPr>
      </w:pPr>
      <w:r w:rsidRPr="00AB362F">
        <w:rPr>
          <w:kern w:val="24"/>
          <w:szCs w:val="22"/>
        </w:rPr>
        <w:t xml:space="preserve">Pierwszorzędowym punktem końcowym był czas przeżycia wolny od progresji choroby (ang. progression-free survival, PFS), definiowany jako czas od randomizacji do progresji określany na podstawie oceny badacza przy użyciu zmodyfikowanych kryteriów oceny odpowiedzi na leczenie w guzach litych (ang. </w:t>
      </w:r>
      <w:r w:rsidRPr="001D413B">
        <w:rPr>
          <w:kern w:val="24"/>
          <w:szCs w:val="22"/>
          <w:lang w:val="en-GB"/>
        </w:rPr>
        <w:t xml:space="preserve">Response Evaluation Criteria in Solid </w:t>
      </w:r>
      <w:proofErr w:type="spellStart"/>
      <w:r w:rsidRPr="001D413B">
        <w:rPr>
          <w:kern w:val="24"/>
          <w:szCs w:val="22"/>
          <w:lang w:val="en-GB"/>
        </w:rPr>
        <w:t>Tumors</w:t>
      </w:r>
      <w:proofErr w:type="spellEnd"/>
      <w:r w:rsidRPr="001D413B">
        <w:rPr>
          <w:kern w:val="24"/>
          <w:szCs w:val="22"/>
          <w:lang w:val="en-GB"/>
        </w:rPr>
        <w:t xml:space="preserve">, RECIST) 1.1, </w:t>
      </w:r>
      <w:proofErr w:type="spellStart"/>
      <w:r w:rsidRPr="001D413B">
        <w:rPr>
          <w:kern w:val="24"/>
          <w:szCs w:val="22"/>
          <w:lang w:val="en-GB"/>
        </w:rPr>
        <w:t>lub</w:t>
      </w:r>
      <w:proofErr w:type="spellEnd"/>
      <w:r w:rsidRPr="001D413B">
        <w:rPr>
          <w:kern w:val="24"/>
          <w:szCs w:val="22"/>
          <w:lang w:val="en-GB"/>
        </w:rPr>
        <w:t xml:space="preserve"> do </w:t>
      </w:r>
      <w:proofErr w:type="spellStart"/>
      <w:r w:rsidRPr="001D413B">
        <w:rPr>
          <w:kern w:val="24"/>
          <w:szCs w:val="22"/>
          <w:lang w:val="en-GB"/>
        </w:rPr>
        <w:t>zgonu</w:t>
      </w:r>
      <w:proofErr w:type="spellEnd"/>
      <w:r w:rsidRPr="001D413B">
        <w:rPr>
          <w:kern w:val="24"/>
          <w:szCs w:val="22"/>
          <w:lang w:val="en-GB"/>
        </w:rPr>
        <w:t>.</w:t>
      </w:r>
      <w:r w:rsidRPr="001D413B">
        <w:rPr>
          <w:szCs w:val="22"/>
          <w:vertAlign w:val="superscript"/>
          <w:lang w:val="en-GB"/>
        </w:rPr>
        <w:t xml:space="preserve"> </w:t>
      </w:r>
      <w:r w:rsidRPr="00AB362F">
        <w:rPr>
          <w:kern w:val="24"/>
          <w:szCs w:val="22"/>
        </w:rPr>
        <w:t xml:space="preserve">Drugorzędowe punkty końcowe oceny skuteczności obejmowały czas od randomizacji do drugiej progresji lub zgonu (PFS2), przeżycie całkowite (OS), czas od randomizacji do pierwszej kolejnej terapii przeciwnowotworowej lub zgonu (TFST) oraz jakość życia warunkowana stanem zdrowia (ang. health related quality of life, HRQoL). U pacjentów dokonywano oceny guza według kryteriów RECIST 1.1 na początku badania i co 24 tygodnie </w:t>
      </w:r>
      <w:r w:rsidRPr="00AB362F">
        <w:rPr>
          <w:szCs w:val="22"/>
        </w:rPr>
        <w:t>(TK/MRI po 12 tygodniach w przypadku progresji klinicznej lub progresji CA 125)</w:t>
      </w:r>
      <w:r w:rsidRPr="00AB362F">
        <w:rPr>
          <w:kern w:val="24"/>
          <w:szCs w:val="22"/>
        </w:rPr>
        <w:t xml:space="preserve"> przez okres do 42 miesięcy lub do wystąpienia obiektywnej progresji choroby stwierdzanej w badaniach obrazowych. </w:t>
      </w:r>
    </w:p>
    <w:p w14:paraId="33FDA171" w14:textId="77777777" w:rsidR="00E12241" w:rsidRPr="00AB362F" w:rsidRDefault="00CA13BC" w:rsidP="00CA13BC">
      <w:pPr>
        <w:tabs>
          <w:tab w:val="clear" w:pos="567"/>
        </w:tabs>
        <w:spacing w:after="240" w:line="280" w:lineRule="atLeast"/>
        <w:rPr>
          <w:szCs w:val="22"/>
        </w:rPr>
      </w:pPr>
      <w:r w:rsidRPr="00AB362F">
        <w:rPr>
          <w:szCs w:val="22"/>
        </w:rPr>
        <w:t>Badanie osiągnęło pierwszorzędowy punkt końcowy wykazując statystycznie znamienną poprawę PFS w ocenie badacza w grupie otrzymującej olaparyb/bewacyzumab w porównaniu z leczeniem placebo/bewacyzumabem (HR 0,59, 95% CI 0,49-0,72, p&lt;0,0001 przy medianie PFS wynoszącej 22,1 miesiąca w grupie olaparybu/bewacyzumabu w por</w:t>
      </w:r>
      <w:r w:rsidR="00816B2B" w:rsidRPr="00AB362F">
        <w:rPr>
          <w:szCs w:val="22"/>
        </w:rPr>
        <w:t>ównaniu</w:t>
      </w:r>
      <w:r w:rsidRPr="00AB362F">
        <w:rPr>
          <w:szCs w:val="22"/>
        </w:rPr>
        <w:t xml:space="preserve"> z 16,6 miesiąca w grupie placebo/bewacyzumabu). Wyniki te były spójne z analizą PFS przeprowadzoną przez BICR. Jednakże największe korzyści odnieśli pacjenci z dodatnim biomarkerem (t</w:t>
      </w:r>
      <w:r w:rsidRPr="00AB362F">
        <w:rPr>
          <w:i/>
          <w:iCs/>
          <w:szCs w:val="22"/>
        </w:rPr>
        <w:t>BRCA</w:t>
      </w:r>
      <w:r w:rsidRPr="00AB362F">
        <w:rPr>
          <w:szCs w:val="22"/>
        </w:rPr>
        <w:t>m, GIS, HRD dodatni, zdefiniowany jako t</w:t>
      </w:r>
      <w:r w:rsidRPr="00AB362F">
        <w:rPr>
          <w:i/>
          <w:iCs/>
          <w:szCs w:val="22"/>
        </w:rPr>
        <w:t>BRCA</w:t>
      </w:r>
      <w:r w:rsidRPr="00AB362F">
        <w:rPr>
          <w:szCs w:val="22"/>
        </w:rPr>
        <w:t xml:space="preserve">m i/lub GIS dodatni). </w:t>
      </w:r>
    </w:p>
    <w:p w14:paraId="76040B31" w14:textId="494FFD4F" w:rsidR="00CA13BC" w:rsidRPr="00AB362F" w:rsidRDefault="00DB044D" w:rsidP="00CA13BC">
      <w:pPr>
        <w:tabs>
          <w:tab w:val="clear" w:pos="567"/>
        </w:tabs>
        <w:spacing w:after="240" w:line="280" w:lineRule="atLeast"/>
        <w:rPr>
          <w:szCs w:val="22"/>
        </w:rPr>
      </w:pPr>
      <w:r w:rsidRPr="00AB362F">
        <w:rPr>
          <w:szCs w:val="22"/>
        </w:rPr>
        <w:t>W a</w:t>
      </w:r>
      <w:r w:rsidR="00E12241" w:rsidRPr="00AB362F">
        <w:rPr>
          <w:szCs w:val="22"/>
        </w:rPr>
        <w:t>naliz</w:t>
      </w:r>
      <w:r w:rsidRPr="00AB362F">
        <w:rPr>
          <w:szCs w:val="22"/>
        </w:rPr>
        <w:t>ie</w:t>
      </w:r>
      <w:r w:rsidR="00E12241" w:rsidRPr="00AB362F">
        <w:rPr>
          <w:szCs w:val="22"/>
        </w:rPr>
        <w:t xml:space="preserve"> końcow</w:t>
      </w:r>
      <w:r w:rsidRPr="00AB362F">
        <w:rPr>
          <w:szCs w:val="22"/>
        </w:rPr>
        <w:t>ej</w:t>
      </w:r>
      <w:r w:rsidR="00E840A2" w:rsidRPr="00AB362F">
        <w:rPr>
          <w:szCs w:val="22"/>
        </w:rPr>
        <w:t xml:space="preserve"> </w:t>
      </w:r>
      <w:r w:rsidR="00896842" w:rsidRPr="00AB362F">
        <w:rPr>
          <w:szCs w:val="22"/>
        </w:rPr>
        <w:t>(</w:t>
      </w:r>
      <w:r w:rsidR="00E12241" w:rsidRPr="00AB362F">
        <w:rPr>
          <w:szCs w:val="22"/>
        </w:rPr>
        <w:t>zakończeni</w:t>
      </w:r>
      <w:r w:rsidR="00896842" w:rsidRPr="00AB362F">
        <w:rPr>
          <w:szCs w:val="22"/>
        </w:rPr>
        <w:t>e</w:t>
      </w:r>
      <w:r w:rsidR="00E12241" w:rsidRPr="00AB362F">
        <w:rPr>
          <w:szCs w:val="22"/>
        </w:rPr>
        <w:t xml:space="preserve"> zbierania danych 22 marca 2020 r., </w:t>
      </w:r>
      <w:r w:rsidR="00B22A5C" w:rsidRPr="00AB362F">
        <w:rPr>
          <w:szCs w:val="22"/>
        </w:rPr>
        <w:t xml:space="preserve">dojrzałość danych </w:t>
      </w:r>
      <w:r w:rsidR="00E12241" w:rsidRPr="00AB362F">
        <w:rPr>
          <w:szCs w:val="22"/>
        </w:rPr>
        <w:t>53%</w:t>
      </w:r>
      <w:r w:rsidR="004C38E5" w:rsidRPr="00AB362F">
        <w:rPr>
          <w:szCs w:val="22"/>
        </w:rPr>
        <w:t>)</w:t>
      </w:r>
      <w:r w:rsidR="00896842" w:rsidRPr="00AB362F">
        <w:rPr>
          <w:szCs w:val="22"/>
        </w:rPr>
        <w:t xml:space="preserve"> w całej populacji </w:t>
      </w:r>
      <w:r w:rsidRPr="00AB362F">
        <w:rPr>
          <w:szCs w:val="22"/>
        </w:rPr>
        <w:t>stwierdzono</w:t>
      </w:r>
      <w:r w:rsidR="00896842" w:rsidRPr="00AB362F">
        <w:rPr>
          <w:szCs w:val="22"/>
        </w:rPr>
        <w:t xml:space="preserve"> statystycznie znamienn</w:t>
      </w:r>
      <w:r w:rsidRPr="00AB362F">
        <w:rPr>
          <w:szCs w:val="22"/>
        </w:rPr>
        <w:t>ą poprawę w zakresie PFS2</w:t>
      </w:r>
      <w:r w:rsidR="00896842" w:rsidRPr="00AB362F">
        <w:rPr>
          <w:szCs w:val="22"/>
        </w:rPr>
        <w:t xml:space="preserve"> (HR 0,78; 95% CI 0,64-0,95, p=0,0125 media</w:t>
      </w:r>
      <w:r w:rsidRPr="00AB362F">
        <w:rPr>
          <w:szCs w:val="22"/>
        </w:rPr>
        <w:t>na</w:t>
      </w:r>
      <w:r w:rsidR="00896842" w:rsidRPr="00AB362F">
        <w:rPr>
          <w:szCs w:val="22"/>
        </w:rPr>
        <w:t xml:space="preserve"> 36,5 miesiąca </w:t>
      </w:r>
      <w:r w:rsidRPr="00AB362F">
        <w:rPr>
          <w:szCs w:val="22"/>
        </w:rPr>
        <w:t>w grupie</w:t>
      </w:r>
      <w:r w:rsidR="00896842" w:rsidRPr="00AB362F">
        <w:rPr>
          <w:szCs w:val="22"/>
        </w:rPr>
        <w:t xml:space="preserve"> lecz</w:t>
      </w:r>
      <w:r w:rsidRPr="00AB362F">
        <w:rPr>
          <w:szCs w:val="22"/>
        </w:rPr>
        <w:t>onej</w:t>
      </w:r>
      <w:r w:rsidR="00896842" w:rsidRPr="00AB362F">
        <w:rPr>
          <w:szCs w:val="22"/>
        </w:rPr>
        <w:t xml:space="preserve"> olaparybem/bewacyzumabem w por</w:t>
      </w:r>
      <w:r w:rsidR="00931677" w:rsidRPr="00AB362F">
        <w:rPr>
          <w:szCs w:val="22"/>
        </w:rPr>
        <w:t>ównaniu</w:t>
      </w:r>
      <w:r w:rsidR="00896842" w:rsidRPr="00AB362F">
        <w:rPr>
          <w:szCs w:val="22"/>
        </w:rPr>
        <w:t xml:space="preserve"> z 32,6 miesiąca</w:t>
      </w:r>
      <w:r w:rsidRPr="00AB362F">
        <w:rPr>
          <w:szCs w:val="22"/>
        </w:rPr>
        <w:t xml:space="preserve"> w grupie</w:t>
      </w:r>
      <w:r w:rsidR="00896842" w:rsidRPr="00AB362F">
        <w:rPr>
          <w:szCs w:val="22"/>
        </w:rPr>
        <w:t xml:space="preserve"> lecz</w:t>
      </w:r>
      <w:r w:rsidRPr="00AB362F">
        <w:rPr>
          <w:szCs w:val="22"/>
        </w:rPr>
        <w:t>onej</w:t>
      </w:r>
      <w:r w:rsidR="00896842" w:rsidRPr="00AB362F">
        <w:rPr>
          <w:szCs w:val="22"/>
        </w:rPr>
        <w:t xml:space="preserve"> placebo/bewacyzumabem).</w:t>
      </w:r>
    </w:p>
    <w:p w14:paraId="1428C161" w14:textId="2BB81DC4" w:rsidR="00CC2965" w:rsidRPr="00AB362F" w:rsidRDefault="00CE5299" w:rsidP="00CA13BC">
      <w:pPr>
        <w:tabs>
          <w:tab w:val="clear" w:pos="567"/>
        </w:tabs>
        <w:spacing w:after="240" w:line="280" w:lineRule="atLeast"/>
        <w:rPr>
          <w:szCs w:val="22"/>
        </w:rPr>
      </w:pPr>
      <w:r w:rsidRPr="00AB362F">
        <w:rPr>
          <w:szCs w:val="22"/>
        </w:rPr>
        <w:lastRenderedPageBreak/>
        <w:t>W analizie końcowej OS (zakończenie zbierania danych 22 marca 202</w:t>
      </w:r>
      <w:r w:rsidR="0027744D" w:rsidRPr="00AB362F">
        <w:rPr>
          <w:szCs w:val="22"/>
        </w:rPr>
        <w:t>2</w:t>
      </w:r>
      <w:r w:rsidRPr="00AB362F">
        <w:rPr>
          <w:szCs w:val="22"/>
        </w:rPr>
        <w:t xml:space="preserve"> r.) </w:t>
      </w:r>
      <w:r w:rsidR="009A1CE3" w:rsidRPr="00AB362F">
        <w:rPr>
          <w:szCs w:val="22"/>
        </w:rPr>
        <w:t>u</w:t>
      </w:r>
      <w:r w:rsidR="00610CA9" w:rsidRPr="00AB362F">
        <w:rPr>
          <w:szCs w:val="22"/>
        </w:rPr>
        <w:t xml:space="preserve"> pacjentów HRD-dodatnich (t</w:t>
      </w:r>
      <w:r w:rsidR="00610CA9" w:rsidRPr="00AB362F">
        <w:rPr>
          <w:i/>
          <w:iCs/>
          <w:szCs w:val="22"/>
        </w:rPr>
        <w:t>BRCA</w:t>
      </w:r>
      <w:r w:rsidR="00610CA9" w:rsidRPr="00AB362F">
        <w:rPr>
          <w:szCs w:val="22"/>
        </w:rPr>
        <w:t xml:space="preserve">m i/lub GIS) </w:t>
      </w:r>
      <w:r w:rsidR="009B22E1" w:rsidRPr="00AB362F">
        <w:rPr>
          <w:szCs w:val="22"/>
        </w:rPr>
        <w:t>zao</w:t>
      </w:r>
      <w:r w:rsidR="00D22154" w:rsidRPr="00AB362F">
        <w:rPr>
          <w:szCs w:val="22"/>
        </w:rPr>
        <w:t>bserwowano</w:t>
      </w:r>
      <w:r w:rsidR="008919F9" w:rsidRPr="00AB362F">
        <w:rPr>
          <w:szCs w:val="22"/>
        </w:rPr>
        <w:t xml:space="preserve"> nieistotną statystycznie</w:t>
      </w:r>
      <w:r w:rsidR="00D22154" w:rsidRPr="00AB362F">
        <w:rPr>
          <w:szCs w:val="22"/>
        </w:rPr>
        <w:t xml:space="preserve"> poprawę OS </w:t>
      </w:r>
      <w:r w:rsidR="00610CA9" w:rsidRPr="00AB362F">
        <w:rPr>
          <w:szCs w:val="22"/>
        </w:rPr>
        <w:t>w grupie leczonej olaparybem/bewacyzumabem w porównaniu z grupą otrzymującą placebo/bewacyzumab (</w:t>
      </w:r>
      <w:r w:rsidR="00C3297C" w:rsidRPr="00AB362F">
        <w:rPr>
          <w:szCs w:val="22"/>
        </w:rPr>
        <w:t xml:space="preserve">patrz Tabela </w:t>
      </w:r>
      <w:r w:rsidR="005239B0" w:rsidRPr="00AB362F">
        <w:rPr>
          <w:szCs w:val="22"/>
        </w:rPr>
        <w:t>9</w:t>
      </w:r>
      <w:r w:rsidR="00C3297C" w:rsidRPr="00AB362F">
        <w:rPr>
          <w:szCs w:val="22"/>
        </w:rPr>
        <w:t>).</w:t>
      </w:r>
    </w:p>
    <w:p w14:paraId="142E3F2E" w14:textId="207C89A1" w:rsidR="00CA13BC" w:rsidRPr="00AB362F" w:rsidRDefault="00CA13BC" w:rsidP="00CA13BC">
      <w:pPr>
        <w:tabs>
          <w:tab w:val="clear" w:pos="567"/>
        </w:tabs>
        <w:spacing w:after="240" w:line="280" w:lineRule="atLeast"/>
        <w:rPr>
          <w:szCs w:val="22"/>
        </w:rPr>
      </w:pPr>
      <w:r w:rsidRPr="00AB362F">
        <w:rPr>
          <w:szCs w:val="22"/>
        </w:rPr>
        <w:t>W grupie t</w:t>
      </w:r>
      <w:r w:rsidRPr="00AB362F">
        <w:rPr>
          <w:i/>
          <w:iCs/>
          <w:szCs w:val="22"/>
        </w:rPr>
        <w:t>BRCA</w:t>
      </w:r>
      <w:r w:rsidRPr="00AB362F">
        <w:rPr>
          <w:szCs w:val="22"/>
        </w:rPr>
        <w:t>m jako zrandomizowanej podgrupie (241/806 pacjentów) mediana PFS w grupie olaparybu/bewacyzumabu wynosiła 37,2 miesiąca w porównaniu z 22,0 miesiąca w grupie placebo/bewacyzumab (HR</w:t>
      </w:r>
      <w:r w:rsidR="00C16900" w:rsidRPr="00AB362F">
        <w:rPr>
          <w:szCs w:val="22"/>
        </w:rPr>
        <w:t>=</w:t>
      </w:r>
      <w:r w:rsidRPr="00AB362F">
        <w:rPr>
          <w:szCs w:val="22"/>
        </w:rPr>
        <w:t>0,34, 95% CI 0,23,</w:t>
      </w:r>
      <w:r w:rsidR="00A6686A" w:rsidRPr="00AB362F">
        <w:rPr>
          <w:szCs w:val="22"/>
        </w:rPr>
        <w:t xml:space="preserve"> </w:t>
      </w:r>
      <w:r w:rsidRPr="00AB362F">
        <w:rPr>
          <w:szCs w:val="22"/>
        </w:rPr>
        <w:t>0,51)</w:t>
      </w:r>
      <w:r w:rsidR="00CC2965" w:rsidRPr="00AB362F">
        <w:rPr>
          <w:szCs w:val="22"/>
        </w:rPr>
        <w:t>. W analizie końcowe</w:t>
      </w:r>
      <w:r w:rsidR="00B402B9" w:rsidRPr="00AB362F">
        <w:rPr>
          <w:szCs w:val="22"/>
        </w:rPr>
        <w:t>j</w:t>
      </w:r>
      <w:r w:rsidR="00CC2965" w:rsidRPr="00AB362F">
        <w:rPr>
          <w:szCs w:val="22"/>
        </w:rPr>
        <w:t xml:space="preserve"> przeżycia całkowitego (zakończenie zbierania danych 22 marca 202</w:t>
      </w:r>
      <w:r w:rsidR="0027744D" w:rsidRPr="00AB362F">
        <w:rPr>
          <w:szCs w:val="22"/>
        </w:rPr>
        <w:t>2</w:t>
      </w:r>
      <w:r w:rsidR="00CC2965" w:rsidRPr="00AB362F">
        <w:rPr>
          <w:szCs w:val="22"/>
        </w:rPr>
        <w:t xml:space="preserve"> r.) </w:t>
      </w:r>
      <w:r w:rsidR="00996C71" w:rsidRPr="00AB362F">
        <w:rPr>
          <w:szCs w:val="22"/>
        </w:rPr>
        <w:t xml:space="preserve">w </w:t>
      </w:r>
      <w:r w:rsidR="00CC2965" w:rsidRPr="00AB362F">
        <w:rPr>
          <w:szCs w:val="22"/>
        </w:rPr>
        <w:t>grup</w:t>
      </w:r>
      <w:r w:rsidR="00996C71" w:rsidRPr="00AB362F">
        <w:rPr>
          <w:szCs w:val="22"/>
        </w:rPr>
        <w:t>ie</w:t>
      </w:r>
      <w:r w:rsidR="00CC2965" w:rsidRPr="00AB362F">
        <w:rPr>
          <w:szCs w:val="22"/>
        </w:rPr>
        <w:t xml:space="preserve"> t</w:t>
      </w:r>
      <w:r w:rsidR="00CC2965" w:rsidRPr="00AB362F">
        <w:rPr>
          <w:i/>
          <w:iCs/>
          <w:szCs w:val="22"/>
        </w:rPr>
        <w:t>BRCA</w:t>
      </w:r>
      <w:r w:rsidR="00CC2965" w:rsidRPr="00AB362F">
        <w:rPr>
          <w:szCs w:val="22"/>
        </w:rPr>
        <w:t xml:space="preserve">m </w:t>
      </w:r>
      <w:r w:rsidR="00DA5D1A" w:rsidRPr="00AB362F">
        <w:rPr>
          <w:szCs w:val="22"/>
        </w:rPr>
        <w:t>zaobserwowano</w:t>
      </w:r>
      <w:r w:rsidR="0019661C" w:rsidRPr="00AB362F">
        <w:rPr>
          <w:szCs w:val="22"/>
        </w:rPr>
        <w:t xml:space="preserve"> nieistotną statystycznie</w:t>
      </w:r>
      <w:r w:rsidR="00DA5D1A" w:rsidRPr="00AB362F">
        <w:rPr>
          <w:szCs w:val="22"/>
        </w:rPr>
        <w:t xml:space="preserve"> </w:t>
      </w:r>
      <w:r w:rsidR="00CC2965" w:rsidRPr="00AB362F">
        <w:rPr>
          <w:szCs w:val="22"/>
        </w:rPr>
        <w:t>redukcję ryzyka zgonu dla leczenia olaparybem/bewacyzumabem w porównaniu z leczeniem placebo/bewacyzumabem (HR 0,63; 95% CI 0,41; 0,97).</w:t>
      </w:r>
    </w:p>
    <w:p w14:paraId="4D3A7C3C" w14:textId="515ABF92" w:rsidR="00CA13BC" w:rsidRPr="00AB362F" w:rsidRDefault="00CA13BC" w:rsidP="00CA13BC">
      <w:pPr>
        <w:tabs>
          <w:tab w:val="clear" w:pos="567"/>
        </w:tabs>
        <w:spacing w:after="240" w:line="240" w:lineRule="auto"/>
      </w:pPr>
      <w:r w:rsidRPr="00AB362F">
        <w:rPr>
          <w:rFonts w:eastAsia="Calibri"/>
          <w:szCs w:val="22"/>
        </w:rPr>
        <w:t xml:space="preserve">Wyniki dotyczące skuteczności w innych analizach podgrup wyodrębnionych na podstawie biomarkerów na podstawie retrospektywnie przeanalizowanych próbek guza przedstawiono w </w:t>
      </w:r>
      <w:r w:rsidR="00AB2048" w:rsidRPr="00AB362F">
        <w:rPr>
          <w:rFonts w:eastAsia="Calibri"/>
          <w:szCs w:val="22"/>
        </w:rPr>
        <w:t>Tabeli </w:t>
      </w:r>
      <w:r w:rsidR="005239B0" w:rsidRPr="00AB362F">
        <w:rPr>
          <w:rFonts w:eastAsia="Calibri"/>
          <w:szCs w:val="22"/>
        </w:rPr>
        <w:t>9</w:t>
      </w:r>
      <w:r w:rsidRPr="00AB362F">
        <w:rPr>
          <w:rFonts w:eastAsia="Calibri"/>
          <w:szCs w:val="22"/>
        </w:rPr>
        <w:t>.</w:t>
      </w:r>
    </w:p>
    <w:p w14:paraId="327BC2E8" w14:textId="217415F0" w:rsidR="00223575" w:rsidRPr="00AB362F" w:rsidRDefault="00CA13BC" w:rsidP="005845EC">
      <w:pPr>
        <w:keepNext/>
        <w:keepLines/>
        <w:tabs>
          <w:tab w:val="clear" w:pos="567"/>
        </w:tabs>
        <w:spacing w:after="240" w:line="280" w:lineRule="atLeast"/>
        <w:ind w:left="1276" w:hanging="1276"/>
        <w:rPr>
          <w:b/>
          <w:szCs w:val="22"/>
        </w:rPr>
      </w:pPr>
      <w:r w:rsidRPr="00AB362F">
        <w:rPr>
          <w:b/>
          <w:szCs w:val="22"/>
        </w:rPr>
        <w:t xml:space="preserve">Tabela </w:t>
      </w:r>
      <w:r w:rsidR="005239B0" w:rsidRPr="00AB362F">
        <w:rPr>
          <w:b/>
          <w:szCs w:val="22"/>
        </w:rPr>
        <w:t>9</w:t>
      </w:r>
      <w:r w:rsidRPr="00AB362F">
        <w:rPr>
          <w:szCs w:val="22"/>
          <w:vertAlign w:val="superscript"/>
        </w:rPr>
        <w:tab/>
      </w:r>
      <w:bookmarkStart w:id="28" w:name="_Hlk46317678"/>
      <w:r w:rsidRPr="00AB362F">
        <w:rPr>
          <w:b/>
          <w:szCs w:val="22"/>
        </w:rPr>
        <w:t xml:space="preserve">Podsumowanie najważniejszych wyników w badaniu PAOLA-1 dotyczących skuteczności u pacjentów </w:t>
      </w:r>
      <w:r w:rsidR="007D3F4B" w:rsidRPr="00AB362F">
        <w:rPr>
          <w:b/>
          <w:szCs w:val="22"/>
        </w:rPr>
        <w:t xml:space="preserve">z </w:t>
      </w:r>
      <w:r w:rsidRPr="00AB362F">
        <w:rPr>
          <w:b/>
          <w:szCs w:val="22"/>
        </w:rPr>
        <w:t>zaawansowanym rakiem jajnika i dodatnim statusem niedoboru rekombinacji homologicznej (</w:t>
      </w:r>
      <w:r w:rsidR="00CD5CF6" w:rsidRPr="00AB362F">
        <w:rPr>
          <w:b/>
          <w:szCs w:val="22"/>
        </w:rPr>
        <w:t>HRD), definiowanym</w:t>
      </w:r>
      <w:r w:rsidRPr="00AB362F">
        <w:rPr>
          <w:b/>
          <w:szCs w:val="22"/>
        </w:rPr>
        <w:t xml:space="preserve"> poprzez t</w:t>
      </w:r>
      <w:r w:rsidRPr="00AB362F">
        <w:rPr>
          <w:b/>
          <w:i/>
          <w:iCs/>
          <w:szCs w:val="22"/>
        </w:rPr>
        <w:t>BRCA</w:t>
      </w:r>
      <w:r w:rsidRPr="00AB362F">
        <w:rPr>
          <w:b/>
          <w:szCs w:val="22"/>
        </w:rPr>
        <w:t xml:space="preserve">m, i/lub GIS </w:t>
      </w:r>
      <w:bookmarkEnd w:id="28"/>
    </w:p>
    <w:tbl>
      <w:tblPr>
        <w:tblStyle w:val="Tabela-Siatka"/>
        <w:tblW w:w="0" w:type="auto"/>
        <w:tblInd w:w="-5" w:type="dxa"/>
        <w:tblLayout w:type="fixed"/>
        <w:tblLook w:val="04A0" w:firstRow="1" w:lastRow="0" w:firstColumn="1" w:lastColumn="0" w:noHBand="0" w:noVBand="1"/>
      </w:tblPr>
      <w:tblGrid>
        <w:gridCol w:w="1393"/>
        <w:gridCol w:w="1226"/>
        <w:gridCol w:w="1259"/>
        <w:gridCol w:w="1227"/>
        <w:gridCol w:w="1276"/>
        <w:gridCol w:w="1276"/>
        <w:gridCol w:w="1413"/>
      </w:tblGrid>
      <w:tr w:rsidR="00CA13BC" w:rsidRPr="00AB362F" w14:paraId="2EF2E3E3" w14:textId="77777777" w:rsidTr="003B12B6">
        <w:tc>
          <w:tcPr>
            <w:tcW w:w="1393" w:type="dxa"/>
            <w:tcBorders>
              <w:top w:val="single" w:sz="8" w:space="0" w:color="auto"/>
              <w:left w:val="single" w:sz="2" w:space="0" w:color="auto"/>
              <w:bottom w:val="single" w:sz="8" w:space="0" w:color="auto"/>
              <w:right w:val="single" w:sz="2" w:space="0" w:color="auto"/>
            </w:tcBorders>
          </w:tcPr>
          <w:p w14:paraId="0F6EF80E" w14:textId="77777777" w:rsidR="00CA13BC" w:rsidRPr="00AB362F" w:rsidRDefault="00CA13BC" w:rsidP="003B12B6">
            <w:pPr>
              <w:keepNext/>
              <w:keepLines/>
              <w:tabs>
                <w:tab w:val="clear" w:pos="567"/>
              </w:tabs>
              <w:spacing w:after="240" w:line="280" w:lineRule="atLeast"/>
              <w:rPr>
                <w:b/>
                <w:sz w:val="20"/>
              </w:rPr>
            </w:pPr>
          </w:p>
        </w:tc>
        <w:tc>
          <w:tcPr>
            <w:tcW w:w="2485" w:type="dxa"/>
            <w:gridSpan w:val="2"/>
            <w:tcBorders>
              <w:top w:val="single" w:sz="8" w:space="0" w:color="auto"/>
              <w:left w:val="single" w:sz="2" w:space="0" w:color="auto"/>
              <w:bottom w:val="single" w:sz="8" w:space="0" w:color="auto"/>
              <w:right w:val="single" w:sz="2" w:space="0" w:color="auto"/>
            </w:tcBorders>
          </w:tcPr>
          <w:p w14:paraId="2F2EE935" w14:textId="77777777" w:rsidR="00CA13BC" w:rsidRPr="00AB362F" w:rsidRDefault="00CA13BC" w:rsidP="003B12B6">
            <w:pPr>
              <w:keepNext/>
              <w:keepLines/>
              <w:tabs>
                <w:tab w:val="clear" w:pos="567"/>
              </w:tabs>
              <w:spacing w:after="240" w:line="280" w:lineRule="atLeast"/>
              <w:jc w:val="center"/>
              <w:rPr>
                <w:b/>
                <w:iCs/>
                <w:kern w:val="32"/>
                <w:sz w:val="20"/>
                <w:vertAlign w:val="superscript"/>
              </w:rPr>
            </w:pPr>
            <w:r w:rsidRPr="00AB362F">
              <w:rPr>
                <w:b/>
                <w:kern w:val="32"/>
                <w:sz w:val="20"/>
              </w:rPr>
              <w:t>t</w:t>
            </w:r>
            <w:r w:rsidRPr="00AB362F">
              <w:rPr>
                <w:b/>
                <w:i/>
                <w:kern w:val="32"/>
                <w:sz w:val="20"/>
              </w:rPr>
              <w:t>BRCA</w:t>
            </w:r>
            <w:r w:rsidRPr="00AB362F">
              <w:rPr>
                <w:b/>
                <w:iCs/>
                <w:kern w:val="32"/>
                <w:sz w:val="20"/>
              </w:rPr>
              <w:t>m</w:t>
            </w:r>
            <w:r w:rsidRPr="00AB362F">
              <w:rPr>
                <w:b/>
                <w:i/>
                <w:kern w:val="32"/>
                <w:sz w:val="20"/>
                <w:vertAlign w:val="superscript"/>
              </w:rPr>
              <w:t xml:space="preserve">*, </w:t>
            </w:r>
            <w:r w:rsidRPr="00AB362F">
              <w:rPr>
                <w:b/>
                <w:iCs/>
                <w:kern w:val="32"/>
                <w:sz w:val="20"/>
                <w:vertAlign w:val="superscript"/>
              </w:rPr>
              <w:t>c</w:t>
            </w:r>
          </w:p>
          <w:p w14:paraId="35B571F8" w14:textId="77777777" w:rsidR="00CA13BC" w:rsidRPr="00AB362F" w:rsidRDefault="00CA13BC" w:rsidP="003B12B6">
            <w:pPr>
              <w:keepNext/>
              <w:keepLines/>
              <w:tabs>
                <w:tab w:val="clear" w:pos="567"/>
              </w:tabs>
              <w:spacing w:after="240" w:line="280" w:lineRule="atLeast"/>
              <w:jc w:val="center"/>
              <w:rPr>
                <w:b/>
                <w:sz w:val="20"/>
              </w:rPr>
            </w:pPr>
            <w:r w:rsidRPr="00AB362F">
              <w:rPr>
                <w:b/>
                <w:iCs/>
                <w:kern w:val="32"/>
                <w:sz w:val="28"/>
                <w:szCs w:val="28"/>
                <w:vertAlign w:val="superscript"/>
              </w:rPr>
              <w:t>(n=235)</w:t>
            </w:r>
          </w:p>
        </w:tc>
        <w:tc>
          <w:tcPr>
            <w:tcW w:w="2503" w:type="dxa"/>
            <w:gridSpan w:val="2"/>
            <w:tcBorders>
              <w:top w:val="single" w:sz="8" w:space="0" w:color="auto"/>
              <w:left w:val="single" w:sz="2" w:space="0" w:color="auto"/>
              <w:bottom w:val="single" w:sz="8" w:space="0" w:color="auto"/>
              <w:right w:val="single" w:sz="2" w:space="0" w:color="auto"/>
            </w:tcBorders>
          </w:tcPr>
          <w:p w14:paraId="0CE1F729" w14:textId="0E024C41" w:rsidR="00CA13BC" w:rsidRPr="00AB362F" w:rsidRDefault="00CA13BC" w:rsidP="003B12B6">
            <w:pPr>
              <w:keepNext/>
              <w:keepLines/>
              <w:tabs>
                <w:tab w:val="clear" w:pos="567"/>
              </w:tabs>
              <w:spacing w:after="240" w:line="280" w:lineRule="atLeast"/>
              <w:jc w:val="center"/>
              <w:rPr>
                <w:b/>
                <w:iCs/>
                <w:kern w:val="32"/>
                <w:sz w:val="20"/>
                <w:vertAlign w:val="superscript"/>
              </w:rPr>
            </w:pPr>
            <w:r w:rsidRPr="00AB362F">
              <w:rPr>
                <w:b/>
                <w:iCs/>
                <w:kern w:val="32"/>
                <w:sz w:val="20"/>
              </w:rPr>
              <w:t>GIS dodatni</w:t>
            </w:r>
            <w:r w:rsidR="0027744D" w:rsidRPr="00AB362F">
              <w:rPr>
                <w:b/>
                <w:iCs/>
                <w:kern w:val="32"/>
                <w:sz w:val="20"/>
              </w:rPr>
              <w:t xml:space="preserve"> </w:t>
            </w:r>
            <w:r w:rsidR="0027744D" w:rsidRPr="00AB362F">
              <w:rPr>
                <w:b/>
                <w:szCs w:val="22"/>
              </w:rPr>
              <w:t>(HRD dodatni z wyłączeniem t</w:t>
            </w:r>
            <w:r w:rsidR="0027744D" w:rsidRPr="00AB362F">
              <w:rPr>
                <w:b/>
                <w:i/>
                <w:iCs/>
                <w:szCs w:val="22"/>
              </w:rPr>
              <w:t>BRCA</w:t>
            </w:r>
            <w:r w:rsidR="0027744D" w:rsidRPr="00AB362F">
              <w:rPr>
                <w:b/>
                <w:szCs w:val="22"/>
              </w:rPr>
              <w:t>m)</w:t>
            </w:r>
            <w:r w:rsidRPr="00AB362F">
              <w:rPr>
                <w:b/>
                <w:iCs/>
                <w:kern w:val="32"/>
                <w:sz w:val="20"/>
                <w:vertAlign w:val="superscript"/>
              </w:rPr>
              <w:t>*, d</w:t>
            </w:r>
          </w:p>
          <w:p w14:paraId="53D39EFC" w14:textId="77777777" w:rsidR="00CA13BC" w:rsidRPr="00AB362F" w:rsidRDefault="00CA13BC" w:rsidP="003B12B6">
            <w:pPr>
              <w:keepNext/>
              <w:keepLines/>
              <w:tabs>
                <w:tab w:val="clear" w:pos="567"/>
              </w:tabs>
              <w:spacing w:after="240" w:line="280" w:lineRule="atLeast"/>
              <w:jc w:val="center"/>
              <w:rPr>
                <w:b/>
                <w:iCs/>
                <w:sz w:val="20"/>
              </w:rPr>
            </w:pPr>
            <w:r w:rsidRPr="00AB362F">
              <w:rPr>
                <w:b/>
                <w:iCs/>
                <w:kern w:val="32"/>
                <w:sz w:val="20"/>
              </w:rPr>
              <w:t>(n=152)</w:t>
            </w:r>
          </w:p>
        </w:tc>
        <w:tc>
          <w:tcPr>
            <w:tcW w:w="2689" w:type="dxa"/>
            <w:gridSpan w:val="2"/>
            <w:tcBorders>
              <w:top w:val="single" w:sz="8" w:space="0" w:color="auto"/>
              <w:left w:val="single" w:sz="2" w:space="0" w:color="auto"/>
              <w:bottom w:val="single" w:sz="8" w:space="0" w:color="auto"/>
              <w:right w:val="single" w:sz="2" w:space="0" w:color="auto"/>
            </w:tcBorders>
          </w:tcPr>
          <w:p w14:paraId="78870123" w14:textId="77777777" w:rsidR="00CA13BC" w:rsidRPr="00AB362F" w:rsidRDefault="00CA13BC" w:rsidP="003B12B6">
            <w:pPr>
              <w:keepNext/>
              <w:keepLines/>
              <w:tabs>
                <w:tab w:val="clear" w:pos="567"/>
              </w:tabs>
              <w:spacing w:after="240" w:line="280" w:lineRule="atLeast"/>
              <w:jc w:val="center"/>
              <w:rPr>
                <w:b/>
                <w:sz w:val="20"/>
              </w:rPr>
            </w:pPr>
            <w:r w:rsidRPr="00AB362F">
              <w:rPr>
                <w:b/>
                <w:sz w:val="20"/>
              </w:rPr>
              <w:t>HRD dodatni</w:t>
            </w:r>
            <w:r w:rsidRPr="00AB362F">
              <w:rPr>
                <w:b/>
                <w:sz w:val="20"/>
                <w:vertAlign w:val="superscript"/>
              </w:rPr>
              <w:t>*</w:t>
            </w:r>
          </w:p>
          <w:p w14:paraId="6E438284" w14:textId="77777777" w:rsidR="00CA13BC" w:rsidRPr="00AB362F" w:rsidRDefault="00CA13BC" w:rsidP="003B12B6">
            <w:pPr>
              <w:keepNext/>
              <w:keepLines/>
              <w:tabs>
                <w:tab w:val="clear" w:pos="567"/>
              </w:tabs>
              <w:spacing w:after="240" w:line="280" w:lineRule="atLeast"/>
              <w:jc w:val="center"/>
              <w:rPr>
                <w:b/>
                <w:sz w:val="20"/>
              </w:rPr>
            </w:pPr>
            <w:r w:rsidRPr="00AB362F">
              <w:rPr>
                <w:b/>
                <w:sz w:val="20"/>
              </w:rPr>
              <w:t>(n=387)</w:t>
            </w:r>
          </w:p>
        </w:tc>
      </w:tr>
      <w:tr w:rsidR="00CA13BC" w:rsidRPr="00AB362F" w14:paraId="78FB0DC0" w14:textId="77777777" w:rsidTr="003B12B6">
        <w:tc>
          <w:tcPr>
            <w:tcW w:w="1393" w:type="dxa"/>
            <w:tcBorders>
              <w:top w:val="single" w:sz="8" w:space="0" w:color="auto"/>
              <w:bottom w:val="single" w:sz="8" w:space="0" w:color="auto"/>
            </w:tcBorders>
          </w:tcPr>
          <w:p w14:paraId="371D3E87" w14:textId="77777777" w:rsidR="00CA13BC" w:rsidRPr="00AB362F" w:rsidRDefault="00CA13BC" w:rsidP="003B12B6">
            <w:pPr>
              <w:keepNext/>
              <w:keepLines/>
              <w:tabs>
                <w:tab w:val="clear" w:pos="567"/>
              </w:tabs>
              <w:spacing w:after="240" w:line="280" w:lineRule="atLeast"/>
              <w:rPr>
                <w:b/>
                <w:sz w:val="20"/>
              </w:rPr>
            </w:pPr>
          </w:p>
        </w:tc>
        <w:tc>
          <w:tcPr>
            <w:tcW w:w="1226" w:type="dxa"/>
            <w:tcBorders>
              <w:top w:val="single" w:sz="8" w:space="0" w:color="auto"/>
              <w:bottom w:val="single" w:sz="8" w:space="0" w:color="auto"/>
            </w:tcBorders>
          </w:tcPr>
          <w:p w14:paraId="77F48A52" w14:textId="77777777" w:rsidR="00CA13BC" w:rsidRPr="00AB362F" w:rsidRDefault="00CA13BC" w:rsidP="003B12B6">
            <w:pPr>
              <w:keepNext/>
              <w:keepLines/>
              <w:tabs>
                <w:tab w:val="clear" w:pos="567"/>
              </w:tabs>
              <w:spacing w:after="240" w:line="280" w:lineRule="atLeast"/>
              <w:rPr>
                <w:b/>
                <w:sz w:val="18"/>
                <w:szCs w:val="18"/>
              </w:rPr>
            </w:pPr>
            <w:r w:rsidRPr="00AB362F">
              <w:rPr>
                <w:b/>
                <w:sz w:val="18"/>
                <w:szCs w:val="18"/>
              </w:rPr>
              <w:t>Olaparyb/ bewacyzumab</w:t>
            </w:r>
          </w:p>
        </w:tc>
        <w:tc>
          <w:tcPr>
            <w:tcW w:w="1259" w:type="dxa"/>
            <w:tcBorders>
              <w:top w:val="single" w:sz="8" w:space="0" w:color="auto"/>
              <w:bottom w:val="single" w:sz="8" w:space="0" w:color="auto"/>
            </w:tcBorders>
          </w:tcPr>
          <w:p w14:paraId="7B6B5E5A" w14:textId="77777777" w:rsidR="00CA13BC" w:rsidRPr="00AB362F" w:rsidRDefault="00CA13BC" w:rsidP="003B12B6">
            <w:pPr>
              <w:keepNext/>
              <w:keepLines/>
              <w:tabs>
                <w:tab w:val="clear" w:pos="567"/>
              </w:tabs>
              <w:spacing w:line="240" w:lineRule="auto"/>
              <w:jc w:val="center"/>
              <w:rPr>
                <w:b/>
                <w:sz w:val="18"/>
                <w:szCs w:val="18"/>
              </w:rPr>
            </w:pPr>
            <w:r w:rsidRPr="00AB362F">
              <w:rPr>
                <w:b/>
                <w:sz w:val="18"/>
                <w:szCs w:val="18"/>
              </w:rPr>
              <w:t>Placebo/ bewacyzumab</w:t>
            </w:r>
          </w:p>
        </w:tc>
        <w:tc>
          <w:tcPr>
            <w:tcW w:w="1227" w:type="dxa"/>
            <w:tcBorders>
              <w:top w:val="single" w:sz="8" w:space="0" w:color="auto"/>
              <w:bottom w:val="single" w:sz="8" w:space="0" w:color="auto"/>
            </w:tcBorders>
          </w:tcPr>
          <w:p w14:paraId="610F988E" w14:textId="77777777" w:rsidR="00CA13BC" w:rsidRPr="00AB362F" w:rsidRDefault="00CA13BC" w:rsidP="003B12B6">
            <w:pPr>
              <w:keepNext/>
              <w:keepLines/>
              <w:tabs>
                <w:tab w:val="clear" w:pos="567"/>
              </w:tabs>
              <w:spacing w:after="240" w:line="280" w:lineRule="atLeast"/>
              <w:rPr>
                <w:b/>
                <w:sz w:val="18"/>
                <w:szCs w:val="18"/>
              </w:rPr>
            </w:pPr>
            <w:r w:rsidRPr="00AB362F">
              <w:rPr>
                <w:b/>
                <w:sz w:val="18"/>
                <w:szCs w:val="18"/>
              </w:rPr>
              <w:t>Olaparyb/ bewacyzumab</w:t>
            </w:r>
          </w:p>
        </w:tc>
        <w:tc>
          <w:tcPr>
            <w:tcW w:w="1276" w:type="dxa"/>
            <w:tcBorders>
              <w:top w:val="single" w:sz="8" w:space="0" w:color="auto"/>
              <w:bottom w:val="single" w:sz="8" w:space="0" w:color="auto"/>
            </w:tcBorders>
          </w:tcPr>
          <w:p w14:paraId="2E5C7526" w14:textId="77777777" w:rsidR="00CA13BC" w:rsidRPr="00AB362F" w:rsidRDefault="00CA13BC" w:rsidP="003B12B6">
            <w:pPr>
              <w:keepNext/>
              <w:keepLines/>
              <w:tabs>
                <w:tab w:val="clear" w:pos="567"/>
              </w:tabs>
              <w:spacing w:line="240" w:lineRule="auto"/>
              <w:jc w:val="center"/>
              <w:rPr>
                <w:b/>
                <w:sz w:val="18"/>
                <w:szCs w:val="18"/>
              </w:rPr>
            </w:pPr>
            <w:r w:rsidRPr="00AB362F">
              <w:rPr>
                <w:b/>
                <w:sz w:val="18"/>
                <w:szCs w:val="18"/>
              </w:rPr>
              <w:t>Placebo/ bewacyzumab</w:t>
            </w:r>
          </w:p>
        </w:tc>
        <w:tc>
          <w:tcPr>
            <w:tcW w:w="1276" w:type="dxa"/>
            <w:tcBorders>
              <w:top w:val="single" w:sz="8" w:space="0" w:color="auto"/>
              <w:bottom w:val="single" w:sz="8" w:space="0" w:color="auto"/>
            </w:tcBorders>
          </w:tcPr>
          <w:p w14:paraId="2C070C6C" w14:textId="77777777" w:rsidR="00CA13BC" w:rsidRPr="00AB362F" w:rsidRDefault="00CA13BC" w:rsidP="003B12B6">
            <w:pPr>
              <w:keepNext/>
              <w:keepLines/>
              <w:tabs>
                <w:tab w:val="clear" w:pos="567"/>
              </w:tabs>
              <w:spacing w:after="240" w:line="280" w:lineRule="atLeast"/>
              <w:rPr>
                <w:b/>
                <w:sz w:val="18"/>
                <w:szCs w:val="18"/>
              </w:rPr>
            </w:pPr>
            <w:r w:rsidRPr="00AB362F">
              <w:rPr>
                <w:b/>
                <w:sz w:val="18"/>
                <w:szCs w:val="18"/>
              </w:rPr>
              <w:t>Olaparyb/ bewacyzumab</w:t>
            </w:r>
          </w:p>
        </w:tc>
        <w:tc>
          <w:tcPr>
            <w:tcW w:w="1413" w:type="dxa"/>
            <w:tcBorders>
              <w:top w:val="single" w:sz="8" w:space="0" w:color="auto"/>
              <w:bottom w:val="single" w:sz="8" w:space="0" w:color="auto"/>
            </w:tcBorders>
          </w:tcPr>
          <w:p w14:paraId="25744801" w14:textId="77777777" w:rsidR="00CA13BC" w:rsidRPr="00AB362F" w:rsidRDefault="00CA13BC" w:rsidP="003B12B6">
            <w:pPr>
              <w:keepNext/>
              <w:keepLines/>
              <w:tabs>
                <w:tab w:val="clear" w:pos="567"/>
              </w:tabs>
              <w:spacing w:line="240" w:lineRule="auto"/>
              <w:jc w:val="center"/>
              <w:rPr>
                <w:b/>
                <w:sz w:val="18"/>
                <w:szCs w:val="18"/>
              </w:rPr>
            </w:pPr>
            <w:r w:rsidRPr="00AB362F">
              <w:rPr>
                <w:b/>
                <w:sz w:val="18"/>
                <w:szCs w:val="18"/>
              </w:rPr>
              <w:t>Placebo/ bewacyzumab</w:t>
            </w:r>
          </w:p>
        </w:tc>
      </w:tr>
      <w:tr w:rsidR="00CA13BC" w:rsidRPr="00AB362F" w14:paraId="33697E60" w14:textId="77777777" w:rsidTr="003B12B6">
        <w:tc>
          <w:tcPr>
            <w:tcW w:w="9070" w:type="dxa"/>
            <w:gridSpan w:val="7"/>
            <w:tcBorders>
              <w:top w:val="single" w:sz="8" w:space="0" w:color="auto"/>
              <w:bottom w:val="single" w:sz="8" w:space="0" w:color="auto"/>
            </w:tcBorders>
          </w:tcPr>
          <w:p w14:paraId="524B7237" w14:textId="77777777" w:rsidR="00CA13BC" w:rsidRPr="00AB362F" w:rsidRDefault="00CA13BC" w:rsidP="003B12B6">
            <w:pPr>
              <w:keepNext/>
              <w:keepLines/>
              <w:tabs>
                <w:tab w:val="clear" w:pos="567"/>
              </w:tabs>
              <w:spacing w:after="240" w:line="280" w:lineRule="atLeast"/>
              <w:rPr>
                <w:b/>
                <w:sz w:val="20"/>
              </w:rPr>
            </w:pPr>
            <w:r w:rsidRPr="00AB362F">
              <w:rPr>
                <w:b/>
                <w:sz w:val="20"/>
              </w:rPr>
              <w:t>PFS, ocena badacza (46% zdarzeń) Zakończenie zbierania danych 22 marca 2019 r.</w:t>
            </w:r>
            <w:r w:rsidRPr="00AB362F">
              <w:rPr>
                <w:b/>
                <w:sz w:val="20"/>
                <w:vertAlign w:val="superscript"/>
              </w:rPr>
              <w:t>a</w:t>
            </w:r>
          </w:p>
        </w:tc>
      </w:tr>
      <w:tr w:rsidR="00CA13BC" w:rsidRPr="00AB362F" w14:paraId="40A591B4" w14:textId="77777777" w:rsidTr="003B12B6">
        <w:tc>
          <w:tcPr>
            <w:tcW w:w="1393" w:type="dxa"/>
            <w:tcBorders>
              <w:top w:val="single" w:sz="8" w:space="0" w:color="auto"/>
            </w:tcBorders>
            <w:vAlign w:val="center"/>
          </w:tcPr>
          <w:p w14:paraId="7121ECE8" w14:textId="77777777" w:rsidR="00CA13BC" w:rsidRPr="00AB362F" w:rsidRDefault="00CA13BC" w:rsidP="003B12B6">
            <w:pPr>
              <w:keepNext/>
              <w:keepLines/>
              <w:tabs>
                <w:tab w:val="clear" w:pos="567"/>
              </w:tabs>
              <w:spacing w:after="240" w:line="280" w:lineRule="atLeast"/>
              <w:rPr>
                <w:b/>
                <w:sz w:val="20"/>
              </w:rPr>
            </w:pPr>
            <w:r w:rsidRPr="00AB362F">
              <w:rPr>
                <w:sz w:val="20"/>
              </w:rPr>
              <w:t>Liczba zdarzeń: Całkowita liczba pacjentów (%)</w:t>
            </w:r>
          </w:p>
        </w:tc>
        <w:tc>
          <w:tcPr>
            <w:tcW w:w="1226" w:type="dxa"/>
            <w:tcBorders>
              <w:top w:val="single" w:sz="8" w:space="0" w:color="auto"/>
            </w:tcBorders>
            <w:vAlign w:val="center"/>
          </w:tcPr>
          <w:p w14:paraId="3D8A7DC9" w14:textId="569740D1" w:rsidR="00CA13BC" w:rsidRPr="00AB362F" w:rsidRDefault="00CA13BC" w:rsidP="003B12B6">
            <w:pPr>
              <w:keepNext/>
              <w:keepLines/>
              <w:tabs>
                <w:tab w:val="clear" w:pos="567"/>
              </w:tabs>
              <w:spacing w:after="240" w:line="280" w:lineRule="atLeast"/>
              <w:jc w:val="center"/>
              <w:rPr>
                <w:b/>
                <w:sz w:val="20"/>
              </w:rPr>
            </w:pPr>
            <w:r w:rsidRPr="00AB362F">
              <w:rPr>
                <w:sz w:val="20"/>
              </w:rPr>
              <w:t>44</w:t>
            </w:r>
            <w:r w:rsidR="001B5288" w:rsidRPr="00AB362F">
              <w:rPr>
                <w:sz w:val="20"/>
              </w:rPr>
              <w:t>:</w:t>
            </w:r>
            <w:r w:rsidRPr="00AB362F">
              <w:rPr>
                <w:sz w:val="20"/>
              </w:rPr>
              <w:t>158 (28)</w:t>
            </w:r>
          </w:p>
        </w:tc>
        <w:tc>
          <w:tcPr>
            <w:tcW w:w="1259" w:type="dxa"/>
            <w:tcBorders>
              <w:top w:val="single" w:sz="8" w:space="0" w:color="auto"/>
            </w:tcBorders>
            <w:vAlign w:val="center"/>
          </w:tcPr>
          <w:p w14:paraId="05086B74" w14:textId="039E6626" w:rsidR="00CA13BC" w:rsidRPr="00AB362F" w:rsidRDefault="00CA13BC" w:rsidP="003B12B6">
            <w:pPr>
              <w:keepNext/>
              <w:keepLines/>
              <w:tabs>
                <w:tab w:val="clear" w:pos="567"/>
              </w:tabs>
              <w:spacing w:after="240" w:line="280" w:lineRule="atLeast"/>
              <w:rPr>
                <w:b/>
                <w:sz w:val="20"/>
              </w:rPr>
            </w:pPr>
            <w:r w:rsidRPr="00AB362F">
              <w:rPr>
                <w:sz w:val="20"/>
              </w:rPr>
              <w:t>52</w:t>
            </w:r>
            <w:r w:rsidR="001B5288" w:rsidRPr="00AB362F">
              <w:rPr>
                <w:sz w:val="20"/>
              </w:rPr>
              <w:t>:</w:t>
            </w:r>
            <w:r w:rsidRPr="00AB362F">
              <w:rPr>
                <w:sz w:val="20"/>
              </w:rPr>
              <w:t>77 (68)</w:t>
            </w:r>
          </w:p>
        </w:tc>
        <w:tc>
          <w:tcPr>
            <w:tcW w:w="1227" w:type="dxa"/>
            <w:tcBorders>
              <w:top w:val="single" w:sz="8" w:space="0" w:color="auto"/>
            </w:tcBorders>
            <w:vAlign w:val="center"/>
          </w:tcPr>
          <w:p w14:paraId="2F0EF60B" w14:textId="6EC17992" w:rsidR="00CA13BC" w:rsidRPr="00AB362F" w:rsidRDefault="00CA13BC" w:rsidP="003B12B6">
            <w:pPr>
              <w:keepNext/>
              <w:keepLines/>
              <w:tabs>
                <w:tab w:val="clear" w:pos="567"/>
              </w:tabs>
              <w:spacing w:after="240" w:line="280" w:lineRule="atLeast"/>
              <w:rPr>
                <w:b/>
                <w:sz w:val="20"/>
              </w:rPr>
            </w:pPr>
            <w:r w:rsidRPr="00AB362F">
              <w:rPr>
                <w:sz w:val="20"/>
              </w:rPr>
              <w:t>43</w:t>
            </w:r>
            <w:r w:rsidR="001B5288" w:rsidRPr="00AB362F">
              <w:rPr>
                <w:sz w:val="20"/>
              </w:rPr>
              <w:t>:</w:t>
            </w:r>
            <w:r w:rsidRPr="00AB362F">
              <w:rPr>
                <w:sz w:val="20"/>
              </w:rPr>
              <w:t>97 (44)</w:t>
            </w:r>
          </w:p>
        </w:tc>
        <w:tc>
          <w:tcPr>
            <w:tcW w:w="1276" w:type="dxa"/>
            <w:tcBorders>
              <w:top w:val="single" w:sz="8" w:space="0" w:color="auto"/>
            </w:tcBorders>
            <w:vAlign w:val="center"/>
          </w:tcPr>
          <w:p w14:paraId="6C01C09C" w14:textId="0F61D7F8" w:rsidR="00CA13BC" w:rsidRPr="00AB362F" w:rsidRDefault="00CA13BC" w:rsidP="003B12B6">
            <w:pPr>
              <w:keepNext/>
              <w:keepLines/>
              <w:tabs>
                <w:tab w:val="clear" w:pos="567"/>
              </w:tabs>
              <w:spacing w:after="240" w:line="280" w:lineRule="atLeast"/>
              <w:rPr>
                <w:b/>
                <w:sz w:val="20"/>
              </w:rPr>
            </w:pPr>
            <w:r w:rsidRPr="00AB362F">
              <w:rPr>
                <w:sz w:val="20"/>
              </w:rPr>
              <w:t xml:space="preserve"> 40</w:t>
            </w:r>
            <w:r w:rsidR="001B5288" w:rsidRPr="00AB362F">
              <w:rPr>
                <w:sz w:val="20"/>
              </w:rPr>
              <w:t>:</w:t>
            </w:r>
            <w:r w:rsidRPr="00AB362F">
              <w:rPr>
                <w:sz w:val="20"/>
              </w:rPr>
              <w:t>55 (73)</w:t>
            </w:r>
          </w:p>
        </w:tc>
        <w:tc>
          <w:tcPr>
            <w:tcW w:w="1276" w:type="dxa"/>
            <w:tcBorders>
              <w:top w:val="single" w:sz="8" w:space="0" w:color="auto"/>
            </w:tcBorders>
            <w:vAlign w:val="center"/>
          </w:tcPr>
          <w:p w14:paraId="1A471EDB" w14:textId="37A6F75F" w:rsidR="00CA13BC" w:rsidRPr="00AB362F" w:rsidRDefault="00CA13BC" w:rsidP="003B12B6">
            <w:pPr>
              <w:keepNext/>
              <w:keepLines/>
              <w:tabs>
                <w:tab w:val="clear" w:pos="567"/>
              </w:tabs>
              <w:spacing w:after="240" w:line="280" w:lineRule="atLeast"/>
              <w:rPr>
                <w:b/>
                <w:sz w:val="20"/>
              </w:rPr>
            </w:pPr>
            <w:r w:rsidRPr="00AB362F">
              <w:rPr>
                <w:sz w:val="20"/>
              </w:rPr>
              <w:t xml:space="preserve"> 87</w:t>
            </w:r>
            <w:r w:rsidR="001B5288" w:rsidRPr="00AB362F">
              <w:rPr>
                <w:sz w:val="20"/>
              </w:rPr>
              <w:t>:</w:t>
            </w:r>
            <w:r w:rsidRPr="00AB362F">
              <w:rPr>
                <w:sz w:val="20"/>
              </w:rPr>
              <w:t>255 (34)</w:t>
            </w:r>
          </w:p>
        </w:tc>
        <w:tc>
          <w:tcPr>
            <w:tcW w:w="1413" w:type="dxa"/>
            <w:tcBorders>
              <w:top w:val="single" w:sz="8" w:space="0" w:color="auto"/>
            </w:tcBorders>
            <w:vAlign w:val="center"/>
          </w:tcPr>
          <w:p w14:paraId="3577668A" w14:textId="1B6CCCC8" w:rsidR="00CA13BC" w:rsidRPr="00AB362F" w:rsidRDefault="00CA13BC" w:rsidP="003B12B6">
            <w:pPr>
              <w:keepNext/>
              <w:keepLines/>
              <w:tabs>
                <w:tab w:val="clear" w:pos="567"/>
              </w:tabs>
              <w:spacing w:after="240" w:line="280" w:lineRule="atLeast"/>
              <w:rPr>
                <w:b/>
                <w:sz w:val="20"/>
              </w:rPr>
            </w:pPr>
            <w:r w:rsidRPr="00AB362F">
              <w:rPr>
                <w:sz w:val="20"/>
              </w:rPr>
              <w:t xml:space="preserve"> 92</w:t>
            </w:r>
            <w:r w:rsidR="001B5288" w:rsidRPr="00AB362F">
              <w:rPr>
                <w:sz w:val="20"/>
              </w:rPr>
              <w:t>:</w:t>
            </w:r>
            <w:r w:rsidRPr="00AB362F">
              <w:rPr>
                <w:sz w:val="20"/>
              </w:rPr>
              <w:t>132 (70)</w:t>
            </w:r>
          </w:p>
        </w:tc>
      </w:tr>
      <w:tr w:rsidR="00CA13BC" w:rsidRPr="00AB362F" w14:paraId="690B0021" w14:textId="77777777" w:rsidTr="003B12B6">
        <w:tc>
          <w:tcPr>
            <w:tcW w:w="1393" w:type="dxa"/>
            <w:vAlign w:val="center"/>
          </w:tcPr>
          <w:p w14:paraId="2AD36A81" w14:textId="77777777" w:rsidR="00CA13BC" w:rsidRPr="00AB362F" w:rsidRDefault="00CA13BC" w:rsidP="003B12B6">
            <w:pPr>
              <w:tabs>
                <w:tab w:val="clear" w:pos="567"/>
              </w:tabs>
              <w:spacing w:after="240" w:line="280" w:lineRule="atLeast"/>
              <w:rPr>
                <w:sz w:val="20"/>
              </w:rPr>
            </w:pPr>
            <w:r w:rsidRPr="00AB362F">
              <w:rPr>
                <w:sz w:val="20"/>
              </w:rPr>
              <w:t>Mediana czasu (miesiące)</w:t>
            </w:r>
          </w:p>
        </w:tc>
        <w:tc>
          <w:tcPr>
            <w:tcW w:w="1226" w:type="dxa"/>
            <w:vAlign w:val="center"/>
          </w:tcPr>
          <w:p w14:paraId="0BA98E9D" w14:textId="77777777" w:rsidR="00CA13BC" w:rsidRPr="00AB362F" w:rsidRDefault="00CA13BC" w:rsidP="003B12B6">
            <w:pPr>
              <w:tabs>
                <w:tab w:val="clear" w:pos="567"/>
              </w:tabs>
              <w:spacing w:after="240" w:line="280" w:lineRule="atLeast"/>
              <w:jc w:val="center"/>
              <w:rPr>
                <w:b/>
                <w:sz w:val="20"/>
              </w:rPr>
            </w:pPr>
            <w:r w:rsidRPr="00AB362F">
              <w:rPr>
                <w:sz w:val="20"/>
              </w:rPr>
              <w:t>37.2</w:t>
            </w:r>
          </w:p>
        </w:tc>
        <w:tc>
          <w:tcPr>
            <w:tcW w:w="1259" w:type="dxa"/>
            <w:vAlign w:val="center"/>
          </w:tcPr>
          <w:p w14:paraId="02D0D5E9" w14:textId="77777777" w:rsidR="00CA13BC" w:rsidRPr="00AB362F" w:rsidRDefault="00CA13BC" w:rsidP="003B12B6">
            <w:pPr>
              <w:tabs>
                <w:tab w:val="clear" w:pos="567"/>
              </w:tabs>
              <w:spacing w:after="240" w:line="280" w:lineRule="atLeast"/>
              <w:jc w:val="center"/>
              <w:rPr>
                <w:b/>
                <w:sz w:val="20"/>
              </w:rPr>
            </w:pPr>
            <w:r w:rsidRPr="00AB362F">
              <w:rPr>
                <w:sz w:val="20"/>
              </w:rPr>
              <w:t>18.8</w:t>
            </w:r>
          </w:p>
        </w:tc>
        <w:tc>
          <w:tcPr>
            <w:tcW w:w="1227" w:type="dxa"/>
            <w:vAlign w:val="center"/>
          </w:tcPr>
          <w:p w14:paraId="20AAF9F4" w14:textId="77777777" w:rsidR="00CA13BC" w:rsidRPr="00AB362F" w:rsidRDefault="00CA13BC" w:rsidP="003B12B6">
            <w:pPr>
              <w:tabs>
                <w:tab w:val="clear" w:pos="567"/>
              </w:tabs>
              <w:spacing w:after="240" w:line="280" w:lineRule="atLeast"/>
              <w:jc w:val="center"/>
              <w:rPr>
                <w:b/>
                <w:sz w:val="20"/>
              </w:rPr>
            </w:pPr>
            <w:r w:rsidRPr="00AB362F">
              <w:rPr>
                <w:sz w:val="20"/>
              </w:rPr>
              <w:t>28.1</w:t>
            </w:r>
          </w:p>
        </w:tc>
        <w:tc>
          <w:tcPr>
            <w:tcW w:w="1276" w:type="dxa"/>
            <w:vAlign w:val="center"/>
          </w:tcPr>
          <w:p w14:paraId="5A43C2DC" w14:textId="77777777" w:rsidR="00CA13BC" w:rsidRPr="00AB362F" w:rsidRDefault="00CA13BC" w:rsidP="003B12B6">
            <w:pPr>
              <w:tabs>
                <w:tab w:val="clear" w:pos="567"/>
              </w:tabs>
              <w:spacing w:after="240" w:line="280" w:lineRule="atLeast"/>
              <w:jc w:val="center"/>
              <w:rPr>
                <w:b/>
                <w:sz w:val="20"/>
              </w:rPr>
            </w:pPr>
            <w:r w:rsidRPr="00AB362F">
              <w:rPr>
                <w:sz w:val="20"/>
              </w:rPr>
              <w:t>16.6</w:t>
            </w:r>
          </w:p>
        </w:tc>
        <w:tc>
          <w:tcPr>
            <w:tcW w:w="1276" w:type="dxa"/>
            <w:vAlign w:val="center"/>
          </w:tcPr>
          <w:p w14:paraId="74974BC2" w14:textId="77777777" w:rsidR="00CA13BC" w:rsidRPr="00AB362F" w:rsidRDefault="00CA13BC" w:rsidP="003B12B6">
            <w:pPr>
              <w:tabs>
                <w:tab w:val="clear" w:pos="567"/>
              </w:tabs>
              <w:spacing w:after="240" w:line="280" w:lineRule="atLeast"/>
              <w:jc w:val="center"/>
              <w:rPr>
                <w:b/>
                <w:sz w:val="20"/>
              </w:rPr>
            </w:pPr>
            <w:r w:rsidRPr="00AB362F">
              <w:rPr>
                <w:sz w:val="20"/>
              </w:rPr>
              <w:t>37.2</w:t>
            </w:r>
          </w:p>
        </w:tc>
        <w:tc>
          <w:tcPr>
            <w:tcW w:w="1413" w:type="dxa"/>
            <w:vAlign w:val="center"/>
          </w:tcPr>
          <w:p w14:paraId="6B424982" w14:textId="77777777" w:rsidR="00CA13BC" w:rsidRPr="00AB362F" w:rsidRDefault="00CA13BC" w:rsidP="003B12B6">
            <w:pPr>
              <w:tabs>
                <w:tab w:val="clear" w:pos="567"/>
              </w:tabs>
              <w:spacing w:after="240" w:line="280" w:lineRule="atLeast"/>
              <w:jc w:val="center"/>
              <w:rPr>
                <w:b/>
                <w:sz w:val="20"/>
              </w:rPr>
            </w:pPr>
            <w:r w:rsidRPr="00AB362F">
              <w:rPr>
                <w:sz w:val="20"/>
              </w:rPr>
              <w:t>17.7</w:t>
            </w:r>
          </w:p>
        </w:tc>
      </w:tr>
      <w:tr w:rsidR="00CA13BC" w:rsidRPr="00AB362F" w14:paraId="4EA7EE95" w14:textId="77777777" w:rsidTr="003B12B6">
        <w:tc>
          <w:tcPr>
            <w:tcW w:w="1393" w:type="dxa"/>
            <w:vAlign w:val="center"/>
          </w:tcPr>
          <w:p w14:paraId="6610CE39" w14:textId="77777777" w:rsidR="00CA13BC" w:rsidRPr="00AB362F" w:rsidRDefault="00CA13BC" w:rsidP="003B12B6">
            <w:pPr>
              <w:tabs>
                <w:tab w:val="clear" w:pos="567"/>
              </w:tabs>
              <w:spacing w:after="240" w:line="280" w:lineRule="atLeast"/>
              <w:rPr>
                <w:sz w:val="20"/>
              </w:rPr>
            </w:pPr>
            <w:r w:rsidRPr="00AB362F">
              <w:rPr>
                <w:sz w:val="20"/>
              </w:rPr>
              <w:t>HR (95%) CI</w:t>
            </w:r>
            <w:r w:rsidRPr="00AB362F">
              <w:rPr>
                <w:sz w:val="20"/>
                <w:vertAlign w:val="superscript"/>
              </w:rPr>
              <w:t>b</w:t>
            </w:r>
          </w:p>
        </w:tc>
        <w:tc>
          <w:tcPr>
            <w:tcW w:w="2485" w:type="dxa"/>
            <w:gridSpan w:val="2"/>
            <w:vAlign w:val="center"/>
          </w:tcPr>
          <w:p w14:paraId="2DC4518D" w14:textId="77777777" w:rsidR="00CA13BC" w:rsidRPr="00AB362F" w:rsidRDefault="00CA13BC" w:rsidP="003B12B6">
            <w:pPr>
              <w:tabs>
                <w:tab w:val="clear" w:pos="567"/>
              </w:tabs>
              <w:spacing w:after="240" w:line="280" w:lineRule="atLeast"/>
              <w:jc w:val="center"/>
              <w:rPr>
                <w:b/>
                <w:sz w:val="20"/>
              </w:rPr>
            </w:pPr>
            <w:r w:rsidRPr="00AB362F">
              <w:rPr>
                <w:sz w:val="20"/>
              </w:rPr>
              <w:t>0.28 (0.19, 0.42)</w:t>
            </w:r>
          </w:p>
        </w:tc>
        <w:tc>
          <w:tcPr>
            <w:tcW w:w="2503" w:type="dxa"/>
            <w:gridSpan w:val="2"/>
            <w:vAlign w:val="center"/>
          </w:tcPr>
          <w:p w14:paraId="5F7956D4" w14:textId="77777777" w:rsidR="00CA13BC" w:rsidRPr="00AB362F" w:rsidRDefault="00CA13BC" w:rsidP="003B12B6">
            <w:pPr>
              <w:tabs>
                <w:tab w:val="clear" w:pos="567"/>
              </w:tabs>
              <w:spacing w:after="240" w:line="280" w:lineRule="atLeast"/>
              <w:jc w:val="center"/>
              <w:rPr>
                <w:b/>
                <w:sz w:val="20"/>
              </w:rPr>
            </w:pPr>
            <w:r w:rsidRPr="00AB362F">
              <w:rPr>
                <w:sz w:val="20"/>
              </w:rPr>
              <w:t xml:space="preserve"> 0.43 (0.28, 0.66)</w:t>
            </w:r>
          </w:p>
        </w:tc>
        <w:tc>
          <w:tcPr>
            <w:tcW w:w="2689" w:type="dxa"/>
            <w:gridSpan w:val="2"/>
            <w:vAlign w:val="center"/>
          </w:tcPr>
          <w:p w14:paraId="4D04DD3B" w14:textId="77777777" w:rsidR="00CA13BC" w:rsidRPr="00AB362F" w:rsidRDefault="00CA13BC" w:rsidP="003B12B6">
            <w:pPr>
              <w:tabs>
                <w:tab w:val="clear" w:pos="567"/>
              </w:tabs>
              <w:spacing w:after="240" w:line="280" w:lineRule="atLeast"/>
              <w:jc w:val="center"/>
              <w:rPr>
                <w:b/>
                <w:sz w:val="20"/>
              </w:rPr>
            </w:pPr>
            <w:r w:rsidRPr="00AB362F">
              <w:rPr>
                <w:sz w:val="20"/>
              </w:rPr>
              <w:t xml:space="preserve"> 0.33 (0.25, 0.45)</w:t>
            </w:r>
          </w:p>
        </w:tc>
      </w:tr>
      <w:tr w:rsidR="00CA13BC" w:rsidRPr="00AB362F" w14:paraId="00CF34E5" w14:textId="77777777" w:rsidTr="003B12B6">
        <w:tc>
          <w:tcPr>
            <w:tcW w:w="9070" w:type="dxa"/>
            <w:gridSpan w:val="7"/>
            <w:tcBorders>
              <w:top w:val="single" w:sz="8" w:space="0" w:color="auto"/>
              <w:bottom w:val="single" w:sz="8" w:space="0" w:color="auto"/>
            </w:tcBorders>
            <w:vAlign w:val="center"/>
          </w:tcPr>
          <w:p w14:paraId="1B78B547" w14:textId="061C2835" w:rsidR="00B74C8B" w:rsidRPr="00AB362F" w:rsidRDefault="00CA13BC" w:rsidP="00896842">
            <w:pPr>
              <w:tabs>
                <w:tab w:val="clear" w:pos="567"/>
              </w:tabs>
              <w:spacing w:after="240" w:line="280" w:lineRule="atLeast"/>
              <w:rPr>
                <w:b/>
                <w:sz w:val="20"/>
              </w:rPr>
            </w:pPr>
            <w:r w:rsidRPr="00AB362F">
              <w:rPr>
                <w:b/>
                <w:sz w:val="20"/>
              </w:rPr>
              <w:t>PFS2 (</w:t>
            </w:r>
            <w:r w:rsidR="00896842" w:rsidRPr="00AB362F">
              <w:rPr>
                <w:b/>
                <w:sz w:val="20"/>
              </w:rPr>
              <w:t>40</w:t>
            </w:r>
            <w:r w:rsidRPr="00AB362F">
              <w:rPr>
                <w:b/>
                <w:sz w:val="20"/>
              </w:rPr>
              <w:t xml:space="preserve">% zdarzeń) Zakończenie zbierania danych 22 marca </w:t>
            </w:r>
            <w:r w:rsidR="00896842" w:rsidRPr="00AB362F">
              <w:rPr>
                <w:b/>
                <w:sz w:val="20"/>
              </w:rPr>
              <w:t>2020</w:t>
            </w:r>
            <w:r w:rsidRPr="00AB362F">
              <w:rPr>
                <w:b/>
                <w:sz w:val="20"/>
              </w:rPr>
              <w:t xml:space="preserve"> r.</w:t>
            </w:r>
          </w:p>
        </w:tc>
      </w:tr>
      <w:tr w:rsidR="00896842" w:rsidRPr="00AB362F" w14:paraId="448C7863" w14:textId="77777777" w:rsidTr="003B12B6">
        <w:tc>
          <w:tcPr>
            <w:tcW w:w="1393" w:type="dxa"/>
            <w:tcBorders>
              <w:top w:val="single" w:sz="8" w:space="0" w:color="auto"/>
            </w:tcBorders>
            <w:vAlign w:val="center"/>
          </w:tcPr>
          <w:p w14:paraId="282CEF56" w14:textId="77777777" w:rsidR="00896842" w:rsidRPr="00AB362F" w:rsidRDefault="00896842" w:rsidP="003B12B6">
            <w:pPr>
              <w:tabs>
                <w:tab w:val="clear" w:pos="567"/>
              </w:tabs>
              <w:spacing w:after="240" w:line="280" w:lineRule="atLeast"/>
              <w:rPr>
                <w:sz w:val="20"/>
              </w:rPr>
            </w:pPr>
            <w:r w:rsidRPr="00AB362F">
              <w:rPr>
                <w:sz w:val="20"/>
              </w:rPr>
              <w:t>Liczba zdarzeń: Całkowita liczba pacjentów (%)</w:t>
            </w:r>
          </w:p>
        </w:tc>
        <w:tc>
          <w:tcPr>
            <w:tcW w:w="1226" w:type="dxa"/>
            <w:tcBorders>
              <w:top w:val="single" w:sz="8" w:space="0" w:color="auto"/>
            </w:tcBorders>
          </w:tcPr>
          <w:p w14:paraId="67F61033" w14:textId="77777777" w:rsidR="00896842" w:rsidRPr="00AB362F" w:rsidRDefault="00896842" w:rsidP="00E606A5">
            <w:pPr>
              <w:tabs>
                <w:tab w:val="clear" w:pos="567"/>
              </w:tabs>
              <w:spacing w:after="240" w:line="280" w:lineRule="atLeast"/>
              <w:rPr>
                <w:bCs/>
                <w:sz w:val="20"/>
              </w:rPr>
            </w:pPr>
          </w:p>
          <w:p w14:paraId="4DED55E8" w14:textId="37F8E342" w:rsidR="00896842" w:rsidRPr="00AB362F" w:rsidRDefault="00896842" w:rsidP="003B12B6">
            <w:pPr>
              <w:tabs>
                <w:tab w:val="clear" w:pos="567"/>
              </w:tabs>
              <w:spacing w:after="240" w:line="280" w:lineRule="atLeast"/>
              <w:rPr>
                <w:bCs/>
                <w:sz w:val="20"/>
              </w:rPr>
            </w:pPr>
            <w:r w:rsidRPr="00AB362F">
              <w:rPr>
                <w:bCs/>
                <w:sz w:val="20"/>
              </w:rPr>
              <w:t>44</w:t>
            </w:r>
            <w:r w:rsidR="001B5288" w:rsidRPr="00AB362F">
              <w:rPr>
                <w:bCs/>
                <w:sz w:val="20"/>
              </w:rPr>
              <w:t>:</w:t>
            </w:r>
            <w:r w:rsidRPr="00AB362F">
              <w:rPr>
                <w:bCs/>
                <w:sz w:val="20"/>
              </w:rPr>
              <w:t>158 (28)</w:t>
            </w:r>
          </w:p>
        </w:tc>
        <w:tc>
          <w:tcPr>
            <w:tcW w:w="1259" w:type="dxa"/>
            <w:tcBorders>
              <w:top w:val="single" w:sz="8" w:space="0" w:color="auto"/>
            </w:tcBorders>
          </w:tcPr>
          <w:p w14:paraId="18A917E6" w14:textId="77777777" w:rsidR="00896842" w:rsidRPr="00AB362F" w:rsidRDefault="00896842" w:rsidP="00E606A5">
            <w:pPr>
              <w:tabs>
                <w:tab w:val="clear" w:pos="567"/>
              </w:tabs>
              <w:spacing w:after="240" w:line="280" w:lineRule="atLeast"/>
              <w:rPr>
                <w:bCs/>
                <w:sz w:val="20"/>
              </w:rPr>
            </w:pPr>
          </w:p>
          <w:p w14:paraId="5E9CFD6C" w14:textId="62332335" w:rsidR="00896842" w:rsidRPr="00AB362F" w:rsidRDefault="00896842" w:rsidP="003B12B6">
            <w:pPr>
              <w:tabs>
                <w:tab w:val="clear" w:pos="567"/>
              </w:tabs>
              <w:spacing w:after="240" w:line="280" w:lineRule="atLeast"/>
              <w:rPr>
                <w:bCs/>
                <w:sz w:val="20"/>
              </w:rPr>
            </w:pPr>
            <w:r w:rsidRPr="00AB362F">
              <w:rPr>
                <w:bCs/>
                <w:sz w:val="20"/>
              </w:rPr>
              <w:t>37</w:t>
            </w:r>
            <w:r w:rsidR="001B5288" w:rsidRPr="00AB362F">
              <w:rPr>
                <w:bCs/>
                <w:sz w:val="20"/>
              </w:rPr>
              <w:t>:</w:t>
            </w:r>
            <w:r w:rsidRPr="00AB362F">
              <w:rPr>
                <w:bCs/>
                <w:sz w:val="20"/>
              </w:rPr>
              <w:t>77 (48)</w:t>
            </w:r>
          </w:p>
        </w:tc>
        <w:tc>
          <w:tcPr>
            <w:tcW w:w="1227" w:type="dxa"/>
            <w:tcBorders>
              <w:top w:val="single" w:sz="8" w:space="0" w:color="auto"/>
            </w:tcBorders>
          </w:tcPr>
          <w:p w14:paraId="2536796D" w14:textId="77777777" w:rsidR="00896842" w:rsidRPr="00AB362F" w:rsidRDefault="00896842" w:rsidP="00E606A5">
            <w:pPr>
              <w:tabs>
                <w:tab w:val="clear" w:pos="567"/>
              </w:tabs>
              <w:spacing w:after="240" w:line="280" w:lineRule="atLeast"/>
              <w:rPr>
                <w:bCs/>
                <w:sz w:val="20"/>
              </w:rPr>
            </w:pPr>
          </w:p>
          <w:p w14:paraId="3C1979BB" w14:textId="5EDA85FD" w:rsidR="00896842" w:rsidRPr="00AB362F" w:rsidRDefault="00896842" w:rsidP="003B12B6">
            <w:pPr>
              <w:tabs>
                <w:tab w:val="clear" w:pos="567"/>
              </w:tabs>
              <w:spacing w:after="240" w:line="280" w:lineRule="atLeast"/>
              <w:rPr>
                <w:bCs/>
                <w:sz w:val="20"/>
              </w:rPr>
            </w:pPr>
            <w:r w:rsidRPr="00AB362F">
              <w:rPr>
                <w:bCs/>
                <w:sz w:val="20"/>
              </w:rPr>
              <w:t>41</w:t>
            </w:r>
            <w:r w:rsidR="001B5288" w:rsidRPr="00AB362F">
              <w:rPr>
                <w:bCs/>
                <w:sz w:val="20"/>
              </w:rPr>
              <w:t>:</w:t>
            </w:r>
            <w:r w:rsidRPr="00AB362F">
              <w:rPr>
                <w:bCs/>
                <w:sz w:val="20"/>
              </w:rPr>
              <w:t>97 (42)</w:t>
            </w:r>
          </w:p>
        </w:tc>
        <w:tc>
          <w:tcPr>
            <w:tcW w:w="1276" w:type="dxa"/>
            <w:tcBorders>
              <w:top w:val="single" w:sz="8" w:space="0" w:color="auto"/>
            </w:tcBorders>
          </w:tcPr>
          <w:p w14:paraId="2D0FBDFE" w14:textId="77777777" w:rsidR="00896842" w:rsidRPr="00AB362F" w:rsidRDefault="00896842" w:rsidP="00E606A5">
            <w:pPr>
              <w:tabs>
                <w:tab w:val="clear" w:pos="567"/>
              </w:tabs>
              <w:spacing w:after="240" w:line="280" w:lineRule="atLeast"/>
              <w:rPr>
                <w:bCs/>
                <w:sz w:val="20"/>
              </w:rPr>
            </w:pPr>
          </w:p>
          <w:p w14:paraId="50165A3B" w14:textId="00531DAB" w:rsidR="00896842" w:rsidRPr="00AB362F" w:rsidRDefault="00896842" w:rsidP="003B12B6">
            <w:pPr>
              <w:tabs>
                <w:tab w:val="clear" w:pos="567"/>
              </w:tabs>
              <w:spacing w:after="240" w:line="280" w:lineRule="atLeast"/>
              <w:rPr>
                <w:bCs/>
                <w:sz w:val="20"/>
              </w:rPr>
            </w:pPr>
            <w:r w:rsidRPr="00AB362F">
              <w:rPr>
                <w:bCs/>
                <w:sz w:val="20"/>
              </w:rPr>
              <w:t>33</w:t>
            </w:r>
            <w:r w:rsidR="001B5288" w:rsidRPr="00AB362F">
              <w:rPr>
                <w:bCs/>
                <w:sz w:val="20"/>
              </w:rPr>
              <w:t>:</w:t>
            </w:r>
            <w:r w:rsidRPr="00AB362F">
              <w:rPr>
                <w:bCs/>
                <w:sz w:val="20"/>
              </w:rPr>
              <w:t>55 (60)</w:t>
            </w:r>
          </w:p>
        </w:tc>
        <w:tc>
          <w:tcPr>
            <w:tcW w:w="1276" w:type="dxa"/>
            <w:tcBorders>
              <w:top w:val="single" w:sz="8" w:space="0" w:color="auto"/>
            </w:tcBorders>
          </w:tcPr>
          <w:p w14:paraId="75F35F7F" w14:textId="77777777" w:rsidR="00896842" w:rsidRPr="00AB362F" w:rsidRDefault="00896842" w:rsidP="00E606A5">
            <w:pPr>
              <w:tabs>
                <w:tab w:val="clear" w:pos="567"/>
              </w:tabs>
              <w:spacing w:after="240" w:line="280" w:lineRule="atLeast"/>
              <w:rPr>
                <w:bCs/>
                <w:sz w:val="20"/>
              </w:rPr>
            </w:pPr>
          </w:p>
          <w:p w14:paraId="3176EF07" w14:textId="0FA5EC09" w:rsidR="00896842" w:rsidRPr="00AB362F" w:rsidRDefault="00896842" w:rsidP="003B12B6">
            <w:pPr>
              <w:tabs>
                <w:tab w:val="clear" w:pos="567"/>
              </w:tabs>
              <w:spacing w:after="240" w:line="280" w:lineRule="atLeast"/>
              <w:rPr>
                <w:bCs/>
                <w:sz w:val="20"/>
              </w:rPr>
            </w:pPr>
            <w:r w:rsidRPr="00AB362F">
              <w:rPr>
                <w:bCs/>
                <w:sz w:val="20"/>
              </w:rPr>
              <w:t>85</w:t>
            </w:r>
            <w:r w:rsidR="001B5288" w:rsidRPr="00AB362F">
              <w:rPr>
                <w:bCs/>
                <w:sz w:val="20"/>
              </w:rPr>
              <w:t>:</w:t>
            </w:r>
            <w:r w:rsidRPr="00AB362F">
              <w:rPr>
                <w:bCs/>
                <w:sz w:val="20"/>
              </w:rPr>
              <w:t>255 (33)</w:t>
            </w:r>
          </w:p>
        </w:tc>
        <w:tc>
          <w:tcPr>
            <w:tcW w:w="1413" w:type="dxa"/>
            <w:tcBorders>
              <w:top w:val="single" w:sz="8" w:space="0" w:color="auto"/>
            </w:tcBorders>
          </w:tcPr>
          <w:p w14:paraId="3DD68007" w14:textId="77777777" w:rsidR="00896842" w:rsidRPr="00AB362F" w:rsidRDefault="00896842" w:rsidP="00E606A5">
            <w:pPr>
              <w:tabs>
                <w:tab w:val="clear" w:pos="567"/>
              </w:tabs>
              <w:spacing w:after="240" w:line="280" w:lineRule="atLeast"/>
              <w:rPr>
                <w:bCs/>
                <w:sz w:val="20"/>
              </w:rPr>
            </w:pPr>
          </w:p>
          <w:p w14:paraId="71AE3DF9" w14:textId="6B5CD09D" w:rsidR="00896842" w:rsidRPr="00AB362F" w:rsidRDefault="00896842" w:rsidP="003B12B6">
            <w:pPr>
              <w:tabs>
                <w:tab w:val="clear" w:pos="567"/>
              </w:tabs>
              <w:spacing w:after="240" w:line="280" w:lineRule="atLeast"/>
              <w:rPr>
                <w:bCs/>
                <w:sz w:val="20"/>
              </w:rPr>
            </w:pPr>
            <w:r w:rsidRPr="00AB362F">
              <w:rPr>
                <w:bCs/>
                <w:sz w:val="20"/>
              </w:rPr>
              <w:t>70</w:t>
            </w:r>
            <w:r w:rsidR="001B5288" w:rsidRPr="00AB362F">
              <w:rPr>
                <w:bCs/>
                <w:sz w:val="20"/>
              </w:rPr>
              <w:t>:</w:t>
            </w:r>
            <w:r w:rsidRPr="00AB362F">
              <w:rPr>
                <w:bCs/>
                <w:sz w:val="20"/>
              </w:rPr>
              <w:t>132 (53)</w:t>
            </w:r>
          </w:p>
        </w:tc>
      </w:tr>
      <w:tr w:rsidR="00896842" w:rsidRPr="00AB362F" w14:paraId="4BBEF6FE" w14:textId="77777777" w:rsidTr="003B12B6">
        <w:tc>
          <w:tcPr>
            <w:tcW w:w="1393" w:type="dxa"/>
            <w:vAlign w:val="center"/>
          </w:tcPr>
          <w:p w14:paraId="5BF33C6A" w14:textId="77777777" w:rsidR="00896842" w:rsidRPr="00AB362F" w:rsidRDefault="00896842" w:rsidP="003B12B6">
            <w:pPr>
              <w:tabs>
                <w:tab w:val="clear" w:pos="567"/>
              </w:tabs>
              <w:spacing w:after="240" w:line="280" w:lineRule="atLeast"/>
              <w:rPr>
                <w:sz w:val="20"/>
              </w:rPr>
            </w:pPr>
            <w:r w:rsidRPr="00AB362F">
              <w:rPr>
                <w:sz w:val="20"/>
              </w:rPr>
              <w:lastRenderedPageBreak/>
              <w:t>Mediana czasu (miesiące)</w:t>
            </w:r>
          </w:p>
        </w:tc>
        <w:tc>
          <w:tcPr>
            <w:tcW w:w="1226" w:type="dxa"/>
          </w:tcPr>
          <w:p w14:paraId="1D618F2B" w14:textId="77777777" w:rsidR="00896842" w:rsidRPr="00AB362F" w:rsidRDefault="00896842" w:rsidP="003B12B6">
            <w:pPr>
              <w:tabs>
                <w:tab w:val="clear" w:pos="567"/>
              </w:tabs>
              <w:spacing w:after="240" w:line="280" w:lineRule="atLeast"/>
              <w:jc w:val="center"/>
              <w:rPr>
                <w:bCs/>
                <w:sz w:val="20"/>
              </w:rPr>
            </w:pPr>
            <w:r w:rsidRPr="00AB362F">
              <w:rPr>
                <w:bCs/>
                <w:sz w:val="20"/>
              </w:rPr>
              <w:t>NR</w:t>
            </w:r>
          </w:p>
        </w:tc>
        <w:tc>
          <w:tcPr>
            <w:tcW w:w="1259" w:type="dxa"/>
          </w:tcPr>
          <w:p w14:paraId="42BE243C" w14:textId="57FCF65D" w:rsidR="00896842" w:rsidRPr="00AB362F" w:rsidRDefault="00896842" w:rsidP="003B12B6">
            <w:pPr>
              <w:tabs>
                <w:tab w:val="clear" w:pos="567"/>
              </w:tabs>
              <w:spacing w:after="240" w:line="280" w:lineRule="atLeast"/>
              <w:jc w:val="center"/>
              <w:rPr>
                <w:bCs/>
                <w:sz w:val="20"/>
              </w:rPr>
            </w:pPr>
            <w:r w:rsidRPr="00AB362F">
              <w:rPr>
                <w:bCs/>
                <w:sz w:val="20"/>
              </w:rPr>
              <w:t>42.2</w:t>
            </w:r>
          </w:p>
        </w:tc>
        <w:tc>
          <w:tcPr>
            <w:tcW w:w="1227" w:type="dxa"/>
          </w:tcPr>
          <w:p w14:paraId="1380F3CE" w14:textId="1E843CFB" w:rsidR="00896842" w:rsidRPr="00AB362F" w:rsidRDefault="00896842" w:rsidP="003B12B6">
            <w:pPr>
              <w:tabs>
                <w:tab w:val="clear" w:pos="567"/>
              </w:tabs>
              <w:spacing w:after="240" w:line="280" w:lineRule="atLeast"/>
              <w:jc w:val="center"/>
              <w:rPr>
                <w:bCs/>
                <w:sz w:val="20"/>
              </w:rPr>
            </w:pPr>
            <w:r w:rsidRPr="00AB362F">
              <w:rPr>
                <w:bCs/>
                <w:sz w:val="20"/>
              </w:rPr>
              <w:t>50.3</w:t>
            </w:r>
          </w:p>
        </w:tc>
        <w:tc>
          <w:tcPr>
            <w:tcW w:w="1276" w:type="dxa"/>
          </w:tcPr>
          <w:p w14:paraId="5515EFCA" w14:textId="522431F0" w:rsidR="00896842" w:rsidRPr="00AB362F" w:rsidRDefault="00896842" w:rsidP="003B12B6">
            <w:pPr>
              <w:tabs>
                <w:tab w:val="clear" w:pos="567"/>
              </w:tabs>
              <w:spacing w:after="240" w:line="280" w:lineRule="atLeast"/>
              <w:jc w:val="center"/>
              <w:rPr>
                <w:bCs/>
                <w:sz w:val="20"/>
              </w:rPr>
            </w:pPr>
            <w:r w:rsidRPr="00AB362F">
              <w:rPr>
                <w:bCs/>
                <w:sz w:val="20"/>
              </w:rPr>
              <w:t>30.1</w:t>
            </w:r>
          </w:p>
        </w:tc>
        <w:tc>
          <w:tcPr>
            <w:tcW w:w="1276" w:type="dxa"/>
          </w:tcPr>
          <w:p w14:paraId="459CFCF0" w14:textId="519CAC56" w:rsidR="00896842" w:rsidRPr="00AB362F" w:rsidRDefault="00896842" w:rsidP="003B12B6">
            <w:pPr>
              <w:tabs>
                <w:tab w:val="clear" w:pos="567"/>
              </w:tabs>
              <w:spacing w:after="240" w:line="280" w:lineRule="atLeast"/>
              <w:jc w:val="center"/>
              <w:rPr>
                <w:bCs/>
                <w:sz w:val="20"/>
              </w:rPr>
            </w:pPr>
            <w:r w:rsidRPr="00AB362F">
              <w:rPr>
                <w:bCs/>
                <w:sz w:val="20"/>
              </w:rPr>
              <w:t>50.3</w:t>
            </w:r>
          </w:p>
        </w:tc>
        <w:tc>
          <w:tcPr>
            <w:tcW w:w="1413" w:type="dxa"/>
          </w:tcPr>
          <w:p w14:paraId="32A053E3" w14:textId="028C4B85" w:rsidR="00896842" w:rsidRPr="00AB362F" w:rsidRDefault="00896842" w:rsidP="003B12B6">
            <w:pPr>
              <w:tabs>
                <w:tab w:val="clear" w:pos="567"/>
              </w:tabs>
              <w:spacing w:after="240" w:line="280" w:lineRule="atLeast"/>
              <w:jc w:val="center"/>
              <w:rPr>
                <w:bCs/>
                <w:sz w:val="20"/>
              </w:rPr>
            </w:pPr>
            <w:r w:rsidRPr="00AB362F">
              <w:rPr>
                <w:bCs/>
                <w:sz w:val="20"/>
              </w:rPr>
              <w:t>35.4</w:t>
            </w:r>
          </w:p>
        </w:tc>
      </w:tr>
      <w:tr w:rsidR="00896842" w:rsidRPr="00AB362F" w14:paraId="065E0EDF" w14:textId="77777777" w:rsidTr="003B12B6">
        <w:tc>
          <w:tcPr>
            <w:tcW w:w="1393" w:type="dxa"/>
            <w:vAlign w:val="center"/>
          </w:tcPr>
          <w:p w14:paraId="78164BB5" w14:textId="77777777" w:rsidR="00896842" w:rsidRPr="00AB362F" w:rsidRDefault="00896842" w:rsidP="003B12B6">
            <w:pPr>
              <w:tabs>
                <w:tab w:val="clear" w:pos="567"/>
              </w:tabs>
              <w:spacing w:after="240" w:line="280" w:lineRule="atLeast"/>
              <w:rPr>
                <w:sz w:val="20"/>
              </w:rPr>
            </w:pPr>
            <w:r w:rsidRPr="00AB362F">
              <w:rPr>
                <w:sz w:val="20"/>
              </w:rPr>
              <w:t>HR (95%) CI</w:t>
            </w:r>
            <w:r w:rsidRPr="00AB362F">
              <w:rPr>
                <w:sz w:val="20"/>
                <w:vertAlign w:val="superscript"/>
              </w:rPr>
              <w:t>b</w:t>
            </w:r>
          </w:p>
        </w:tc>
        <w:tc>
          <w:tcPr>
            <w:tcW w:w="2485" w:type="dxa"/>
            <w:gridSpan w:val="2"/>
          </w:tcPr>
          <w:p w14:paraId="0A634C01" w14:textId="5B39CC7C" w:rsidR="00896842" w:rsidRPr="00AB362F" w:rsidRDefault="00896842" w:rsidP="003B12B6">
            <w:pPr>
              <w:tabs>
                <w:tab w:val="clear" w:pos="567"/>
              </w:tabs>
              <w:spacing w:after="240" w:line="280" w:lineRule="atLeast"/>
              <w:jc w:val="center"/>
              <w:rPr>
                <w:bCs/>
                <w:sz w:val="20"/>
              </w:rPr>
            </w:pPr>
            <w:r w:rsidRPr="00AB362F">
              <w:rPr>
                <w:bCs/>
                <w:sz w:val="20"/>
              </w:rPr>
              <w:t>0.53 (0.34, 0.82)</w:t>
            </w:r>
          </w:p>
        </w:tc>
        <w:tc>
          <w:tcPr>
            <w:tcW w:w="2503" w:type="dxa"/>
            <w:gridSpan w:val="2"/>
          </w:tcPr>
          <w:p w14:paraId="1E676F8C" w14:textId="5366A077" w:rsidR="00896842" w:rsidRPr="00AB362F" w:rsidRDefault="00896842" w:rsidP="003B12B6">
            <w:pPr>
              <w:tabs>
                <w:tab w:val="clear" w:pos="567"/>
              </w:tabs>
              <w:spacing w:after="240" w:line="280" w:lineRule="atLeast"/>
              <w:jc w:val="center"/>
              <w:rPr>
                <w:bCs/>
                <w:sz w:val="20"/>
              </w:rPr>
            </w:pPr>
            <w:r w:rsidRPr="00AB362F">
              <w:rPr>
                <w:bCs/>
                <w:sz w:val="20"/>
              </w:rPr>
              <w:t>0.60 (0.38, 0.96)</w:t>
            </w:r>
          </w:p>
        </w:tc>
        <w:tc>
          <w:tcPr>
            <w:tcW w:w="2689" w:type="dxa"/>
            <w:gridSpan w:val="2"/>
          </w:tcPr>
          <w:p w14:paraId="012F15A5" w14:textId="2326E9E5" w:rsidR="00896842" w:rsidRPr="00AB362F" w:rsidRDefault="00896842" w:rsidP="003B12B6">
            <w:pPr>
              <w:tabs>
                <w:tab w:val="clear" w:pos="567"/>
              </w:tabs>
              <w:spacing w:after="240" w:line="280" w:lineRule="atLeast"/>
              <w:jc w:val="center"/>
              <w:rPr>
                <w:bCs/>
                <w:sz w:val="20"/>
              </w:rPr>
            </w:pPr>
            <w:r w:rsidRPr="00AB362F">
              <w:rPr>
                <w:bCs/>
                <w:sz w:val="20"/>
              </w:rPr>
              <w:t>0.56 (0.41, 0.77)</w:t>
            </w:r>
          </w:p>
        </w:tc>
      </w:tr>
      <w:tr w:rsidR="00CA13BC" w:rsidRPr="00AB362F" w14:paraId="34CE64BA" w14:textId="77777777" w:rsidTr="003B12B6">
        <w:tc>
          <w:tcPr>
            <w:tcW w:w="9070" w:type="dxa"/>
            <w:gridSpan w:val="7"/>
            <w:tcBorders>
              <w:top w:val="single" w:sz="8" w:space="0" w:color="auto"/>
              <w:bottom w:val="single" w:sz="8" w:space="0" w:color="auto"/>
            </w:tcBorders>
            <w:vAlign w:val="center"/>
          </w:tcPr>
          <w:p w14:paraId="616D2FC4" w14:textId="144C0FBB" w:rsidR="00CA13BC" w:rsidRPr="00AB362F" w:rsidRDefault="00CA13BC" w:rsidP="00896842">
            <w:pPr>
              <w:tabs>
                <w:tab w:val="clear" w:pos="567"/>
              </w:tabs>
              <w:spacing w:after="240" w:line="280" w:lineRule="atLeast"/>
              <w:rPr>
                <w:b/>
                <w:sz w:val="20"/>
              </w:rPr>
            </w:pPr>
            <w:r w:rsidRPr="00AB362F">
              <w:rPr>
                <w:b/>
                <w:sz w:val="20"/>
              </w:rPr>
              <w:t xml:space="preserve">Analiza </w:t>
            </w:r>
            <w:r w:rsidR="0027744D" w:rsidRPr="00AB362F">
              <w:rPr>
                <w:b/>
                <w:sz w:val="20"/>
              </w:rPr>
              <w:t>końcowa</w:t>
            </w:r>
            <w:r w:rsidRPr="00AB362F">
              <w:rPr>
                <w:b/>
                <w:sz w:val="20"/>
              </w:rPr>
              <w:t xml:space="preserve"> OS (</w:t>
            </w:r>
            <w:r w:rsidR="005D3056" w:rsidRPr="00AB362F">
              <w:rPr>
                <w:b/>
                <w:sz w:val="20"/>
              </w:rPr>
              <w:t>42</w:t>
            </w:r>
            <w:r w:rsidRPr="00AB362F">
              <w:rPr>
                <w:b/>
                <w:sz w:val="20"/>
              </w:rPr>
              <w:t xml:space="preserve">% zdarzeń) Zakończenie zbierania danych </w:t>
            </w:r>
            <w:r w:rsidR="00896842" w:rsidRPr="00AB362F">
              <w:rPr>
                <w:b/>
                <w:sz w:val="20"/>
              </w:rPr>
              <w:t>22 marca 202</w:t>
            </w:r>
            <w:r w:rsidR="0027744D" w:rsidRPr="00AB362F">
              <w:rPr>
                <w:b/>
                <w:sz w:val="20"/>
              </w:rPr>
              <w:t>2</w:t>
            </w:r>
            <w:r w:rsidRPr="00AB362F">
              <w:rPr>
                <w:b/>
                <w:sz w:val="20"/>
              </w:rPr>
              <w:t xml:space="preserve"> r.</w:t>
            </w:r>
          </w:p>
        </w:tc>
      </w:tr>
      <w:tr w:rsidR="00896842" w:rsidRPr="00AB362F" w14:paraId="049EE7A0" w14:textId="77777777" w:rsidTr="003B12B6">
        <w:tc>
          <w:tcPr>
            <w:tcW w:w="1393" w:type="dxa"/>
            <w:tcBorders>
              <w:top w:val="single" w:sz="8" w:space="0" w:color="auto"/>
            </w:tcBorders>
            <w:vAlign w:val="center"/>
          </w:tcPr>
          <w:p w14:paraId="6CFB0B16" w14:textId="77777777" w:rsidR="00896842" w:rsidRPr="00AB362F" w:rsidRDefault="00896842" w:rsidP="003B12B6">
            <w:pPr>
              <w:tabs>
                <w:tab w:val="clear" w:pos="567"/>
              </w:tabs>
              <w:spacing w:after="240" w:line="280" w:lineRule="atLeast"/>
              <w:rPr>
                <w:sz w:val="20"/>
              </w:rPr>
            </w:pPr>
            <w:r w:rsidRPr="00AB362F">
              <w:rPr>
                <w:sz w:val="20"/>
              </w:rPr>
              <w:t>Liczba zdarzeń: Całkowita liczba pacjentów (%)</w:t>
            </w:r>
          </w:p>
        </w:tc>
        <w:tc>
          <w:tcPr>
            <w:tcW w:w="1226" w:type="dxa"/>
            <w:tcBorders>
              <w:top w:val="single" w:sz="8" w:space="0" w:color="auto"/>
            </w:tcBorders>
            <w:vAlign w:val="center"/>
          </w:tcPr>
          <w:p w14:paraId="75E52AD3" w14:textId="4AE3B86E" w:rsidR="00896842" w:rsidRPr="00AB362F" w:rsidRDefault="0027744D" w:rsidP="003B12B6">
            <w:pPr>
              <w:tabs>
                <w:tab w:val="clear" w:pos="567"/>
              </w:tabs>
              <w:spacing w:after="240" w:line="280" w:lineRule="atLeast"/>
              <w:rPr>
                <w:bCs/>
                <w:sz w:val="20"/>
              </w:rPr>
            </w:pPr>
            <w:r w:rsidRPr="00AB362F">
              <w:rPr>
                <w:sz w:val="20"/>
              </w:rPr>
              <w:t>49</w:t>
            </w:r>
            <w:r w:rsidR="001B5288" w:rsidRPr="00AB362F">
              <w:rPr>
                <w:sz w:val="20"/>
              </w:rPr>
              <w:t>:</w:t>
            </w:r>
            <w:r w:rsidR="00896842" w:rsidRPr="00AB362F">
              <w:rPr>
                <w:sz w:val="20"/>
              </w:rPr>
              <w:t>158 (</w:t>
            </w:r>
            <w:r w:rsidRPr="00AB362F">
              <w:rPr>
                <w:sz w:val="20"/>
              </w:rPr>
              <w:t>31,0</w:t>
            </w:r>
            <w:r w:rsidR="00896842" w:rsidRPr="00AB362F">
              <w:rPr>
                <w:sz w:val="20"/>
              </w:rPr>
              <w:t>)</w:t>
            </w:r>
          </w:p>
        </w:tc>
        <w:tc>
          <w:tcPr>
            <w:tcW w:w="1259" w:type="dxa"/>
            <w:tcBorders>
              <w:top w:val="single" w:sz="8" w:space="0" w:color="auto"/>
            </w:tcBorders>
            <w:vAlign w:val="center"/>
          </w:tcPr>
          <w:p w14:paraId="73A8C6C7" w14:textId="03CFBABE" w:rsidR="00896842" w:rsidRPr="00AB362F" w:rsidRDefault="0027744D" w:rsidP="003B12B6">
            <w:pPr>
              <w:tabs>
                <w:tab w:val="clear" w:pos="567"/>
              </w:tabs>
              <w:spacing w:after="240" w:line="280" w:lineRule="atLeast"/>
              <w:rPr>
                <w:bCs/>
                <w:sz w:val="20"/>
              </w:rPr>
            </w:pPr>
            <w:r w:rsidRPr="00AB362F">
              <w:rPr>
                <w:sz w:val="20"/>
              </w:rPr>
              <w:t>37</w:t>
            </w:r>
            <w:r w:rsidR="001B5288" w:rsidRPr="00AB362F">
              <w:rPr>
                <w:sz w:val="20"/>
              </w:rPr>
              <w:t>:</w:t>
            </w:r>
            <w:r w:rsidR="00896842" w:rsidRPr="00AB362F">
              <w:rPr>
                <w:sz w:val="20"/>
              </w:rPr>
              <w:t>77 (</w:t>
            </w:r>
            <w:r w:rsidRPr="00AB362F">
              <w:rPr>
                <w:sz w:val="20"/>
              </w:rPr>
              <w:t>48,1</w:t>
            </w:r>
            <w:r w:rsidR="00896842" w:rsidRPr="00AB362F">
              <w:rPr>
                <w:sz w:val="20"/>
              </w:rPr>
              <w:t>)</w:t>
            </w:r>
          </w:p>
        </w:tc>
        <w:tc>
          <w:tcPr>
            <w:tcW w:w="1227" w:type="dxa"/>
            <w:tcBorders>
              <w:top w:val="single" w:sz="8" w:space="0" w:color="auto"/>
            </w:tcBorders>
            <w:vAlign w:val="center"/>
          </w:tcPr>
          <w:p w14:paraId="2CDEB050" w14:textId="3610A5C9" w:rsidR="00896842" w:rsidRPr="00AB362F" w:rsidRDefault="0027744D" w:rsidP="003B12B6">
            <w:pPr>
              <w:tabs>
                <w:tab w:val="clear" w:pos="567"/>
              </w:tabs>
              <w:spacing w:after="240" w:line="280" w:lineRule="atLeast"/>
              <w:rPr>
                <w:bCs/>
                <w:sz w:val="20"/>
              </w:rPr>
            </w:pPr>
            <w:r w:rsidRPr="00AB362F">
              <w:rPr>
                <w:sz w:val="20"/>
              </w:rPr>
              <w:t>44</w:t>
            </w:r>
            <w:r w:rsidR="001B5288" w:rsidRPr="00AB362F">
              <w:rPr>
                <w:sz w:val="20"/>
              </w:rPr>
              <w:t>:</w:t>
            </w:r>
            <w:r w:rsidR="00896842" w:rsidRPr="00AB362F">
              <w:rPr>
                <w:sz w:val="20"/>
              </w:rPr>
              <w:t>97 (</w:t>
            </w:r>
            <w:r w:rsidRPr="00AB362F">
              <w:rPr>
                <w:sz w:val="20"/>
              </w:rPr>
              <w:t>45,4</w:t>
            </w:r>
            <w:r w:rsidR="00896842" w:rsidRPr="00AB362F">
              <w:rPr>
                <w:sz w:val="20"/>
              </w:rPr>
              <w:t>)</w:t>
            </w:r>
          </w:p>
        </w:tc>
        <w:tc>
          <w:tcPr>
            <w:tcW w:w="1276" w:type="dxa"/>
            <w:tcBorders>
              <w:top w:val="single" w:sz="8" w:space="0" w:color="auto"/>
            </w:tcBorders>
            <w:vAlign w:val="center"/>
          </w:tcPr>
          <w:p w14:paraId="761EB5D1" w14:textId="3090E4B6" w:rsidR="00896842" w:rsidRPr="00AB362F" w:rsidRDefault="0027744D" w:rsidP="003B12B6">
            <w:pPr>
              <w:tabs>
                <w:tab w:val="clear" w:pos="567"/>
              </w:tabs>
              <w:spacing w:after="240" w:line="280" w:lineRule="atLeast"/>
              <w:rPr>
                <w:bCs/>
                <w:sz w:val="20"/>
              </w:rPr>
            </w:pPr>
            <w:r w:rsidRPr="00AB362F">
              <w:rPr>
                <w:sz w:val="20"/>
              </w:rPr>
              <w:t>32</w:t>
            </w:r>
            <w:r w:rsidR="001B5288" w:rsidRPr="00AB362F">
              <w:rPr>
                <w:sz w:val="20"/>
              </w:rPr>
              <w:t>:</w:t>
            </w:r>
            <w:r w:rsidR="00896842" w:rsidRPr="00AB362F">
              <w:rPr>
                <w:sz w:val="20"/>
              </w:rPr>
              <w:t>55 (</w:t>
            </w:r>
            <w:r w:rsidRPr="00AB362F">
              <w:rPr>
                <w:sz w:val="20"/>
              </w:rPr>
              <w:t>58,2</w:t>
            </w:r>
            <w:r w:rsidR="00896842" w:rsidRPr="00AB362F">
              <w:rPr>
                <w:sz w:val="20"/>
              </w:rPr>
              <w:t>)</w:t>
            </w:r>
          </w:p>
        </w:tc>
        <w:tc>
          <w:tcPr>
            <w:tcW w:w="1276" w:type="dxa"/>
            <w:tcBorders>
              <w:top w:val="single" w:sz="8" w:space="0" w:color="auto"/>
            </w:tcBorders>
            <w:vAlign w:val="center"/>
          </w:tcPr>
          <w:p w14:paraId="1331FB14" w14:textId="1FC41A3A" w:rsidR="00896842" w:rsidRPr="00AB362F" w:rsidRDefault="0027744D" w:rsidP="003B12B6">
            <w:pPr>
              <w:tabs>
                <w:tab w:val="clear" w:pos="567"/>
              </w:tabs>
              <w:spacing w:after="240" w:line="280" w:lineRule="atLeast"/>
              <w:rPr>
                <w:bCs/>
                <w:sz w:val="20"/>
              </w:rPr>
            </w:pPr>
            <w:r w:rsidRPr="00AB362F">
              <w:rPr>
                <w:sz w:val="20"/>
              </w:rPr>
              <w:t>93</w:t>
            </w:r>
            <w:r w:rsidR="001B5288" w:rsidRPr="00AB362F">
              <w:rPr>
                <w:sz w:val="20"/>
              </w:rPr>
              <w:t>:</w:t>
            </w:r>
            <w:r w:rsidR="00896842" w:rsidRPr="00AB362F">
              <w:rPr>
                <w:sz w:val="20"/>
              </w:rPr>
              <w:t>255 (</w:t>
            </w:r>
            <w:r w:rsidRPr="00AB362F">
              <w:rPr>
                <w:sz w:val="20"/>
              </w:rPr>
              <w:t>36,</w:t>
            </w:r>
            <w:r w:rsidR="00B402B9" w:rsidRPr="00AB362F">
              <w:rPr>
                <w:sz w:val="20"/>
              </w:rPr>
              <w:t>5</w:t>
            </w:r>
            <w:r w:rsidR="00896842" w:rsidRPr="00AB362F">
              <w:rPr>
                <w:sz w:val="20"/>
              </w:rPr>
              <w:t>)</w:t>
            </w:r>
          </w:p>
        </w:tc>
        <w:tc>
          <w:tcPr>
            <w:tcW w:w="1413" w:type="dxa"/>
            <w:tcBorders>
              <w:top w:val="single" w:sz="8" w:space="0" w:color="auto"/>
            </w:tcBorders>
            <w:vAlign w:val="center"/>
          </w:tcPr>
          <w:p w14:paraId="7F79F452" w14:textId="3ECF54AD" w:rsidR="00896842" w:rsidRPr="00AB362F" w:rsidRDefault="0027744D" w:rsidP="003B12B6">
            <w:pPr>
              <w:tabs>
                <w:tab w:val="clear" w:pos="567"/>
              </w:tabs>
              <w:spacing w:after="240" w:line="280" w:lineRule="atLeast"/>
              <w:rPr>
                <w:bCs/>
                <w:sz w:val="20"/>
              </w:rPr>
            </w:pPr>
            <w:r w:rsidRPr="00AB362F">
              <w:rPr>
                <w:sz w:val="20"/>
              </w:rPr>
              <w:t>69</w:t>
            </w:r>
            <w:r w:rsidR="001B5288" w:rsidRPr="00AB362F">
              <w:rPr>
                <w:sz w:val="20"/>
              </w:rPr>
              <w:t>:</w:t>
            </w:r>
            <w:r w:rsidR="00896842" w:rsidRPr="00AB362F">
              <w:rPr>
                <w:sz w:val="20"/>
              </w:rPr>
              <w:t>132 (</w:t>
            </w:r>
            <w:r w:rsidRPr="00AB362F">
              <w:rPr>
                <w:sz w:val="20"/>
              </w:rPr>
              <w:t>52,3</w:t>
            </w:r>
            <w:r w:rsidR="00896842" w:rsidRPr="00AB362F">
              <w:rPr>
                <w:sz w:val="20"/>
              </w:rPr>
              <w:t>)</w:t>
            </w:r>
          </w:p>
        </w:tc>
      </w:tr>
      <w:tr w:rsidR="00CA13BC" w:rsidRPr="00AB362F" w14:paraId="6D61CE32" w14:textId="77777777" w:rsidTr="003B12B6">
        <w:tc>
          <w:tcPr>
            <w:tcW w:w="1393" w:type="dxa"/>
            <w:vAlign w:val="center"/>
          </w:tcPr>
          <w:p w14:paraId="5F28A616" w14:textId="77777777" w:rsidR="00CA13BC" w:rsidRPr="00AB362F" w:rsidRDefault="00CA13BC" w:rsidP="003B12B6">
            <w:pPr>
              <w:tabs>
                <w:tab w:val="clear" w:pos="567"/>
              </w:tabs>
              <w:spacing w:after="240" w:line="280" w:lineRule="atLeast"/>
              <w:rPr>
                <w:sz w:val="20"/>
              </w:rPr>
            </w:pPr>
            <w:r w:rsidRPr="00AB362F">
              <w:rPr>
                <w:sz w:val="20"/>
              </w:rPr>
              <w:t>Mediana czasu (miesiące)</w:t>
            </w:r>
          </w:p>
        </w:tc>
        <w:tc>
          <w:tcPr>
            <w:tcW w:w="1226" w:type="dxa"/>
            <w:vAlign w:val="center"/>
          </w:tcPr>
          <w:p w14:paraId="35788657" w14:textId="32F04452" w:rsidR="00CA13BC" w:rsidRPr="00AB362F" w:rsidRDefault="0027744D" w:rsidP="003B12B6">
            <w:pPr>
              <w:tabs>
                <w:tab w:val="clear" w:pos="567"/>
              </w:tabs>
              <w:spacing w:after="240" w:line="280" w:lineRule="atLeast"/>
              <w:jc w:val="center"/>
              <w:rPr>
                <w:bCs/>
                <w:sz w:val="20"/>
              </w:rPr>
            </w:pPr>
            <w:r w:rsidRPr="00AB362F">
              <w:rPr>
                <w:bCs/>
                <w:sz w:val="20"/>
              </w:rPr>
              <w:t>75,2</w:t>
            </w:r>
          </w:p>
        </w:tc>
        <w:tc>
          <w:tcPr>
            <w:tcW w:w="1259" w:type="dxa"/>
            <w:vAlign w:val="center"/>
          </w:tcPr>
          <w:p w14:paraId="6BC6841B" w14:textId="4679BE9A" w:rsidR="00CA13BC" w:rsidRPr="00AB362F" w:rsidRDefault="0027744D" w:rsidP="003B12B6">
            <w:pPr>
              <w:tabs>
                <w:tab w:val="clear" w:pos="567"/>
              </w:tabs>
              <w:spacing w:after="240" w:line="280" w:lineRule="atLeast"/>
              <w:jc w:val="center"/>
              <w:rPr>
                <w:bCs/>
                <w:sz w:val="20"/>
              </w:rPr>
            </w:pPr>
            <w:r w:rsidRPr="00AB362F">
              <w:rPr>
                <w:bCs/>
                <w:sz w:val="20"/>
              </w:rPr>
              <w:t>66,9</w:t>
            </w:r>
          </w:p>
        </w:tc>
        <w:tc>
          <w:tcPr>
            <w:tcW w:w="1227" w:type="dxa"/>
            <w:vAlign w:val="center"/>
          </w:tcPr>
          <w:p w14:paraId="39C6EB1B" w14:textId="77777777" w:rsidR="00CA13BC" w:rsidRPr="00AB362F" w:rsidRDefault="00CA13BC" w:rsidP="003B12B6">
            <w:pPr>
              <w:tabs>
                <w:tab w:val="clear" w:pos="567"/>
              </w:tabs>
              <w:spacing w:after="240" w:line="280" w:lineRule="atLeast"/>
              <w:jc w:val="center"/>
              <w:rPr>
                <w:bCs/>
                <w:sz w:val="20"/>
              </w:rPr>
            </w:pPr>
            <w:r w:rsidRPr="00AB362F">
              <w:rPr>
                <w:bCs/>
                <w:sz w:val="20"/>
              </w:rPr>
              <w:t>NR</w:t>
            </w:r>
          </w:p>
        </w:tc>
        <w:tc>
          <w:tcPr>
            <w:tcW w:w="1276" w:type="dxa"/>
            <w:vAlign w:val="center"/>
          </w:tcPr>
          <w:p w14:paraId="1F3648D9" w14:textId="4791F85B" w:rsidR="00CA13BC" w:rsidRPr="00AB362F" w:rsidRDefault="0027744D" w:rsidP="00896842">
            <w:pPr>
              <w:tabs>
                <w:tab w:val="clear" w:pos="567"/>
              </w:tabs>
              <w:spacing w:after="240" w:line="280" w:lineRule="atLeast"/>
              <w:jc w:val="center"/>
              <w:rPr>
                <w:bCs/>
                <w:sz w:val="20"/>
              </w:rPr>
            </w:pPr>
            <w:r w:rsidRPr="00AB362F">
              <w:rPr>
                <w:bCs/>
                <w:sz w:val="20"/>
              </w:rPr>
              <w:t>52,0</w:t>
            </w:r>
          </w:p>
        </w:tc>
        <w:tc>
          <w:tcPr>
            <w:tcW w:w="1276" w:type="dxa"/>
            <w:vAlign w:val="center"/>
          </w:tcPr>
          <w:p w14:paraId="00955EBD" w14:textId="45F18FCD" w:rsidR="00CA13BC" w:rsidRPr="00AB362F" w:rsidRDefault="0027744D" w:rsidP="003B12B6">
            <w:pPr>
              <w:tabs>
                <w:tab w:val="clear" w:pos="567"/>
              </w:tabs>
              <w:spacing w:after="240" w:line="280" w:lineRule="atLeast"/>
              <w:jc w:val="center"/>
              <w:rPr>
                <w:bCs/>
                <w:sz w:val="20"/>
              </w:rPr>
            </w:pPr>
            <w:r w:rsidRPr="00AB362F">
              <w:rPr>
                <w:sz w:val="20"/>
              </w:rPr>
              <w:t>75,2</w:t>
            </w:r>
          </w:p>
        </w:tc>
        <w:tc>
          <w:tcPr>
            <w:tcW w:w="1413" w:type="dxa"/>
            <w:vAlign w:val="center"/>
          </w:tcPr>
          <w:p w14:paraId="7D602B15" w14:textId="5F269605" w:rsidR="00CA13BC" w:rsidRPr="00AB362F" w:rsidRDefault="0027744D" w:rsidP="003B12B6">
            <w:pPr>
              <w:tabs>
                <w:tab w:val="clear" w:pos="567"/>
              </w:tabs>
              <w:spacing w:after="240" w:line="280" w:lineRule="atLeast"/>
              <w:jc w:val="center"/>
              <w:rPr>
                <w:bCs/>
                <w:sz w:val="20"/>
              </w:rPr>
            </w:pPr>
            <w:r w:rsidRPr="00AB362F">
              <w:rPr>
                <w:sz w:val="20"/>
              </w:rPr>
              <w:t>57,3</w:t>
            </w:r>
          </w:p>
        </w:tc>
      </w:tr>
      <w:tr w:rsidR="00896842" w:rsidRPr="00AB362F" w14:paraId="252E2488" w14:textId="77777777" w:rsidTr="005845EC">
        <w:tc>
          <w:tcPr>
            <w:tcW w:w="1393" w:type="dxa"/>
            <w:vAlign w:val="center"/>
          </w:tcPr>
          <w:p w14:paraId="5C304C6C" w14:textId="77777777" w:rsidR="00896842" w:rsidRPr="00AB362F" w:rsidRDefault="00896842" w:rsidP="003B12B6">
            <w:pPr>
              <w:tabs>
                <w:tab w:val="clear" w:pos="567"/>
              </w:tabs>
              <w:spacing w:after="240" w:line="280" w:lineRule="atLeast"/>
              <w:rPr>
                <w:sz w:val="20"/>
              </w:rPr>
            </w:pPr>
            <w:r w:rsidRPr="00AB362F">
              <w:rPr>
                <w:sz w:val="20"/>
              </w:rPr>
              <w:t>HR (95%) CI</w:t>
            </w:r>
            <w:r w:rsidRPr="00AB362F">
              <w:rPr>
                <w:sz w:val="20"/>
                <w:vertAlign w:val="superscript"/>
              </w:rPr>
              <w:t>b</w:t>
            </w:r>
          </w:p>
        </w:tc>
        <w:tc>
          <w:tcPr>
            <w:tcW w:w="2485" w:type="dxa"/>
            <w:gridSpan w:val="2"/>
          </w:tcPr>
          <w:p w14:paraId="43F0B99B" w14:textId="6685F04B" w:rsidR="00896842" w:rsidRPr="00AB362F" w:rsidRDefault="00896842" w:rsidP="003B12B6">
            <w:pPr>
              <w:tabs>
                <w:tab w:val="clear" w:pos="567"/>
              </w:tabs>
              <w:spacing w:after="240" w:line="280" w:lineRule="atLeast"/>
              <w:jc w:val="center"/>
              <w:rPr>
                <w:bCs/>
                <w:sz w:val="20"/>
              </w:rPr>
            </w:pPr>
            <w:r w:rsidRPr="00AB362F">
              <w:rPr>
                <w:bCs/>
                <w:sz w:val="20"/>
              </w:rPr>
              <w:t>0.</w:t>
            </w:r>
            <w:r w:rsidR="0027744D" w:rsidRPr="00AB362F">
              <w:rPr>
                <w:bCs/>
                <w:sz w:val="20"/>
              </w:rPr>
              <w:t>57</w:t>
            </w:r>
            <w:r w:rsidRPr="00AB362F">
              <w:rPr>
                <w:bCs/>
                <w:sz w:val="20"/>
              </w:rPr>
              <w:t xml:space="preserve"> (0.3</w:t>
            </w:r>
            <w:r w:rsidR="0027744D" w:rsidRPr="00AB362F">
              <w:rPr>
                <w:bCs/>
                <w:sz w:val="20"/>
              </w:rPr>
              <w:t>7</w:t>
            </w:r>
            <w:r w:rsidRPr="00AB362F">
              <w:rPr>
                <w:bCs/>
                <w:sz w:val="20"/>
              </w:rPr>
              <w:t xml:space="preserve">, </w:t>
            </w:r>
            <w:r w:rsidR="0027744D" w:rsidRPr="00AB362F">
              <w:rPr>
                <w:bCs/>
                <w:sz w:val="20"/>
              </w:rPr>
              <w:t>0,88</w:t>
            </w:r>
            <w:r w:rsidRPr="00AB362F">
              <w:rPr>
                <w:bCs/>
                <w:sz w:val="20"/>
              </w:rPr>
              <w:t>)</w:t>
            </w:r>
          </w:p>
        </w:tc>
        <w:tc>
          <w:tcPr>
            <w:tcW w:w="2503" w:type="dxa"/>
            <w:gridSpan w:val="2"/>
          </w:tcPr>
          <w:p w14:paraId="050D3825" w14:textId="65E46ED2" w:rsidR="00896842" w:rsidRPr="00AB362F" w:rsidRDefault="0027744D" w:rsidP="003B12B6">
            <w:pPr>
              <w:tabs>
                <w:tab w:val="clear" w:pos="567"/>
              </w:tabs>
              <w:spacing w:after="240" w:line="280" w:lineRule="atLeast"/>
              <w:jc w:val="center"/>
              <w:rPr>
                <w:bCs/>
                <w:sz w:val="20"/>
              </w:rPr>
            </w:pPr>
            <w:r w:rsidRPr="00AB362F">
              <w:rPr>
                <w:bCs/>
                <w:sz w:val="20"/>
              </w:rPr>
              <w:t>0,71</w:t>
            </w:r>
            <w:r w:rsidR="00896842" w:rsidRPr="00AB362F">
              <w:rPr>
                <w:bCs/>
                <w:sz w:val="20"/>
              </w:rPr>
              <w:t xml:space="preserve"> (0.4</w:t>
            </w:r>
            <w:r w:rsidRPr="00AB362F">
              <w:rPr>
                <w:bCs/>
                <w:sz w:val="20"/>
              </w:rPr>
              <w:t>5</w:t>
            </w:r>
            <w:r w:rsidR="00896842" w:rsidRPr="00AB362F">
              <w:rPr>
                <w:bCs/>
                <w:sz w:val="20"/>
              </w:rPr>
              <w:t>, 1.</w:t>
            </w:r>
            <w:r w:rsidRPr="00AB362F">
              <w:rPr>
                <w:bCs/>
                <w:sz w:val="20"/>
              </w:rPr>
              <w:t>13</w:t>
            </w:r>
            <w:r w:rsidR="00896842" w:rsidRPr="00AB362F">
              <w:rPr>
                <w:bCs/>
                <w:sz w:val="20"/>
              </w:rPr>
              <w:t>)</w:t>
            </w:r>
          </w:p>
        </w:tc>
        <w:tc>
          <w:tcPr>
            <w:tcW w:w="2689" w:type="dxa"/>
            <w:gridSpan w:val="2"/>
          </w:tcPr>
          <w:p w14:paraId="672F85D5" w14:textId="5F7BDAE8" w:rsidR="00896842" w:rsidRPr="00AB362F" w:rsidRDefault="00896842" w:rsidP="005845EC">
            <w:pPr>
              <w:tabs>
                <w:tab w:val="clear" w:pos="567"/>
              </w:tabs>
              <w:spacing w:after="240" w:line="280" w:lineRule="atLeast"/>
              <w:ind w:left="45"/>
              <w:jc w:val="center"/>
              <w:rPr>
                <w:bCs/>
                <w:sz w:val="20"/>
              </w:rPr>
            </w:pPr>
            <w:r w:rsidRPr="00AB362F">
              <w:rPr>
                <w:bCs/>
                <w:sz w:val="20"/>
              </w:rPr>
              <w:t>0.</w:t>
            </w:r>
            <w:r w:rsidR="0027744D" w:rsidRPr="00AB362F">
              <w:rPr>
                <w:bCs/>
                <w:sz w:val="20"/>
              </w:rPr>
              <w:t>62</w:t>
            </w:r>
            <w:r w:rsidRPr="00AB362F">
              <w:rPr>
                <w:bCs/>
                <w:sz w:val="20"/>
              </w:rPr>
              <w:t xml:space="preserve"> (0.4</w:t>
            </w:r>
            <w:r w:rsidR="0027744D" w:rsidRPr="00AB362F">
              <w:rPr>
                <w:bCs/>
                <w:sz w:val="20"/>
              </w:rPr>
              <w:t>5</w:t>
            </w:r>
            <w:r w:rsidRPr="00AB362F">
              <w:rPr>
                <w:bCs/>
                <w:sz w:val="20"/>
              </w:rPr>
              <w:t xml:space="preserve">, </w:t>
            </w:r>
            <w:r w:rsidR="0027744D" w:rsidRPr="00AB362F">
              <w:rPr>
                <w:bCs/>
                <w:sz w:val="20"/>
              </w:rPr>
              <w:t>0,85</w:t>
            </w:r>
            <w:r w:rsidRPr="00AB362F">
              <w:rPr>
                <w:bCs/>
                <w:sz w:val="20"/>
              </w:rPr>
              <w:t>)</w:t>
            </w:r>
          </w:p>
        </w:tc>
      </w:tr>
    </w:tbl>
    <w:p w14:paraId="763C3B50" w14:textId="7D7A601E" w:rsidR="00CA13BC" w:rsidRPr="00AB362F" w:rsidRDefault="00CA13BC" w:rsidP="001D413B">
      <w:pPr>
        <w:tabs>
          <w:tab w:val="clear" w:pos="567"/>
        </w:tabs>
        <w:spacing w:line="240" w:lineRule="auto"/>
        <w:ind w:left="284" w:hanging="284"/>
        <w:rPr>
          <w:bCs/>
          <w:sz w:val="18"/>
          <w:szCs w:val="18"/>
        </w:rPr>
      </w:pPr>
      <w:r w:rsidRPr="00AB362F">
        <w:rPr>
          <w:bCs/>
          <w:sz w:val="18"/>
          <w:szCs w:val="18"/>
        </w:rPr>
        <w:t>*</w:t>
      </w:r>
      <w:r w:rsidR="00A03229" w:rsidRPr="00AB362F">
        <w:rPr>
          <w:sz w:val="18"/>
          <w:szCs w:val="22"/>
        </w:rPr>
        <w:tab/>
      </w:r>
      <w:r w:rsidRPr="00AB362F">
        <w:rPr>
          <w:bCs/>
          <w:sz w:val="18"/>
          <w:szCs w:val="18"/>
        </w:rPr>
        <w:t>Wstępnie zaplanowana podgrupa</w:t>
      </w:r>
      <w:r w:rsidR="005E651E">
        <w:rPr>
          <w:bCs/>
          <w:sz w:val="18"/>
          <w:szCs w:val="18"/>
        </w:rPr>
        <w:fldChar w:fldCharType="begin"/>
      </w:r>
      <w:r w:rsidR="005E651E">
        <w:rPr>
          <w:bCs/>
          <w:sz w:val="18"/>
          <w:szCs w:val="18"/>
        </w:rPr>
        <w:instrText xml:space="preserve"> DOCVARIABLE vault_nd_6d513e5d-6300-4023-a95b-f52978eddf14 \* MERGEFORMAT </w:instrText>
      </w:r>
      <w:r w:rsidR="005E651E">
        <w:rPr>
          <w:bCs/>
          <w:sz w:val="18"/>
          <w:szCs w:val="18"/>
        </w:rPr>
        <w:fldChar w:fldCharType="separate"/>
      </w:r>
      <w:r w:rsidR="005E651E">
        <w:rPr>
          <w:bCs/>
          <w:sz w:val="18"/>
          <w:szCs w:val="18"/>
        </w:rPr>
        <w:t xml:space="preserve"> </w:t>
      </w:r>
      <w:r w:rsidR="005E651E">
        <w:rPr>
          <w:bCs/>
          <w:sz w:val="18"/>
          <w:szCs w:val="18"/>
        </w:rPr>
        <w:fldChar w:fldCharType="end"/>
      </w:r>
    </w:p>
    <w:p w14:paraId="7FBC57F5" w14:textId="2E2FED26" w:rsidR="00CA13BC" w:rsidRPr="00AB362F" w:rsidRDefault="00CA13BC" w:rsidP="001D413B">
      <w:pPr>
        <w:tabs>
          <w:tab w:val="clear" w:pos="567"/>
        </w:tabs>
        <w:spacing w:line="240" w:lineRule="auto"/>
        <w:ind w:left="284" w:hanging="284"/>
        <w:rPr>
          <w:sz w:val="18"/>
          <w:szCs w:val="18"/>
          <w:lang w:eastAsia="en-GB"/>
        </w:rPr>
      </w:pPr>
      <w:r w:rsidRPr="00AB362F">
        <w:rPr>
          <w:bCs/>
          <w:sz w:val="18"/>
          <w:szCs w:val="18"/>
          <w:vertAlign w:val="superscript"/>
        </w:rPr>
        <w:t>a</w:t>
      </w:r>
      <w:r w:rsidR="00A03229" w:rsidRPr="00AB362F">
        <w:rPr>
          <w:sz w:val="18"/>
          <w:szCs w:val="22"/>
        </w:rPr>
        <w:tab/>
      </w:r>
      <w:r w:rsidRPr="00AB362F">
        <w:rPr>
          <w:bCs/>
          <w:sz w:val="18"/>
          <w:szCs w:val="18"/>
        </w:rPr>
        <w:t>Na podstawie estymatorów</w:t>
      </w:r>
      <w:r w:rsidRPr="00AB362F">
        <w:rPr>
          <w:sz w:val="18"/>
          <w:szCs w:val="18"/>
          <w:lang w:eastAsia="en-GB"/>
        </w:rPr>
        <w:t xml:space="preserve"> Kaplana-Meiera, odsetek pacjentów bez progresji choroby po 12 i 24 miesiącach wyniósł 89% i 66% w grupie otrzymującej olaparyb/bewacyzumab w porównaniu z 71% i 29% w grupie otrzymującej placebo/bewacyzumab.</w:t>
      </w:r>
    </w:p>
    <w:p w14:paraId="7787416B" w14:textId="7FA9901C" w:rsidR="00CA13BC" w:rsidRPr="00AB362F" w:rsidRDefault="00CA13BC" w:rsidP="001D413B">
      <w:pPr>
        <w:tabs>
          <w:tab w:val="clear" w:pos="567"/>
        </w:tabs>
        <w:spacing w:line="240" w:lineRule="auto"/>
        <w:ind w:left="284" w:hanging="284"/>
        <w:rPr>
          <w:sz w:val="18"/>
          <w:szCs w:val="18"/>
        </w:rPr>
      </w:pPr>
      <w:r w:rsidRPr="00AB362F">
        <w:rPr>
          <w:sz w:val="18"/>
          <w:szCs w:val="18"/>
          <w:vertAlign w:val="superscript"/>
          <w:lang w:eastAsia="en-GB"/>
        </w:rPr>
        <w:t>b</w:t>
      </w:r>
      <w:r w:rsidR="00A03229" w:rsidRPr="00AB362F">
        <w:rPr>
          <w:sz w:val="18"/>
          <w:szCs w:val="22"/>
        </w:rPr>
        <w:tab/>
      </w:r>
      <w:r w:rsidRPr="00AB362F">
        <w:rPr>
          <w:sz w:val="18"/>
          <w:szCs w:val="18"/>
        </w:rPr>
        <w:t>Wartość &lt;1 przemawia na korzyść olaparybu. Analizę przeprowadzono przy użyciu modelu proporcjonalnych hazardów Coxa ze stratyfikacją według wyniku leczenia pierwszego rzutu podczas przesiewu i wyniku badania laboratoryjnego na obecność t</w:t>
      </w:r>
      <w:r w:rsidRPr="00AB362F">
        <w:rPr>
          <w:i/>
          <w:sz w:val="18"/>
          <w:szCs w:val="18"/>
        </w:rPr>
        <w:t>BRCA</w:t>
      </w:r>
      <w:r w:rsidRPr="00AB362F">
        <w:rPr>
          <w:sz w:val="18"/>
          <w:szCs w:val="18"/>
        </w:rPr>
        <w:t xml:space="preserve"> podczas przesiewu.</w:t>
      </w:r>
      <w:r w:rsidR="005E651E">
        <w:rPr>
          <w:sz w:val="18"/>
          <w:szCs w:val="18"/>
        </w:rPr>
        <w:fldChar w:fldCharType="begin"/>
      </w:r>
      <w:r w:rsidR="005E651E">
        <w:rPr>
          <w:sz w:val="18"/>
          <w:szCs w:val="18"/>
        </w:rPr>
        <w:instrText xml:space="preserve"> DOCVARIABLE vault_nd_10ba1578-cd03-4671-a16b-2a0d80336b17 \* MERGEFORMAT </w:instrText>
      </w:r>
      <w:r w:rsidR="005E651E">
        <w:rPr>
          <w:sz w:val="18"/>
          <w:szCs w:val="18"/>
        </w:rPr>
        <w:fldChar w:fldCharType="separate"/>
      </w:r>
      <w:r w:rsidR="005E651E">
        <w:rPr>
          <w:sz w:val="18"/>
          <w:szCs w:val="18"/>
        </w:rPr>
        <w:t xml:space="preserve"> </w:t>
      </w:r>
      <w:r w:rsidR="005E651E">
        <w:rPr>
          <w:sz w:val="18"/>
          <w:szCs w:val="18"/>
        </w:rPr>
        <w:fldChar w:fldCharType="end"/>
      </w:r>
    </w:p>
    <w:p w14:paraId="1AE5A9F9" w14:textId="270A830D" w:rsidR="00CA13BC" w:rsidRPr="00AB362F" w:rsidRDefault="00412E54" w:rsidP="001D413B">
      <w:pPr>
        <w:tabs>
          <w:tab w:val="clear" w:pos="567"/>
        </w:tabs>
        <w:spacing w:line="240" w:lineRule="auto"/>
        <w:ind w:left="284" w:hanging="284"/>
        <w:rPr>
          <w:sz w:val="18"/>
          <w:szCs w:val="18"/>
        </w:rPr>
      </w:pPr>
      <w:r w:rsidRPr="00AB362F">
        <w:rPr>
          <w:sz w:val="18"/>
          <w:szCs w:val="18"/>
          <w:vertAlign w:val="superscript"/>
        </w:rPr>
        <w:t>c</w:t>
      </w:r>
      <w:r w:rsidR="00A03229" w:rsidRPr="00AB362F">
        <w:rPr>
          <w:sz w:val="18"/>
          <w:szCs w:val="22"/>
        </w:rPr>
        <w:tab/>
      </w:r>
      <w:r w:rsidR="00CA13BC" w:rsidRPr="00AB362F">
        <w:rPr>
          <w:sz w:val="18"/>
          <w:szCs w:val="18"/>
        </w:rPr>
        <w:t>obecność t</w:t>
      </w:r>
      <w:r w:rsidR="00CA13BC" w:rsidRPr="00AB362F">
        <w:rPr>
          <w:i/>
          <w:sz w:val="18"/>
          <w:szCs w:val="18"/>
        </w:rPr>
        <w:t>BRCA</w:t>
      </w:r>
      <w:r w:rsidR="00CA13BC" w:rsidRPr="00AB362F">
        <w:rPr>
          <w:sz w:val="18"/>
          <w:szCs w:val="18"/>
        </w:rPr>
        <w:t xml:space="preserve"> na podstawie </w:t>
      </w:r>
      <w:proofErr w:type="spellStart"/>
      <w:r w:rsidR="00CA13BC" w:rsidRPr="00AB362F">
        <w:rPr>
          <w:sz w:val="18"/>
          <w:szCs w:val="18"/>
        </w:rPr>
        <w:t>Myriad</w:t>
      </w:r>
      <w:proofErr w:type="spellEnd"/>
      <w:r w:rsidR="005E651E">
        <w:rPr>
          <w:sz w:val="18"/>
          <w:szCs w:val="18"/>
        </w:rPr>
        <w:fldChar w:fldCharType="begin"/>
      </w:r>
      <w:r w:rsidR="005E651E">
        <w:rPr>
          <w:sz w:val="18"/>
          <w:szCs w:val="18"/>
        </w:rPr>
        <w:instrText xml:space="preserve"> DOCVARIABLE vault_nd_5284630e-bc23-4099-b85d-041f46705851 \* MERGEFORMAT </w:instrText>
      </w:r>
      <w:r w:rsidR="005E651E">
        <w:rPr>
          <w:sz w:val="18"/>
          <w:szCs w:val="18"/>
        </w:rPr>
        <w:fldChar w:fldCharType="separate"/>
      </w:r>
      <w:r w:rsidR="005E651E">
        <w:rPr>
          <w:sz w:val="18"/>
          <w:szCs w:val="18"/>
        </w:rPr>
        <w:t xml:space="preserve"> </w:t>
      </w:r>
      <w:r w:rsidR="005E651E">
        <w:rPr>
          <w:sz w:val="18"/>
          <w:szCs w:val="18"/>
        </w:rPr>
        <w:fldChar w:fldCharType="end"/>
      </w:r>
    </w:p>
    <w:p w14:paraId="77B671EC" w14:textId="59524D62" w:rsidR="00CA13BC" w:rsidRPr="00AB362F" w:rsidRDefault="00CA13BC" w:rsidP="001D413B">
      <w:pPr>
        <w:tabs>
          <w:tab w:val="clear" w:pos="567"/>
        </w:tabs>
        <w:spacing w:line="240" w:lineRule="auto"/>
        <w:ind w:left="284" w:hanging="284"/>
        <w:rPr>
          <w:bCs/>
          <w:sz w:val="18"/>
          <w:szCs w:val="18"/>
        </w:rPr>
      </w:pPr>
      <w:r w:rsidRPr="00AB362F">
        <w:rPr>
          <w:sz w:val="18"/>
          <w:szCs w:val="18"/>
          <w:vertAlign w:val="superscript"/>
        </w:rPr>
        <w:t>d</w:t>
      </w:r>
      <w:r w:rsidR="00A03229" w:rsidRPr="00AB362F">
        <w:rPr>
          <w:sz w:val="18"/>
          <w:szCs w:val="22"/>
        </w:rPr>
        <w:tab/>
      </w:r>
      <w:r w:rsidR="0027744D" w:rsidRPr="00AB362F">
        <w:rPr>
          <w:sz w:val="18"/>
          <w:szCs w:val="18"/>
        </w:rPr>
        <w:t>Status HRD-dodatni z wyłączeniem t</w:t>
      </w:r>
      <w:r w:rsidR="0027744D" w:rsidRPr="00AB362F">
        <w:rPr>
          <w:i/>
          <w:iCs/>
          <w:sz w:val="18"/>
          <w:szCs w:val="18"/>
        </w:rPr>
        <w:t>BRCA</w:t>
      </w:r>
      <w:r w:rsidR="0027744D" w:rsidRPr="00AB362F">
        <w:rPr>
          <w:sz w:val="18"/>
          <w:szCs w:val="18"/>
        </w:rPr>
        <w:t>m definiowano jako w</w:t>
      </w:r>
      <w:r w:rsidRPr="00AB362F">
        <w:rPr>
          <w:sz w:val="18"/>
          <w:szCs w:val="18"/>
        </w:rPr>
        <w:t>skaźnik niestabilności genomu (GIS) według Myriad ≥42 (wcześniej określony punkt odcięcia)</w:t>
      </w:r>
      <w:r w:rsidR="005E651E">
        <w:rPr>
          <w:sz w:val="18"/>
          <w:szCs w:val="18"/>
        </w:rPr>
        <w:fldChar w:fldCharType="begin"/>
      </w:r>
      <w:r w:rsidR="005E651E">
        <w:rPr>
          <w:sz w:val="18"/>
          <w:szCs w:val="18"/>
        </w:rPr>
        <w:instrText xml:space="preserve"> DOCVARIABLE vault_nd_05a29170-daa2-4289-9057-9fb0dc1b116a \* MERGEFORMAT </w:instrText>
      </w:r>
      <w:r w:rsidR="005E651E">
        <w:rPr>
          <w:sz w:val="18"/>
          <w:szCs w:val="18"/>
        </w:rPr>
        <w:fldChar w:fldCharType="separate"/>
      </w:r>
      <w:r w:rsidR="005E651E">
        <w:rPr>
          <w:sz w:val="18"/>
          <w:szCs w:val="18"/>
        </w:rPr>
        <w:t xml:space="preserve"> </w:t>
      </w:r>
      <w:r w:rsidR="005E651E">
        <w:rPr>
          <w:sz w:val="18"/>
          <w:szCs w:val="18"/>
        </w:rPr>
        <w:fldChar w:fldCharType="end"/>
      </w:r>
    </w:p>
    <w:p w14:paraId="2D3D5AFA" w14:textId="77777777" w:rsidR="00CA13BC" w:rsidRPr="00AB362F" w:rsidRDefault="00CA13BC" w:rsidP="00047292">
      <w:pPr>
        <w:tabs>
          <w:tab w:val="clear" w:pos="567"/>
          <w:tab w:val="left" w:pos="432"/>
        </w:tabs>
        <w:spacing w:line="240" w:lineRule="auto"/>
        <w:ind w:left="432" w:hanging="432"/>
        <w:rPr>
          <w:sz w:val="18"/>
          <w:szCs w:val="18"/>
        </w:rPr>
      </w:pPr>
      <w:r w:rsidRPr="00AB362F">
        <w:rPr>
          <w:sz w:val="18"/>
          <w:szCs w:val="18"/>
        </w:rPr>
        <w:t>CI Przedział ufności; HR Współczynnik ryzyka; NR nie osiągnięto</w:t>
      </w:r>
    </w:p>
    <w:p w14:paraId="437658B2" w14:textId="7FE428E0" w:rsidR="00AB2048" w:rsidRPr="00AB362F" w:rsidRDefault="00AB2048" w:rsidP="00CA13BC">
      <w:pPr>
        <w:tabs>
          <w:tab w:val="clear" w:pos="567"/>
        </w:tabs>
        <w:spacing w:after="120" w:line="280" w:lineRule="atLeast"/>
        <w:ind w:left="1418" w:hanging="1418"/>
        <w:rPr>
          <w:b/>
          <w:szCs w:val="22"/>
        </w:rPr>
      </w:pPr>
    </w:p>
    <w:p w14:paraId="44AB1859" w14:textId="77777777" w:rsidR="00942EE0" w:rsidRPr="00AB362F" w:rsidRDefault="00942EE0" w:rsidP="00CA13BC">
      <w:pPr>
        <w:tabs>
          <w:tab w:val="clear" w:pos="567"/>
        </w:tabs>
        <w:spacing w:after="120" w:line="280" w:lineRule="atLeast"/>
        <w:ind w:left="1418" w:hanging="1418"/>
        <w:rPr>
          <w:b/>
          <w:szCs w:val="22"/>
        </w:rPr>
      </w:pPr>
    </w:p>
    <w:p w14:paraId="35110CDF" w14:textId="77777777" w:rsidR="00942EE0" w:rsidRPr="00AB362F" w:rsidRDefault="00942EE0" w:rsidP="00CA13BC">
      <w:pPr>
        <w:tabs>
          <w:tab w:val="clear" w:pos="567"/>
        </w:tabs>
        <w:spacing w:after="120" w:line="280" w:lineRule="atLeast"/>
        <w:ind w:left="1418" w:hanging="1418"/>
        <w:rPr>
          <w:b/>
          <w:szCs w:val="22"/>
        </w:rPr>
      </w:pPr>
    </w:p>
    <w:p w14:paraId="47A0B745" w14:textId="77777777" w:rsidR="00942EE0" w:rsidRPr="00AB362F" w:rsidRDefault="00942EE0" w:rsidP="00CA13BC">
      <w:pPr>
        <w:tabs>
          <w:tab w:val="clear" w:pos="567"/>
        </w:tabs>
        <w:spacing w:after="120" w:line="280" w:lineRule="atLeast"/>
        <w:ind w:left="1418" w:hanging="1418"/>
        <w:rPr>
          <w:b/>
          <w:szCs w:val="22"/>
        </w:rPr>
      </w:pPr>
    </w:p>
    <w:p w14:paraId="79FDE16E" w14:textId="77777777" w:rsidR="00942EE0" w:rsidRPr="00AB362F" w:rsidRDefault="00942EE0" w:rsidP="00CA13BC">
      <w:pPr>
        <w:tabs>
          <w:tab w:val="clear" w:pos="567"/>
        </w:tabs>
        <w:spacing w:after="120" w:line="280" w:lineRule="atLeast"/>
        <w:ind w:left="1418" w:hanging="1418"/>
        <w:rPr>
          <w:b/>
          <w:szCs w:val="22"/>
        </w:rPr>
      </w:pPr>
    </w:p>
    <w:p w14:paraId="08145318" w14:textId="77777777" w:rsidR="00942EE0" w:rsidRPr="00AB362F" w:rsidRDefault="00942EE0" w:rsidP="00CA13BC">
      <w:pPr>
        <w:tabs>
          <w:tab w:val="clear" w:pos="567"/>
        </w:tabs>
        <w:spacing w:after="120" w:line="280" w:lineRule="atLeast"/>
        <w:ind w:left="1418" w:hanging="1418"/>
        <w:rPr>
          <w:b/>
          <w:szCs w:val="22"/>
        </w:rPr>
      </w:pPr>
    </w:p>
    <w:p w14:paraId="577E2246" w14:textId="77777777" w:rsidR="00942EE0" w:rsidRPr="00AB362F" w:rsidRDefault="00942EE0" w:rsidP="00CA13BC">
      <w:pPr>
        <w:tabs>
          <w:tab w:val="clear" w:pos="567"/>
        </w:tabs>
        <w:spacing w:after="120" w:line="280" w:lineRule="atLeast"/>
        <w:ind w:left="1418" w:hanging="1418"/>
        <w:rPr>
          <w:b/>
          <w:szCs w:val="22"/>
        </w:rPr>
      </w:pPr>
    </w:p>
    <w:p w14:paraId="7CBEE3ED" w14:textId="77777777" w:rsidR="00942EE0" w:rsidRPr="00AB362F" w:rsidRDefault="00942EE0" w:rsidP="00CA13BC">
      <w:pPr>
        <w:tabs>
          <w:tab w:val="clear" w:pos="567"/>
        </w:tabs>
        <w:spacing w:after="120" w:line="280" w:lineRule="atLeast"/>
        <w:ind w:left="1418" w:hanging="1418"/>
        <w:rPr>
          <w:b/>
          <w:szCs w:val="22"/>
        </w:rPr>
      </w:pPr>
    </w:p>
    <w:p w14:paraId="0262958A" w14:textId="77777777" w:rsidR="00942EE0" w:rsidRPr="00AB362F" w:rsidRDefault="00942EE0" w:rsidP="00CA13BC">
      <w:pPr>
        <w:tabs>
          <w:tab w:val="clear" w:pos="567"/>
        </w:tabs>
        <w:spacing w:after="120" w:line="280" w:lineRule="atLeast"/>
        <w:ind w:left="1418" w:hanging="1418"/>
        <w:rPr>
          <w:b/>
          <w:szCs w:val="22"/>
        </w:rPr>
      </w:pPr>
    </w:p>
    <w:p w14:paraId="40E9895A" w14:textId="77777777" w:rsidR="00942EE0" w:rsidRPr="00AB362F" w:rsidRDefault="00942EE0" w:rsidP="00CA13BC">
      <w:pPr>
        <w:tabs>
          <w:tab w:val="clear" w:pos="567"/>
        </w:tabs>
        <w:spacing w:after="120" w:line="280" w:lineRule="atLeast"/>
        <w:ind w:left="1418" w:hanging="1418"/>
        <w:rPr>
          <w:b/>
          <w:szCs w:val="22"/>
        </w:rPr>
      </w:pPr>
    </w:p>
    <w:p w14:paraId="6C36F38C" w14:textId="77777777" w:rsidR="00942EE0" w:rsidRPr="00AB362F" w:rsidRDefault="00942EE0" w:rsidP="00CA13BC">
      <w:pPr>
        <w:tabs>
          <w:tab w:val="clear" w:pos="567"/>
        </w:tabs>
        <w:spacing w:after="120" w:line="280" w:lineRule="atLeast"/>
        <w:ind w:left="1418" w:hanging="1418"/>
        <w:rPr>
          <w:b/>
          <w:szCs w:val="22"/>
        </w:rPr>
      </w:pPr>
    </w:p>
    <w:p w14:paraId="33E13622" w14:textId="77777777" w:rsidR="00942EE0" w:rsidRPr="00AB362F" w:rsidRDefault="00942EE0" w:rsidP="00CA13BC">
      <w:pPr>
        <w:tabs>
          <w:tab w:val="clear" w:pos="567"/>
        </w:tabs>
        <w:spacing w:after="120" w:line="280" w:lineRule="atLeast"/>
        <w:ind w:left="1418" w:hanging="1418"/>
        <w:rPr>
          <w:b/>
          <w:szCs w:val="22"/>
        </w:rPr>
      </w:pPr>
    </w:p>
    <w:p w14:paraId="571FAABE" w14:textId="77777777" w:rsidR="00942EE0" w:rsidRPr="00AB362F" w:rsidRDefault="00942EE0" w:rsidP="00CA13BC">
      <w:pPr>
        <w:tabs>
          <w:tab w:val="clear" w:pos="567"/>
        </w:tabs>
        <w:spacing w:after="120" w:line="280" w:lineRule="atLeast"/>
        <w:ind w:left="1418" w:hanging="1418"/>
        <w:rPr>
          <w:b/>
          <w:szCs w:val="22"/>
        </w:rPr>
      </w:pPr>
    </w:p>
    <w:p w14:paraId="24FF61B2" w14:textId="77777777" w:rsidR="00942EE0" w:rsidRPr="00AB362F" w:rsidRDefault="00942EE0" w:rsidP="00CA13BC">
      <w:pPr>
        <w:tabs>
          <w:tab w:val="clear" w:pos="567"/>
        </w:tabs>
        <w:spacing w:after="120" w:line="280" w:lineRule="atLeast"/>
        <w:ind w:left="1418" w:hanging="1418"/>
        <w:rPr>
          <w:b/>
          <w:szCs w:val="22"/>
        </w:rPr>
      </w:pPr>
    </w:p>
    <w:p w14:paraId="5D804ADB" w14:textId="77777777" w:rsidR="00942EE0" w:rsidRPr="00AB362F" w:rsidRDefault="00942EE0" w:rsidP="00CA13BC">
      <w:pPr>
        <w:tabs>
          <w:tab w:val="clear" w:pos="567"/>
        </w:tabs>
        <w:spacing w:after="120" w:line="280" w:lineRule="atLeast"/>
        <w:ind w:left="1418" w:hanging="1418"/>
        <w:rPr>
          <w:b/>
          <w:szCs w:val="22"/>
        </w:rPr>
      </w:pPr>
    </w:p>
    <w:p w14:paraId="4524591F" w14:textId="77777777" w:rsidR="00942EE0" w:rsidRPr="00AB362F" w:rsidRDefault="00942EE0" w:rsidP="00CA13BC">
      <w:pPr>
        <w:tabs>
          <w:tab w:val="clear" w:pos="567"/>
        </w:tabs>
        <w:spacing w:after="120" w:line="280" w:lineRule="atLeast"/>
        <w:ind w:left="1418" w:hanging="1418"/>
        <w:rPr>
          <w:b/>
          <w:szCs w:val="22"/>
        </w:rPr>
      </w:pPr>
    </w:p>
    <w:p w14:paraId="6B805857" w14:textId="6980271B" w:rsidR="00CA13BC" w:rsidRPr="00AB362F" w:rsidRDefault="00CA13BC" w:rsidP="00CA13BC">
      <w:pPr>
        <w:tabs>
          <w:tab w:val="clear" w:pos="567"/>
        </w:tabs>
        <w:spacing w:after="120" w:line="280" w:lineRule="atLeast"/>
        <w:ind w:left="1418" w:hanging="1418"/>
        <w:rPr>
          <w:b/>
          <w:szCs w:val="22"/>
        </w:rPr>
      </w:pPr>
      <w:r w:rsidRPr="00AB362F">
        <w:rPr>
          <w:b/>
          <w:szCs w:val="22"/>
        </w:rPr>
        <w:lastRenderedPageBreak/>
        <w:t xml:space="preserve">Rycina </w:t>
      </w:r>
      <w:r w:rsidR="001B5E02" w:rsidRPr="00AB362F">
        <w:rPr>
          <w:b/>
          <w:szCs w:val="22"/>
        </w:rPr>
        <w:t>7</w:t>
      </w:r>
      <w:r w:rsidRPr="00AB362F">
        <w:rPr>
          <w:b/>
          <w:szCs w:val="22"/>
        </w:rPr>
        <w:tab/>
        <w:t xml:space="preserve">Badanie PAOLA-1: wykres Kaplana-Meiera przedstawiający PFS u </w:t>
      </w:r>
      <w:r w:rsidR="00EE466D" w:rsidRPr="00AB362F">
        <w:rPr>
          <w:b/>
          <w:szCs w:val="22"/>
        </w:rPr>
        <w:t>pacjentów z</w:t>
      </w:r>
      <w:r w:rsidRPr="00AB362F">
        <w:rPr>
          <w:b/>
          <w:szCs w:val="22"/>
        </w:rPr>
        <w:t xml:space="preserve"> zaawansowanym rakiem jajnika zdefiniowanym jako HRD-dodatni w badaniu PAOLA-1 (46% zdarzeń – na podstawie oceny badacza)</w:t>
      </w:r>
    </w:p>
    <w:p w14:paraId="35C9EAE1" w14:textId="666C53C4" w:rsidR="00CA13BC" w:rsidRPr="00AB362F" w:rsidRDefault="00CA13BC" w:rsidP="00CA13BC">
      <w:pPr>
        <w:tabs>
          <w:tab w:val="clear" w:pos="567"/>
        </w:tabs>
        <w:spacing w:after="240" w:line="280" w:lineRule="atLeast"/>
        <w:rPr>
          <w:szCs w:val="22"/>
        </w:rPr>
      </w:pPr>
      <w:r w:rsidRPr="000055C4">
        <w:rPr>
          <w:noProof/>
          <w:szCs w:val="22"/>
          <w:lang w:eastAsia="pl-PL"/>
        </w:rPr>
        <mc:AlternateContent>
          <mc:Choice Requires="wps">
            <w:drawing>
              <wp:anchor distT="45720" distB="45720" distL="114300" distR="114300" simplePos="0" relativeHeight="251658274" behindDoc="0" locked="0" layoutInCell="1" allowOverlap="1" wp14:anchorId="490F18BB" wp14:editId="0BB7EB46">
                <wp:simplePos x="0" y="0"/>
                <wp:positionH relativeFrom="column">
                  <wp:posOffset>499110</wp:posOffset>
                </wp:positionH>
                <wp:positionV relativeFrom="paragraph">
                  <wp:posOffset>3343275</wp:posOffset>
                </wp:positionV>
                <wp:extent cx="2219325" cy="260350"/>
                <wp:effectExtent l="0" t="0" r="0" b="63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0350"/>
                        </a:xfrm>
                        <a:prstGeom prst="rect">
                          <a:avLst/>
                        </a:prstGeom>
                        <a:noFill/>
                        <a:ln w="9525">
                          <a:noFill/>
                          <a:miter lim="800000"/>
                          <a:headEnd/>
                          <a:tailEnd/>
                        </a:ln>
                      </wps:spPr>
                      <wps:txbx>
                        <w:txbxContent>
                          <w:p w14:paraId="7D2AB3EE" w14:textId="77777777" w:rsidR="000A31E2" w:rsidRPr="00AB362F" w:rsidRDefault="000A31E2" w:rsidP="00CA13BC">
                            <w:pPr>
                              <w:rPr>
                                <w:sz w:val="18"/>
                                <w:szCs w:val="16"/>
                              </w:rPr>
                            </w:pPr>
                            <w:r w:rsidRPr="00AB362F">
                              <w:rPr>
                                <w:sz w:val="18"/>
                                <w:szCs w:val="16"/>
                              </w:rPr>
                              <w:t>Liczba pacjentów podlegających ryzyku: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F18BB" id="Text Box 28" o:spid="_x0000_s1045" type="#_x0000_t202" style="position:absolute;margin-left:39.3pt;margin-top:263.25pt;width:174.75pt;height:20.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" filled="f" stroked="f">
                <v:textbox>
                  <w:txbxContent>
                    <w:p w14:paraId="7D2AB3EE" w14:textId="77777777" w:rsidR="000A31E2" w:rsidRPr="00AB362F" w:rsidRDefault="000A31E2" w:rsidP="00CA13BC">
                      <w:pPr>
                        <w:rPr>
                          <w:sz w:val="18"/>
                          <w:szCs w:val="16"/>
                        </w:rPr>
                      </w:pPr>
                      <w:r w:rsidRPr="00AB362F">
                        <w:rPr>
                          <w:sz w:val="18"/>
                          <w:szCs w:val="16"/>
                        </w:rPr>
                        <w:t>Liczba pacjentów podlegających ryzyku:</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7" behindDoc="0" locked="0" layoutInCell="1" allowOverlap="1" wp14:anchorId="7164F2FB" wp14:editId="0F6E94D3">
                <wp:simplePos x="0" y="0"/>
                <wp:positionH relativeFrom="column">
                  <wp:posOffset>-30480</wp:posOffset>
                </wp:positionH>
                <wp:positionV relativeFrom="paragraph">
                  <wp:posOffset>181610</wp:posOffset>
                </wp:positionV>
                <wp:extent cx="406400" cy="1974850"/>
                <wp:effectExtent l="0" t="0" r="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0C0317DC" w14:textId="77777777" w:rsidR="000A31E2" w:rsidRPr="00AB362F" w:rsidRDefault="000A31E2" w:rsidP="00CA13BC">
                            <w:pPr>
                              <w:rPr>
                                <w:sz w:val="18"/>
                                <w:szCs w:val="16"/>
                              </w:rPr>
                            </w:pPr>
                            <w:r w:rsidRPr="00AB362F">
                              <w:rPr>
                                <w:sz w:val="18"/>
                                <w:szCs w:val="16"/>
                              </w:rPr>
                              <w:t>Odsetek pacjentów bez zdarzeń</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4F2FB" id="Text Box 25" o:spid="_x0000_s1046" type="#_x0000_t202" style="position:absolute;margin-left:-2.4pt;margin-top:14.3pt;width:32pt;height:155.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N5/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" filled="f" stroked="f">
                <v:textbox style="layout-flow:vertical;mso-layout-flow-alt:bottom-to-top">
                  <w:txbxContent>
                    <w:p w14:paraId="0C0317DC" w14:textId="77777777" w:rsidR="000A31E2" w:rsidRPr="00AB362F" w:rsidRDefault="000A31E2" w:rsidP="00CA13BC">
                      <w:pPr>
                        <w:rPr>
                          <w:sz w:val="18"/>
                          <w:szCs w:val="16"/>
                        </w:rPr>
                      </w:pPr>
                      <w:r w:rsidRPr="00AB362F">
                        <w:rPr>
                          <w:sz w:val="18"/>
                          <w:szCs w:val="16"/>
                        </w:rPr>
                        <w:t>Odsetek pacjentów bez zdarzeń</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6" behindDoc="0" locked="0" layoutInCell="1" allowOverlap="1" wp14:anchorId="1C28F92E" wp14:editId="6AEC21F1">
                <wp:simplePos x="0" y="0"/>
                <wp:positionH relativeFrom="column">
                  <wp:posOffset>502920</wp:posOffset>
                </wp:positionH>
                <wp:positionV relativeFrom="paragraph">
                  <wp:posOffset>3864610</wp:posOffset>
                </wp:positionV>
                <wp:extent cx="1600200" cy="27940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220462A6" w14:textId="77777777" w:rsidR="000A31E2" w:rsidRPr="00AB362F" w:rsidRDefault="000A31E2" w:rsidP="00CA13BC">
                            <w:pPr>
                              <w:rPr>
                                <w:sz w:val="18"/>
                                <w:szCs w:val="16"/>
                              </w:rPr>
                            </w:pPr>
                            <w:r w:rsidRPr="00AB362F">
                              <w:rPr>
                                <w:sz w:val="18"/>
                                <w:szCs w:val="16"/>
                              </w:rPr>
                              <w:t>Placebo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8F92E" id="Text Box 32" o:spid="_x0000_s1047" type="#_x0000_t202" style="position:absolute;margin-left:39.6pt;margin-top:304.3pt;width:126pt;height:22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rS+g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" filled="f" stroked="f">
                <v:textbox>
                  <w:txbxContent>
                    <w:p w14:paraId="220462A6" w14:textId="77777777" w:rsidR="000A31E2" w:rsidRPr="00AB362F" w:rsidRDefault="000A31E2" w:rsidP="00CA13BC">
                      <w:pPr>
                        <w:rPr>
                          <w:sz w:val="18"/>
                          <w:szCs w:val="16"/>
                        </w:rPr>
                      </w:pPr>
                      <w:r w:rsidRPr="00AB362F">
                        <w:rPr>
                          <w:sz w:val="18"/>
                          <w:szCs w:val="16"/>
                        </w:rPr>
                        <w:t>Placebo + bewacyzumab</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5" behindDoc="0" locked="0" layoutInCell="1" allowOverlap="1" wp14:anchorId="7FDEF848" wp14:editId="4FC96E44">
                <wp:simplePos x="0" y="0"/>
                <wp:positionH relativeFrom="column">
                  <wp:posOffset>502920</wp:posOffset>
                </wp:positionH>
                <wp:positionV relativeFrom="paragraph">
                  <wp:posOffset>3521710</wp:posOffset>
                </wp:positionV>
                <wp:extent cx="1428750" cy="3048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20D7A4FF" w14:textId="77777777" w:rsidR="000A31E2" w:rsidRPr="00AB362F" w:rsidRDefault="000A31E2" w:rsidP="00CA13BC">
                            <w:pPr>
                              <w:rPr>
                                <w:sz w:val="18"/>
                                <w:szCs w:val="16"/>
                              </w:rPr>
                            </w:pPr>
                            <w:r w:rsidRPr="00AB362F">
                              <w:rPr>
                                <w:sz w:val="18"/>
                                <w:szCs w:val="16"/>
                              </w:rPr>
                              <w:t>Olaparyb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EF848" id="Text Box 34" o:spid="_x0000_s1048" type="#_x0000_t202" style="position:absolute;margin-left:39.6pt;margin-top:277.3pt;width:112.5pt;height:2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" filled="f" stroked="f">
                <v:textbox>
                  <w:txbxContent>
                    <w:p w14:paraId="20D7A4FF" w14:textId="77777777" w:rsidR="000A31E2" w:rsidRPr="00AB362F" w:rsidRDefault="000A31E2" w:rsidP="00CA13BC">
                      <w:pPr>
                        <w:rPr>
                          <w:sz w:val="18"/>
                          <w:szCs w:val="16"/>
                        </w:rPr>
                      </w:pPr>
                      <w:r w:rsidRPr="00AB362F">
                        <w:rPr>
                          <w:sz w:val="18"/>
                          <w:szCs w:val="16"/>
                        </w:rPr>
                        <w:t>Olaparyb + bewacyzumab</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3" behindDoc="0" locked="0" layoutInCell="1" allowOverlap="1" wp14:anchorId="073CA5A7" wp14:editId="3CABB5DC">
                <wp:simplePos x="0" y="0"/>
                <wp:positionH relativeFrom="column">
                  <wp:posOffset>2141220</wp:posOffset>
                </wp:positionH>
                <wp:positionV relativeFrom="paragraph">
                  <wp:posOffset>3032760</wp:posOffset>
                </wp:positionV>
                <wp:extent cx="1891030" cy="260350"/>
                <wp:effectExtent l="0" t="0" r="0" b="63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65E6623D" w14:textId="77777777" w:rsidR="000A31E2" w:rsidRPr="00AB362F" w:rsidRDefault="000A31E2" w:rsidP="00CA13BC">
                            <w:pPr>
                              <w:rPr>
                                <w:sz w:val="18"/>
                                <w:szCs w:val="16"/>
                              </w:rPr>
                            </w:pPr>
                            <w:r w:rsidRPr="00AB362F">
                              <w:rPr>
                                <w:sz w:val="18"/>
                                <w:szCs w:val="16"/>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CA5A7" id="Text Box 41" o:spid="_x0000_s1049" type="#_x0000_t202" style="position:absolute;margin-left:168.6pt;margin-top:238.8pt;width:148.9pt;height:20.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" filled="f" stroked="f">
                <v:textbox>
                  <w:txbxContent>
                    <w:p w14:paraId="65E6623D" w14:textId="77777777" w:rsidR="000A31E2" w:rsidRPr="00AB362F" w:rsidRDefault="000A31E2" w:rsidP="00CA13BC">
                      <w:pPr>
                        <w:rPr>
                          <w:sz w:val="18"/>
                          <w:szCs w:val="16"/>
                        </w:rPr>
                      </w:pPr>
                      <w:r w:rsidRPr="00AB362F">
                        <w:rPr>
                          <w:sz w:val="18"/>
                          <w:szCs w:val="16"/>
                        </w:rPr>
                        <w:t>Czas od randomizacji (miesiące)</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2" behindDoc="0" locked="0" layoutInCell="1" allowOverlap="1" wp14:anchorId="226C899F" wp14:editId="38E8644A">
                <wp:simplePos x="0" y="0"/>
                <wp:positionH relativeFrom="column">
                  <wp:posOffset>3081020</wp:posOffset>
                </wp:positionH>
                <wp:positionV relativeFrom="paragraph">
                  <wp:posOffset>111760</wp:posOffset>
                </wp:positionV>
                <wp:extent cx="1879600" cy="260350"/>
                <wp:effectExtent l="0" t="0" r="0"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6E343010" w14:textId="77777777" w:rsidR="000A31E2" w:rsidRPr="00AB362F" w:rsidRDefault="000A31E2" w:rsidP="00CA13BC">
                            <w:pPr>
                              <w:rPr>
                                <w:sz w:val="18"/>
                                <w:szCs w:val="16"/>
                              </w:rPr>
                            </w:pPr>
                            <w:r w:rsidRPr="00AB362F">
                              <w:rPr>
                                <w:sz w:val="18"/>
                                <w:szCs w:val="16"/>
                              </w:rPr>
                              <w:t>Placebo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C899F" id="Text Box 42" o:spid="_x0000_s1050" type="#_x0000_t202" style="position:absolute;margin-left:242.6pt;margin-top:8.8pt;width:148pt;height:20.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uz/AEAANUDAAAOAAAAZHJzL2Uyb0RvYy54bWysU11v2yAUfZ+0/4B4X+x4SZp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m+2qxyDHGMFav8/TJNJWPlc7Z1PnwSoEncVNThUBM6Oz74ELth5fOVWMzAvVQqDVYZ0ld0&#10;syyWKeEiomVA3ympK7rO4zc6IZL8aJqUHJhU4x4LKDOxjkRHymGoByIbbLqIyVGFGpoT6uBg9Bm+&#10;C9x04H5T0qPHKup/HZgTlKjPBrXczBeLaMp0WCyvCjy4y0h9GWGGI1RFAyXj9jYkI4+cb1DzViY5&#10;XjqZekbvJJUmn0dzXp7TrZfXuPsD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F8E7s/wBAADVAwAADgAAAAAAAAAAAAAA&#10;AAAuAgAAZHJzL2Uyb0RvYy54bWxQSwECLQAUAAYACAAAACEAraSK0N4AAAAJAQAADwAAAAAAAAAA&#10;AAAAAABWBAAAZHJzL2Rvd25yZXYueG1sUEsFBgAAAAAEAAQA8wAAAGEFAAAAAA==&#10;" filled="f" stroked="f">
                <v:textbox>
                  <w:txbxContent>
                    <w:p w14:paraId="6E343010" w14:textId="77777777" w:rsidR="000A31E2" w:rsidRPr="00AB362F" w:rsidRDefault="000A31E2" w:rsidP="00CA13BC">
                      <w:pPr>
                        <w:rPr>
                          <w:sz w:val="18"/>
                          <w:szCs w:val="16"/>
                        </w:rPr>
                      </w:pPr>
                      <w:r w:rsidRPr="00AB362F">
                        <w:rPr>
                          <w:sz w:val="18"/>
                          <w:szCs w:val="16"/>
                        </w:rPr>
                        <w:t>Placebo + bevacizumab</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1" behindDoc="0" locked="0" layoutInCell="1" allowOverlap="1" wp14:anchorId="465C4851" wp14:editId="5D4F38AB">
                <wp:simplePos x="0" y="0"/>
                <wp:positionH relativeFrom="column">
                  <wp:posOffset>3081020</wp:posOffset>
                </wp:positionH>
                <wp:positionV relativeFrom="paragraph">
                  <wp:posOffset>-40640</wp:posOffset>
                </wp:positionV>
                <wp:extent cx="2736850" cy="260350"/>
                <wp:effectExtent l="0" t="0" r="0" b="63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15953BD3" w14:textId="77777777" w:rsidR="000A31E2" w:rsidRPr="00AB362F" w:rsidRDefault="000A31E2" w:rsidP="00CA13BC">
                            <w:pPr>
                              <w:rPr>
                                <w:sz w:val="18"/>
                                <w:szCs w:val="16"/>
                              </w:rPr>
                            </w:pPr>
                            <w:r w:rsidRPr="00AB362F">
                              <w:rPr>
                                <w:sz w:val="18"/>
                                <w:szCs w:val="16"/>
                              </w:rPr>
                              <w:t>Olaparib + bevacizumab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C4851" id="Text Box 43" o:spid="_x0000_s1051" type="#_x0000_t202" style="position:absolute;margin-left:242.6pt;margin-top:-3.2pt;width:215.5pt;height:20.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DcLCMd+wEAANUDAAAOAAAAAAAAAAAAAAAA&#10;AC4CAABkcnMvZTJvRG9jLnhtbFBLAQItABQABgAIAAAAIQCga2Sl3gAAAAkBAAAPAAAAAAAAAAAA&#10;AAAAAFUEAABkcnMvZG93bnJldi54bWxQSwUGAAAAAAQABADzAAAAYAUAAAAA&#10;" filled="f" stroked="f">
                <v:textbox>
                  <w:txbxContent>
                    <w:p w14:paraId="15953BD3" w14:textId="77777777" w:rsidR="000A31E2" w:rsidRPr="00AB362F" w:rsidRDefault="000A31E2" w:rsidP="00CA13BC">
                      <w:pPr>
                        <w:rPr>
                          <w:sz w:val="18"/>
                          <w:szCs w:val="16"/>
                        </w:rPr>
                      </w:pPr>
                      <w:r w:rsidRPr="00AB362F">
                        <w:rPr>
                          <w:sz w:val="18"/>
                          <w:szCs w:val="16"/>
                        </w:rPr>
                        <w:t>Olaparib + bevacizumab</w:t>
                      </w:r>
                    </w:p>
                  </w:txbxContent>
                </v:textbox>
              </v:shape>
            </w:pict>
          </mc:Fallback>
        </mc:AlternateContent>
      </w:r>
      <w:r w:rsidRPr="000055C4">
        <w:rPr>
          <w:noProof/>
          <w:szCs w:val="22"/>
          <w:lang w:eastAsia="pl-PL"/>
        </w:rPr>
        <w:drawing>
          <wp:inline distT="0" distB="0" distL="0" distR="0" wp14:anchorId="433DF1E1" wp14:editId="3A7524F2">
            <wp:extent cx="5760085" cy="4346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1A2BA8F0" w14:textId="1F773398" w:rsidR="0027744D" w:rsidRPr="00AB362F" w:rsidRDefault="0027744D" w:rsidP="0027744D">
      <w:pPr>
        <w:tabs>
          <w:tab w:val="clear" w:pos="567"/>
          <w:tab w:val="left" w:pos="1418"/>
        </w:tabs>
        <w:autoSpaceDE w:val="0"/>
        <w:autoSpaceDN w:val="0"/>
        <w:adjustRightInd w:val="0"/>
        <w:spacing w:line="240" w:lineRule="auto"/>
        <w:ind w:left="1418" w:hanging="1418"/>
        <w:rPr>
          <w:b/>
          <w:bCs/>
          <w:szCs w:val="22"/>
        </w:rPr>
      </w:pPr>
      <w:bookmarkStart w:id="29" w:name="_Hlk1461994"/>
      <w:r w:rsidRPr="00AB362F">
        <w:rPr>
          <w:b/>
          <w:bCs/>
          <w:iCs/>
          <w:szCs w:val="22"/>
        </w:rPr>
        <w:t>Rycina 8</w:t>
      </w:r>
      <w:r w:rsidRPr="00AB362F">
        <w:rPr>
          <w:b/>
          <w:bCs/>
          <w:iCs/>
          <w:szCs w:val="22"/>
        </w:rPr>
        <w:tab/>
        <w:t xml:space="preserve">Badanie PAOLA-1: </w:t>
      </w:r>
      <w:r w:rsidRPr="00AB362F">
        <w:rPr>
          <w:b/>
          <w:bCs/>
          <w:szCs w:val="22"/>
        </w:rPr>
        <w:t xml:space="preserve">Wykres Kaplana-Meiera, Przeżycie całkowite w analizie końcowej </w:t>
      </w:r>
      <w:r w:rsidR="004158DB" w:rsidRPr="00AB362F">
        <w:rPr>
          <w:b/>
          <w:bCs/>
          <w:szCs w:val="22"/>
        </w:rPr>
        <w:t xml:space="preserve">u pacjentów HRD-dodatnich </w:t>
      </w:r>
      <w:r w:rsidRPr="00AB362F">
        <w:rPr>
          <w:b/>
          <w:bCs/>
          <w:szCs w:val="22"/>
        </w:rPr>
        <w:t>(w tym t</w:t>
      </w:r>
      <w:r w:rsidRPr="00AB362F">
        <w:rPr>
          <w:b/>
          <w:bCs/>
          <w:i/>
          <w:iCs/>
          <w:szCs w:val="22"/>
        </w:rPr>
        <w:t>BRCA</w:t>
      </w:r>
      <w:r w:rsidRPr="00AB362F">
        <w:rPr>
          <w:b/>
          <w:bCs/>
          <w:szCs w:val="22"/>
        </w:rPr>
        <w:t>m) (zakończenie zbierania danych 22 marca 2022 r.)</w:t>
      </w:r>
    </w:p>
    <w:p w14:paraId="6EEBE020" w14:textId="3B030ECF" w:rsidR="00C67A0E" w:rsidRPr="00AB362F" w:rsidRDefault="00871D12" w:rsidP="00C67A0E">
      <w:pPr>
        <w:tabs>
          <w:tab w:val="clear" w:pos="567"/>
        </w:tabs>
        <w:spacing w:line="240" w:lineRule="auto"/>
        <w:rPr>
          <w:i/>
          <w:iCs/>
          <w:u w:val="single"/>
        </w:rPr>
      </w:pPr>
      <w:r w:rsidRPr="000055C4">
        <w:rPr>
          <w:noProof/>
          <w:szCs w:val="22"/>
          <w:lang w:eastAsia="pl-PL"/>
        </w:rPr>
        <mc:AlternateContent>
          <mc:Choice Requires="wps">
            <w:drawing>
              <wp:anchor distT="45720" distB="45720" distL="114300" distR="114300" simplePos="0" relativeHeight="251658405" behindDoc="0" locked="0" layoutInCell="1" allowOverlap="1" wp14:anchorId="10E00B13" wp14:editId="1FC4C912">
                <wp:simplePos x="0" y="0"/>
                <wp:positionH relativeFrom="column">
                  <wp:posOffset>292266</wp:posOffset>
                </wp:positionH>
                <wp:positionV relativeFrom="paragraph">
                  <wp:posOffset>3061280</wp:posOffset>
                </wp:positionV>
                <wp:extent cx="2146852" cy="260350"/>
                <wp:effectExtent l="0" t="0" r="0" b="6350"/>
                <wp:wrapNone/>
                <wp:docPr id="5468" name="Text Box 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852" cy="260350"/>
                        </a:xfrm>
                        <a:prstGeom prst="rect">
                          <a:avLst/>
                        </a:prstGeom>
                        <a:noFill/>
                        <a:ln w="9525">
                          <a:noFill/>
                          <a:miter lim="800000"/>
                          <a:headEnd/>
                          <a:tailEnd/>
                        </a:ln>
                      </wps:spPr>
                      <wps:txbx>
                        <w:txbxContent>
                          <w:p w14:paraId="5BBF3C92" w14:textId="3C274ADB" w:rsidR="000A31E2" w:rsidRPr="00AB362F" w:rsidRDefault="000A31E2" w:rsidP="00C67A0E">
                            <w:pPr>
                              <w:rPr>
                                <w:sz w:val="18"/>
                                <w:szCs w:val="16"/>
                              </w:rPr>
                            </w:pPr>
                            <w:r w:rsidRPr="00AB362F">
                              <w:rPr>
                                <w:sz w:val="18"/>
                                <w:szCs w:val="16"/>
                              </w:rPr>
                              <w:t>Liczba pacjentów podlegających ryzyku: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0B13" id="Text Box 5468" o:spid="_x0000_s1052" type="#_x0000_t202" style="position:absolute;margin-left:23pt;margin-top:241.05pt;width:169.05pt;height:20.5pt;z-index:251658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" filled="f" stroked="f">
                <v:textbox>
                  <w:txbxContent>
                    <w:p w14:paraId="5BBF3C92" w14:textId="3C274ADB" w:rsidR="000A31E2" w:rsidRPr="00AB362F" w:rsidRDefault="000A31E2" w:rsidP="00C67A0E">
                      <w:pPr>
                        <w:rPr>
                          <w:sz w:val="18"/>
                          <w:szCs w:val="16"/>
                        </w:rPr>
                      </w:pPr>
                      <w:r w:rsidRPr="00AB362F">
                        <w:rPr>
                          <w:sz w:val="18"/>
                          <w:szCs w:val="16"/>
                        </w:rPr>
                        <w:t>Liczba pacjentów podlegających ryzyku:</w:t>
                      </w:r>
                    </w:p>
                  </w:txbxContent>
                </v:textbox>
              </v:shape>
            </w:pict>
          </mc:Fallback>
        </mc:AlternateContent>
      </w:r>
      <w:r w:rsidR="00065E9F" w:rsidRPr="000055C4">
        <w:rPr>
          <w:noProof/>
          <w:szCs w:val="22"/>
          <w:lang w:eastAsia="pl-PL"/>
        </w:rPr>
        <mc:AlternateContent>
          <mc:Choice Requires="wps">
            <w:drawing>
              <wp:anchor distT="45720" distB="45720" distL="114300" distR="114300" simplePos="0" relativeHeight="251658403" behindDoc="0" locked="0" layoutInCell="1" allowOverlap="1" wp14:anchorId="76A4D995" wp14:editId="400B21E7">
                <wp:simplePos x="0" y="0"/>
                <wp:positionH relativeFrom="column">
                  <wp:posOffset>4608303</wp:posOffset>
                </wp:positionH>
                <wp:positionV relativeFrom="paragraph">
                  <wp:posOffset>3329844</wp:posOffset>
                </wp:positionV>
                <wp:extent cx="1600200" cy="247595"/>
                <wp:effectExtent l="0" t="0" r="0" b="635"/>
                <wp:wrapNone/>
                <wp:docPr id="5466" name="Text Box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595"/>
                        </a:xfrm>
                        <a:prstGeom prst="rect">
                          <a:avLst/>
                        </a:prstGeom>
                        <a:noFill/>
                        <a:ln w="9525">
                          <a:noFill/>
                          <a:miter lim="800000"/>
                          <a:headEnd/>
                          <a:tailEnd/>
                        </a:ln>
                      </wps:spPr>
                      <wps:txbx>
                        <w:txbxContent>
                          <w:p w14:paraId="7A616EB1" w14:textId="09A51ED1" w:rsidR="000A31E2" w:rsidRPr="00AB362F" w:rsidRDefault="000A31E2" w:rsidP="00C67A0E">
                            <w:pPr>
                              <w:rPr>
                                <w:sz w:val="18"/>
                                <w:szCs w:val="16"/>
                              </w:rPr>
                            </w:pPr>
                            <w:r w:rsidRPr="00AB362F">
                              <w:rPr>
                                <w:sz w:val="18"/>
                                <w:szCs w:val="16"/>
                              </w:rPr>
                              <w:t>Placebo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D995" id="Text Box 5466" o:spid="_x0000_s1053" type="#_x0000_t202" style="position:absolute;margin-left:362.85pt;margin-top:262.2pt;width:126pt;height:19.5pt;z-index:251658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" filled="f" stroked="f">
                <v:textbox>
                  <w:txbxContent>
                    <w:p w14:paraId="7A616EB1" w14:textId="09A51ED1" w:rsidR="000A31E2" w:rsidRPr="00AB362F" w:rsidRDefault="000A31E2" w:rsidP="00C67A0E">
                      <w:pPr>
                        <w:rPr>
                          <w:sz w:val="18"/>
                          <w:szCs w:val="16"/>
                        </w:rPr>
                      </w:pPr>
                      <w:r w:rsidRPr="00AB362F">
                        <w:rPr>
                          <w:sz w:val="18"/>
                          <w:szCs w:val="16"/>
                        </w:rPr>
                        <w:t>Placebo + bewacyzumab</w:t>
                      </w:r>
                    </w:p>
                  </w:txbxContent>
                </v:textbox>
              </v:shape>
            </w:pict>
          </mc:Fallback>
        </mc:AlternateContent>
      </w:r>
      <w:r w:rsidR="00C67A0E" w:rsidRPr="000055C4">
        <w:rPr>
          <w:noProof/>
          <w:szCs w:val="22"/>
          <w:lang w:eastAsia="pl-PL"/>
        </w:rPr>
        <mc:AlternateContent>
          <mc:Choice Requires="wps">
            <w:drawing>
              <wp:anchor distT="45720" distB="45720" distL="114300" distR="114300" simplePos="0" relativeHeight="251658399" behindDoc="0" locked="0" layoutInCell="1" allowOverlap="1" wp14:anchorId="6A022B3A" wp14:editId="365F6AE8">
                <wp:simplePos x="0" y="0"/>
                <wp:positionH relativeFrom="margin">
                  <wp:posOffset>1934210</wp:posOffset>
                </wp:positionH>
                <wp:positionV relativeFrom="paragraph">
                  <wp:posOffset>2421094</wp:posOffset>
                </wp:positionV>
                <wp:extent cx="1891030" cy="260350"/>
                <wp:effectExtent l="0" t="0" r="0" b="6350"/>
                <wp:wrapNone/>
                <wp:docPr id="5462" name="Text Box 5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22146F6A" w14:textId="71511BBB" w:rsidR="000A31E2" w:rsidRPr="00AB362F" w:rsidRDefault="000A31E2" w:rsidP="00C67A0E">
                            <w:pPr>
                              <w:rPr>
                                <w:sz w:val="18"/>
                                <w:szCs w:val="16"/>
                              </w:rPr>
                            </w:pPr>
                            <w:r w:rsidRPr="00AB362F">
                              <w:rPr>
                                <w:sz w:val="18"/>
                                <w:szCs w:val="16"/>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22B3A" id="Text Box 5462" o:spid="_x0000_s1054" type="#_x0000_t202" style="position:absolute;margin-left:152.3pt;margin-top:190.65pt;width:148.9pt;height:20.5pt;z-index:251658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l/A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" filled="f" stroked="f">
                <v:textbox>
                  <w:txbxContent>
                    <w:p w14:paraId="22146F6A" w14:textId="71511BBB" w:rsidR="000A31E2" w:rsidRPr="00AB362F" w:rsidRDefault="000A31E2" w:rsidP="00C67A0E">
                      <w:pPr>
                        <w:rPr>
                          <w:sz w:val="18"/>
                          <w:szCs w:val="16"/>
                        </w:rPr>
                      </w:pPr>
                      <w:r w:rsidRPr="00AB362F">
                        <w:rPr>
                          <w:sz w:val="18"/>
                          <w:szCs w:val="16"/>
                        </w:rPr>
                        <w:t>Czas od randomizacji (miesiące)</w:t>
                      </w:r>
                    </w:p>
                  </w:txbxContent>
                </v:textbox>
                <w10:wrap anchorx="margin"/>
              </v:shape>
            </w:pict>
          </mc:Fallback>
        </mc:AlternateContent>
      </w:r>
      <w:r w:rsidR="00C67A0E" w:rsidRPr="000055C4">
        <w:rPr>
          <w:noProof/>
          <w:szCs w:val="22"/>
          <w:lang w:eastAsia="pl-PL"/>
        </w:rPr>
        <mc:AlternateContent>
          <mc:Choice Requires="wps">
            <w:drawing>
              <wp:anchor distT="45720" distB="45720" distL="114300" distR="114300" simplePos="0" relativeHeight="251658404" behindDoc="0" locked="0" layoutInCell="1" allowOverlap="1" wp14:anchorId="1E87B7C5" wp14:editId="57A1CC51">
                <wp:simplePos x="0" y="0"/>
                <wp:positionH relativeFrom="column">
                  <wp:posOffset>-52705</wp:posOffset>
                </wp:positionH>
                <wp:positionV relativeFrom="paragraph">
                  <wp:posOffset>94615</wp:posOffset>
                </wp:positionV>
                <wp:extent cx="406400" cy="1974850"/>
                <wp:effectExtent l="0" t="0" r="0" b="6350"/>
                <wp:wrapNone/>
                <wp:docPr id="5467" name="Text Box 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1D72398A" w14:textId="059DBFF4" w:rsidR="000A31E2" w:rsidRPr="00AB362F" w:rsidRDefault="000A31E2" w:rsidP="00C67A0E">
                            <w:pPr>
                              <w:rPr>
                                <w:sz w:val="18"/>
                                <w:szCs w:val="16"/>
                              </w:rPr>
                            </w:pPr>
                            <w:r w:rsidRPr="00AB362F">
                              <w:rPr>
                                <w:sz w:val="18"/>
                                <w:szCs w:val="16"/>
                              </w:rPr>
                              <w:t>Odsetek pacjentów bez zdarzeń</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7B7C5" id="Text Box 5467" o:spid="_x0000_s1055" type="#_x0000_t202" style="position:absolute;margin-left:-4.15pt;margin-top:7.45pt;width:32pt;height:155.5pt;z-index:2516584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U5/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" filled="f" stroked="f">
                <v:textbox style="layout-flow:vertical;mso-layout-flow-alt:bottom-to-top">
                  <w:txbxContent>
                    <w:p w14:paraId="1D72398A" w14:textId="059DBFF4" w:rsidR="000A31E2" w:rsidRPr="00AB362F" w:rsidRDefault="000A31E2" w:rsidP="00C67A0E">
                      <w:pPr>
                        <w:rPr>
                          <w:sz w:val="18"/>
                          <w:szCs w:val="16"/>
                        </w:rPr>
                      </w:pPr>
                      <w:r w:rsidRPr="00AB362F">
                        <w:rPr>
                          <w:sz w:val="18"/>
                          <w:szCs w:val="16"/>
                        </w:rPr>
                        <w:t>Odsetek pacjentów bez zdarzeń</w:t>
                      </w:r>
                    </w:p>
                  </w:txbxContent>
                </v:textbox>
              </v:shape>
            </w:pict>
          </mc:Fallback>
        </mc:AlternateContent>
      </w:r>
      <w:r w:rsidR="00C67A0E" w:rsidRPr="000055C4">
        <w:rPr>
          <w:noProof/>
          <w:szCs w:val="22"/>
          <w:lang w:eastAsia="pl-PL"/>
        </w:rPr>
        <mc:AlternateContent>
          <mc:Choice Requires="wps">
            <w:drawing>
              <wp:anchor distT="45720" distB="45720" distL="114300" distR="114300" simplePos="0" relativeHeight="251658401" behindDoc="0" locked="0" layoutInCell="1" allowOverlap="1" wp14:anchorId="752831C3" wp14:editId="012DE481">
                <wp:simplePos x="0" y="0"/>
                <wp:positionH relativeFrom="column">
                  <wp:posOffset>4605020</wp:posOffset>
                </wp:positionH>
                <wp:positionV relativeFrom="paragraph">
                  <wp:posOffset>3186430</wp:posOffset>
                </wp:positionV>
                <wp:extent cx="1428750" cy="304800"/>
                <wp:effectExtent l="0" t="0" r="0" b="0"/>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656E04D5" w14:textId="5D098A42" w:rsidR="000A31E2" w:rsidRPr="00AB362F" w:rsidRDefault="000A31E2" w:rsidP="00C67A0E">
                            <w:pPr>
                              <w:rPr>
                                <w:sz w:val="18"/>
                                <w:szCs w:val="16"/>
                              </w:rPr>
                            </w:pPr>
                            <w:r w:rsidRPr="00AB362F">
                              <w:rPr>
                                <w:sz w:val="18"/>
                                <w:szCs w:val="16"/>
                              </w:rPr>
                              <w:t>Olaparyb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831C3" id="Text Box 5464" o:spid="_x0000_s1056" type="#_x0000_t202" style="position:absolute;margin-left:362.6pt;margin-top:250.9pt;width:112.5pt;height:24pt;z-index:251658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GAjCDfwBAADVAwAADgAAAAAAAAAAAAAA&#10;AAAuAgAAZHJzL2Uyb0RvYy54bWxQSwECLQAUAAYACAAAACEA0qnxRd4AAAALAQAADwAAAAAAAAAA&#10;AAAAAABWBAAAZHJzL2Rvd25yZXYueG1sUEsFBgAAAAAEAAQA8wAAAGEFAAAAAA==&#10;" filled="f" stroked="f">
                <v:textbox>
                  <w:txbxContent>
                    <w:p w14:paraId="656E04D5" w14:textId="5D098A42" w:rsidR="000A31E2" w:rsidRPr="00AB362F" w:rsidRDefault="000A31E2" w:rsidP="00C67A0E">
                      <w:pPr>
                        <w:rPr>
                          <w:sz w:val="18"/>
                          <w:szCs w:val="16"/>
                        </w:rPr>
                      </w:pPr>
                      <w:r w:rsidRPr="00AB362F">
                        <w:rPr>
                          <w:sz w:val="18"/>
                          <w:szCs w:val="16"/>
                        </w:rPr>
                        <w:t>Olaparyb + bewacyzumab</w:t>
                      </w:r>
                    </w:p>
                  </w:txbxContent>
                </v:textbox>
              </v:shape>
            </w:pict>
          </mc:Fallback>
        </mc:AlternateContent>
      </w:r>
      <w:r w:rsidR="00C67A0E" w:rsidRPr="000055C4">
        <w:rPr>
          <w:noProof/>
          <w:szCs w:val="22"/>
          <w:lang w:eastAsia="pl-PL"/>
        </w:rPr>
        <mc:AlternateContent>
          <mc:Choice Requires="wps">
            <w:drawing>
              <wp:anchor distT="45720" distB="45720" distL="114300" distR="114300" simplePos="0" relativeHeight="251658402" behindDoc="0" locked="0" layoutInCell="1" allowOverlap="1" wp14:anchorId="7874CEC3" wp14:editId="342D0F91">
                <wp:simplePos x="0" y="0"/>
                <wp:positionH relativeFrom="column">
                  <wp:posOffset>3540752</wp:posOffset>
                </wp:positionH>
                <wp:positionV relativeFrom="paragraph">
                  <wp:posOffset>2714369</wp:posOffset>
                </wp:positionV>
                <wp:extent cx="1600200" cy="279400"/>
                <wp:effectExtent l="0" t="0" r="0" b="6350"/>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69FEB619" w14:textId="5B9B3FE4" w:rsidR="000A31E2" w:rsidRPr="00AB362F" w:rsidRDefault="000A31E2" w:rsidP="00C67A0E">
                            <w:pPr>
                              <w:rPr>
                                <w:sz w:val="18"/>
                                <w:szCs w:val="16"/>
                              </w:rPr>
                            </w:pPr>
                            <w:r w:rsidRPr="00AB362F">
                              <w:rPr>
                                <w:sz w:val="18"/>
                                <w:szCs w:val="16"/>
                              </w:rPr>
                              <w:t>Placebo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CEC3" id="Text Box 5465" o:spid="_x0000_s1057" type="#_x0000_t202" style="position:absolute;margin-left:278.8pt;margin-top:213.75pt;width:126pt;height:22pt;z-index:251658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Zq+g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0NDLVJxU2EBzIB0QRp/Rd0FB&#10;B/ibs548VvPwaydQcWa+ONJyOZ3PkynzZb64nNEFzzOb84xwkqBqHjkbw9uYjTxyviHNW53leJ3k&#10;ODN5Jwt69Hky5/k9v3r9Gtd/AA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DOOVmr6AQAA1QMAAA4AAAAAAAAAAAAAAAAA&#10;LgIAAGRycy9lMm9Eb2MueG1sUEsBAi0AFAAGAAgAAAAhAMavzZPeAAAACwEAAA8AAAAAAAAAAAAA&#10;AAAAVAQAAGRycy9kb3ducmV2LnhtbFBLBQYAAAAABAAEAPMAAABfBQAAAAA=&#10;" filled="f" stroked="f">
                <v:textbox>
                  <w:txbxContent>
                    <w:p w14:paraId="69FEB619" w14:textId="5B9B3FE4" w:rsidR="000A31E2" w:rsidRPr="00AB362F" w:rsidRDefault="000A31E2" w:rsidP="00C67A0E">
                      <w:pPr>
                        <w:rPr>
                          <w:sz w:val="18"/>
                          <w:szCs w:val="16"/>
                        </w:rPr>
                      </w:pPr>
                      <w:r w:rsidRPr="00AB362F">
                        <w:rPr>
                          <w:sz w:val="18"/>
                          <w:szCs w:val="16"/>
                        </w:rPr>
                        <w:t>Placebo + bewacyzumab</w:t>
                      </w:r>
                    </w:p>
                  </w:txbxContent>
                </v:textbox>
              </v:shape>
            </w:pict>
          </mc:Fallback>
        </mc:AlternateContent>
      </w:r>
      <w:r w:rsidR="00C67A0E" w:rsidRPr="000055C4">
        <w:rPr>
          <w:noProof/>
          <w:szCs w:val="22"/>
          <w:lang w:eastAsia="pl-PL"/>
        </w:rPr>
        <mc:AlternateContent>
          <mc:Choice Requires="wps">
            <w:drawing>
              <wp:anchor distT="45720" distB="45720" distL="114300" distR="114300" simplePos="0" relativeHeight="251658400" behindDoc="0" locked="0" layoutInCell="1" allowOverlap="1" wp14:anchorId="3FBB09EA" wp14:editId="0578207E">
                <wp:simplePos x="0" y="0"/>
                <wp:positionH relativeFrom="column">
                  <wp:posOffset>1854455</wp:posOffset>
                </wp:positionH>
                <wp:positionV relativeFrom="paragraph">
                  <wp:posOffset>2713990</wp:posOffset>
                </wp:positionV>
                <wp:extent cx="1428750" cy="304800"/>
                <wp:effectExtent l="0" t="0" r="0" b="0"/>
                <wp:wrapNone/>
                <wp:docPr id="5463" name="Text Box 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792D4A5B" w14:textId="65CCE987" w:rsidR="000A31E2" w:rsidRPr="00AB362F" w:rsidRDefault="000A31E2" w:rsidP="00C67A0E">
                            <w:pPr>
                              <w:rPr>
                                <w:sz w:val="18"/>
                                <w:szCs w:val="16"/>
                              </w:rPr>
                            </w:pPr>
                            <w:r w:rsidRPr="00AB362F">
                              <w:rPr>
                                <w:sz w:val="18"/>
                                <w:szCs w:val="16"/>
                              </w:rPr>
                              <w:t>Olaparyb + bewacyzumab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B09EA" id="Text Box 5463" o:spid="_x0000_s1058" type="#_x0000_t202" style="position:absolute;margin-left:146pt;margin-top:213.7pt;width:112.5pt;height:24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" filled="f" stroked="f">
                <v:textbox>
                  <w:txbxContent>
                    <w:p w14:paraId="792D4A5B" w14:textId="65CCE987" w:rsidR="000A31E2" w:rsidRPr="00AB362F" w:rsidRDefault="000A31E2" w:rsidP="00C67A0E">
                      <w:pPr>
                        <w:rPr>
                          <w:sz w:val="18"/>
                          <w:szCs w:val="16"/>
                        </w:rPr>
                      </w:pPr>
                      <w:r w:rsidRPr="00AB362F">
                        <w:rPr>
                          <w:sz w:val="18"/>
                          <w:szCs w:val="16"/>
                        </w:rPr>
                        <w:t>Olaparyb + bewacyzumab</w:t>
                      </w:r>
                    </w:p>
                  </w:txbxContent>
                </v:textbox>
              </v:shape>
            </w:pict>
          </mc:Fallback>
        </mc:AlternateContent>
      </w:r>
      <w:r w:rsidR="00C67A0E" w:rsidRPr="000055C4">
        <w:rPr>
          <w:noProof/>
          <w:lang w:eastAsia="pl-PL"/>
        </w:rPr>
        <w:drawing>
          <wp:inline distT="0" distB="0" distL="0" distR="0" wp14:anchorId="6C832403" wp14:editId="7E0987AA">
            <wp:extent cx="5759450" cy="3574415"/>
            <wp:effectExtent l="0" t="0" r="0" b="6985"/>
            <wp:docPr id="5448" name="Picture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46FC9117" w14:textId="7F5BE4B3" w:rsidR="0027744D" w:rsidRPr="00AB362F" w:rsidRDefault="0027744D" w:rsidP="005845EC">
      <w:pPr>
        <w:tabs>
          <w:tab w:val="clear" w:pos="567"/>
          <w:tab w:val="left" w:pos="1418"/>
        </w:tabs>
        <w:autoSpaceDE w:val="0"/>
        <w:autoSpaceDN w:val="0"/>
        <w:adjustRightInd w:val="0"/>
        <w:spacing w:line="240" w:lineRule="auto"/>
        <w:ind w:left="1418" w:hanging="1418"/>
        <w:rPr>
          <w:iCs/>
          <w:szCs w:val="22"/>
        </w:rPr>
      </w:pPr>
    </w:p>
    <w:p w14:paraId="1C1C54EC" w14:textId="7A5DA2BE" w:rsidR="0084114C" w:rsidRPr="00AB362F" w:rsidRDefault="0084114C" w:rsidP="0084114C">
      <w:pPr>
        <w:tabs>
          <w:tab w:val="clear" w:pos="567"/>
          <w:tab w:val="left" w:pos="720"/>
        </w:tabs>
        <w:autoSpaceDE w:val="0"/>
        <w:autoSpaceDN w:val="0"/>
        <w:adjustRightInd w:val="0"/>
        <w:spacing w:line="240" w:lineRule="auto"/>
        <w:rPr>
          <w:i/>
          <w:szCs w:val="22"/>
          <w:u w:val="single"/>
        </w:rPr>
      </w:pPr>
      <w:r w:rsidRPr="00AB362F">
        <w:rPr>
          <w:i/>
          <w:szCs w:val="22"/>
          <w:u w:val="single"/>
        </w:rPr>
        <w:t>Leczenie adjuwantowe wczesnego raka piersi wysokiego ryzyka z dziedziczną mutacją BRCA</w:t>
      </w:r>
    </w:p>
    <w:p w14:paraId="05F2A972" w14:textId="77777777" w:rsidR="0084114C" w:rsidRPr="00AB362F" w:rsidRDefault="0084114C" w:rsidP="0084114C">
      <w:pPr>
        <w:tabs>
          <w:tab w:val="clear" w:pos="567"/>
          <w:tab w:val="left" w:pos="720"/>
        </w:tabs>
        <w:autoSpaceDE w:val="0"/>
        <w:autoSpaceDN w:val="0"/>
        <w:adjustRightInd w:val="0"/>
        <w:spacing w:line="240" w:lineRule="auto"/>
        <w:rPr>
          <w:i/>
          <w:szCs w:val="22"/>
        </w:rPr>
      </w:pPr>
      <w:r w:rsidRPr="00AB362F">
        <w:rPr>
          <w:i/>
          <w:szCs w:val="22"/>
        </w:rPr>
        <w:t>OlympiA</w:t>
      </w:r>
    </w:p>
    <w:p w14:paraId="495B275F" w14:textId="77777777" w:rsidR="0084114C" w:rsidRPr="00AB362F" w:rsidRDefault="0084114C" w:rsidP="0084114C">
      <w:pPr>
        <w:tabs>
          <w:tab w:val="clear" w:pos="567"/>
          <w:tab w:val="left" w:pos="720"/>
        </w:tabs>
        <w:autoSpaceDE w:val="0"/>
        <w:autoSpaceDN w:val="0"/>
        <w:adjustRightInd w:val="0"/>
        <w:spacing w:line="240" w:lineRule="auto"/>
        <w:rPr>
          <w:iCs/>
          <w:szCs w:val="22"/>
        </w:rPr>
      </w:pPr>
    </w:p>
    <w:p w14:paraId="490240C0" w14:textId="2D880F18" w:rsidR="0084114C" w:rsidRPr="00AB362F" w:rsidRDefault="0084114C" w:rsidP="0084114C">
      <w:pPr>
        <w:tabs>
          <w:tab w:val="clear" w:pos="567"/>
          <w:tab w:val="left" w:pos="720"/>
        </w:tabs>
        <w:autoSpaceDE w:val="0"/>
        <w:autoSpaceDN w:val="0"/>
        <w:adjustRightInd w:val="0"/>
        <w:spacing w:line="240" w:lineRule="auto"/>
        <w:rPr>
          <w:iCs/>
          <w:szCs w:val="22"/>
        </w:rPr>
      </w:pPr>
      <w:r w:rsidRPr="00AB362F">
        <w:rPr>
          <w:iCs/>
          <w:szCs w:val="22"/>
        </w:rPr>
        <w:t xml:space="preserve">Bezpieczeństwo stosowania i skuteczność olaparybu w leczeniu adjuwantowym pacjentów z dziedzicznymi mutacjami </w:t>
      </w:r>
      <w:r w:rsidRPr="00AB362F">
        <w:rPr>
          <w:i/>
          <w:szCs w:val="22"/>
        </w:rPr>
        <w:t>BRCA1/2</w:t>
      </w:r>
      <w:r w:rsidRPr="00AB362F">
        <w:rPr>
          <w:iCs/>
          <w:szCs w:val="22"/>
        </w:rPr>
        <w:t xml:space="preserve"> i HER2-ujemnym wczesnym rakiem piersi wysokiego ryzyka, którzy ukończyli radykalne leczenie miejscowe i chemioterapię neoadjuwantową lub adjuwantową analizowano w wieloośrodkowym, randomizowanym badaniu III fazy prowadzonym w grupach równoległych metodą podwójnie ślepej próby z grupą kontrolną otrzymującą placebo (OlympiA). Pacjenci musieli wcześniej ukończyć co najmniej 6 cykli chemioterapii neoadjuwantowej lub adjuwantowej zawierającej antracykliny, taksany lub obie te substancje. Dozwolone było wcześniejsze stosowanie związków platyny w leczeniu wcześniej występującego nowotworu złośliwego (np. jajnika) bądź jako leczenie adjuwantowe lub neoadjuwantowe raka piersi. Pacjentów z wczesnym rakiem piersi wysokiego ryzyka definiowano następująco:</w:t>
      </w:r>
    </w:p>
    <w:p w14:paraId="767AEC66" w14:textId="77777777" w:rsidR="0084114C" w:rsidRPr="00AB362F" w:rsidRDefault="0084114C" w:rsidP="0084114C">
      <w:pPr>
        <w:tabs>
          <w:tab w:val="clear" w:pos="567"/>
          <w:tab w:val="left" w:pos="720"/>
        </w:tabs>
        <w:autoSpaceDE w:val="0"/>
        <w:autoSpaceDN w:val="0"/>
        <w:adjustRightInd w:val="0"/>
        <w:spacing w:line="240" w:lineRule="auto"/>
        <w:rPr>
          <w:iCs/>
          <w:szCs w:val="22"/>
        </w:rPr>
      </w:pPr>
    </w:p>
    <w:p w14:paraId="64CBFF69" w14:textId="456F8344" w:rsidR="0084114C" w:rsidRPr="00AB362F" w:rsidRDefault="0084114C" w:rsidP="0084114C">
      <w:pPr>
        <w:pStyle w:val="Akapitzlist"/>
        <w:numPr>
          <w:ilvl w:val="0"/>
          <w:numId w:val="81"/>
        </w:numPr>
        <w:tabs>
          <w:tab w:val="clear" w:pos="567"/>
          <w:tab w:val="left" w:pos="720"/>
        </w:tabs>
        <w:autoSpaceDE w:val="0"/>
        <w:autoSpaceDN w:val="0"/>
        <w:adjustRightInd w:val="0"/>
        <w:spacing w:line="240" w:lineRule="auto"/>
        <w:rPr>
          <w:iCs/>
          <w:szCs w:val="22"/>
        </w:rPr>
      </w:pPr>
      <w:r w:rsidRPr="00AB362F">
        <w:rPr>
          <w:iCs/>
          <w:szCs w:val="22"/>
        </w:rPr>
        <w:t xml:space="preserve">pacjenci, którzy otrzymali uprzednio chemioterapię neoadjuwantową: pacjenci z potrójnie ujemnym rakiem piersi (ang. triple negative breast cancer, TNBC) lub rakiem piersi z obecnością receptorów hormonalnych, u których występował resztkowy inwazyjny rak w piersi i (lub) w usuniętych węzłach chłonnych (niecałkowita odpowiedź histopatologiczna) w momencie przeprowadzania operacji chirurgicznej. Ponadto, pacjenci z rakiem piersi z obecnością receptorów hormonalnych musieli uzyskać wynik CPS&amp;EG ≥ 3 ustalony w oparciu o ocenę stopnia klinicznego zaawansowania choroby </w:t>
      </w:r>
      <w:r w:rsidR="00594586" w:rsidRPr="00AB362F">
        <w:rPr>
          <w:iCs/>
          <w:szCs w:val="22"/>
        </w:rPr>
        <w:t xml:space="preserve">przed leczeniem </w:t>
      </w:r>
      <w:r w:rsidRPr="00AB362F">
        <w:rPr>
          <w:iCs/>
          <w:szCs w:val="22"/>
        </w:rPr>
        <w:t xml:space="preserve">i ocenę histopatologicznego zaawansowania choroby po leczeniu (CPS), obecność receptorów estrogenowych i stopień złośliwości histologicznej, </w:t>
      </w:r>
      <w:r w:rsidR="00594586" w:rsidRPr="00AB362F">
        <w:rPr>
          <w:iCs/>
          <w:szCs w:val="22"/>
        </w:rPr>
        <w:t>zgodnie z wymogami podanymi</w:t>
      </w:r>
      <w:r w:rsidRPr="00AB362F">
        <w:rPr>
          <w:iCs/>
          <w:szCs w:val="22"/>
        </w:rPr>
        <w:t xml:space="preserve"> w Tabeli</w:t>
      </w:r>
      <w:r w:rsidR="00594586" w:rsidRPr="00AB362F">
        <w:rPr>
          <w:iCs/>
          <w:szCs w:val="22"/>
        </w:rPr>
        <w:t> </w:t>
      </w:r>
      <w:r w:rsidR="005239B0" w:rsidRPr="00AB362F">
        <w:rPr>
          <w:iCs/>
          <w:szCs w:val="22"/>
        </w:rPr>
        <w:t>10</w:t>
      </w:r>
      <w:r w:rsidRPr="00AB362F">
        <w:rPr>
          <w:iCs/>
          <w:szCs w:val="22"/>
        </w:rPr>
        <w:t>.</w:t>
      </w:r>
    </w:p>
    <w:p w14:paraId="048C9B17" w14:textId="77777777" w:rsidR="00502A63" w:rsidRPr="00AB362F" w:rsidRDefault="00502A63" w:rsidP="0084114C">
      <w:pPr>
        <w:tabs>
          <w:tab w:val="clear" w:pos="567"/>
          <w:tab w:val="left" w:pos="720"/>
        </w:tabs>
        <w:autoSpaceDE w:val="0"/>
        <w:autoSpaceDN w:val="0"/>
        <w:adjustRightInd w:val="0"/>
        <w:spacing w:line="240" w:lineRule="auto"/>
        <w:rPr>
          <w:iCs/>
          <w:szCs w:val="22"/>
        </w:rPr>
      </w:pPr>
    </w:p>
    <w:p w14:paraId="36B30418" w14:textId="620B994C" w:rsidR="0084114C" w:rsidRPr="00AB362F" w:rsidRDefault="0084114C" w:rsidP="0084114C">
      <w:pPr>
        <w:tabs>
          <w:tab w:val="clear" w:pos="567"/>
          <w:tab w:val="left" w:pos="720"/>
        </w:tabs>
        <w:autoSpaceDE w:val="0"/>
        <w:autoSpaceDN w:val="0"/>
        <w:adjustRightInd w:val="0"/>
        <w:spacing w:line="240" w:lineRule="auto"/>
        <w:ind w:left="1134" w:hanging="1134"/>
        <w:rPr>
          <w:b/>
          <w:bCs/>
          <w:iCs/>
          <w:szCs w:val="22"/>
        </w:rPr>
      </w:pPr>
      <w:r w:rsidRPr="00AB362F">
        <w:rPr>
          <w:b/>
          <w:bCs/>
          <w:iCs/>
          <w:szCs w:val="22"/>
        </w:rPr>
        <w:t xml:space="preserve">Tabela </w:t>
      </w:r>
      <w:r w:rsidR="005239B0" w:rsidRPr="00AB362F">
        <w:rPr>
          <w:b/>
          <w:bCs/>
          <w:iCs/>
          <w:szCs w:val="22"/>
        </w:rPr>
        <w:t>10</w:t>
      </w:r>
      <w:r w:rsidRPr="00AB362F">
        <w:rPr>
          <w:b/>
          <w:bCs/>
          <w:iCs/>
          <w:szCs w:val="22"/>
        </w:rPr>
        <w:tab/>
        <w:t>Wym</w:t>
      </w:r>
      <w:r w:rsidR="00E36435" w:rsidRPr="00AB362F">
        <w:rPr>
          <w:b/>
          <w:bCs/>
          <w:iCs/>
          <w:szCs w:val="22"/>
        </w:rPr>
        <w:t>agania</w:t>
      </w:r>
      <w:r w:rsidRPr="00AB362F">
        <w:rPr>
          <w:b/>
          <w:bCs/>
          <w:iCs/>
          <w:szCs w:val="22"/>
        </w:rPr>
        <w:t xml:space="preserve"> kwalifikacji do badania ustalane na podstawie punktacji dotyczącej stopnia zaawansowania wczesnego raka piersi, obecności receptorów i stopnia złośliwości</w:t>
      </w:r>
      <w:r w:rsidR="0098664D" w:rsidRPr="00AB362F">
        <w:rPr>
          <w:b/>
          <w:bCs/>
          <w:iCs/>
          <w:szCs w:val="22"/>
        </w:rPr>
        <w:t>*</w:t>
      </w:r>
    </w:p>
    <w:p w14:paraId="0CB0DFF8" w14:textId="77777777" w:rsidR="0084114C" w:rsidRPr="00AB362F" w:rsidRDefault="0084114C" w:rsidP="0084114C">
      <w:pPr>
        <w:tabs>
          <w:tab w:val="clear" w:pos="567"/>
          <w:tab w:val="left" w:pos="720"/>
        </w:tabs>
        <w:autoSpaceDE w:val="0"/>
        <w:autoSpaceDN w:val="0"/>
        <w:adjustRightInd w:val="0"/>
        <w:spacing w:line="240" w:lineRule="auto"/>
        <w:ind w:left="1134" w:hanging="1134"/>
        <w:rPr>
          <w:iCs/>
          <w:szCs w:val="22"/>
        </w:rPr>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275"/>
        <w:gridCol w:w="1836"/>
        <w:gridCol w:w="1730"/>
      </w:tblGrid>
      <w:tr w:rsidR="0084114C" w:rsidRPr="00AB362F" w14:paraId="4B782BF8" w14:textId="77777777" w:rsidTr="00207BC8">
        <w:trPr>
          <w:cantSplit/>
          <w:tblHeader/>
        </w:trPr>
        <w:tc>
          <w:tcPr>
            <w:tcW w:w="4111" w:type="dxa"/>
            <w:gridSpan w:val="2"/>
            <w:shd w:val="clear" w:color="auto" w:fill="auto"/>
          </w:tcPr>
          <w:p w14:paraId="788CE476" w14:textId="77777777" w:rsidR="0084114C" w:rsidRPr="00AB362F" w:rsidRDefault="0084114C" w:rsidP="00207BC8">
            <w:pPr>
              <w:spacing w:line="240" w:lineRule="auto"/>
              <w:jc w:val="center"/>
              <w:rPr>
                <w:b/>
              </w:rPr>
            </w:pPr>
            <w:r w:rsidRPr="00AB362F">
              <w:rPr>
                <w:b/>
              </w:rPr>
              <w:t>Stopień zaawansowania/cecha</w:t>
            </w:r>
          </w:p>
        </w:tc>
        <w:tc>
          <w:tcPr>
            <w:tcW w:w="1730" w:type="dxa"/>
            <w:shd w:val="clear" w:color="auto" w:fill="auto"/>
          </w:tcPr>
          <w:p w14:paraId="50258BFC" w14:textId="77777777" w:rsidR="0084114C" w:rsidRPr="00AB362F" w:rsidRDefault="0084114C" w:rsidP="00207BC8">
            <w:pPr>
              <w:spacing w:line="240" w:lineRule="auto"/>
              <w:jc w:val="center"/>
              <w:rPr>
                <w:b/>
              </w:rPr>
            </w:pPr>
            <w:r w:rsidRPr="00AB362F">
              <w:rPr>
                <w:b/>
              </w:rPr>
              <w:t>Punkty</w:t>
            </w:r>
          </w:p>
        </w:tc>
      </w:tr>
      <w:tr w:rsidR="0084114C" w:rsidRPr="00AB362F" w14:paraId="31C74D33" w14:textId="77777777" w:rsidTr="00207BC8">
        <w:trPr>
          <w:cantSplit/>
        </w:trPr>
        <w:tc>
          <w:tcPr>
            <w:tcW w:w="2275" w:type="dxa"/>
            <w:vMerge w:val="restart"/>
            <w:shd w:val="clear" w:color="auto" w:fill="auto"/>
          </w:tcPr>
          <w:p w14:paraId="5C3BB8BC" w14:textId="77777777" w:rsidR="0084114C" w:rsidRPr="00AB362F" w:rsidRDefault="0084114C" w:rsidP="00207BC8">
            <w:pPr>
              <w:spacing w:line="240" w:lineRule="auto"/>
              <w:rPr>
                <w:b/>
                <w:bCs/>
              </w:rPr>
            </w:pPr>
            <w:r w:rsidRPr="00AB362F">
              <w:rPr>
                <w:b/>
              </w:rPr>
              <w:t xml:space="preserve">Stopień zaawansowania klinicznego </w:t>
            </w:r>
          </w:p>
          <w:p w14:paraId="7A2AF6DC" w14:textId="77777777" w:rsidR="0084114C" w:rsidRPr="00AB362F" w:rsidRDefault="0084114C" w:rsidP="00207BC8">
            <w:pPr>
              <w:spacing w:line="240" w:lineRule="auto"/>
              <w:rPr>
                <w:b/>
              </w:rPr>
            </w:pPr>
            <w:r w:rsidRPr="00AB362F">
              <w:rPr>
                <w:b/>
              </w:rPr>
              <w:t>(przed leczeniem)</w:t>
            </w:r>
          </w:p>
        </w:tc>
        <w:tc>
          <w:tcPr>
            <w:tcW w:w="1836" w:type="dxa"/>
            <w:shd w:val="clear" w:color="auto" w:fill="auto"/>
          </w:tcPr>
          <w:p w14:paraId="5D4D4BB5" w14:textId="77777777" w:rsidR="0084114C" w:rsidRPr="00AB362F" w:rsidRDefault="0084114C" w:rsidP="00207BC8">
            <w:pPr>
              <w:spacing w:line="240" w:lineRule="auto"/>
            </w:pPr>
            <w:r w:rsidRPr="00AB362F">
              <w:t>I/IIA</w:t>
            </w:r>
          </w:p>
        </w:tc>
        <w:tc>
          <w:tcPr>
            <w:tcW w:w="1730" w:type="dxa"/>
            <w:shd w:val="clear" w:color="auto" w:fill="auto"/>
          </w:tcPr>
          <w:p w14:paraId="795E4D45" w14:textId="77777777" w:rsidR="0084114C" w:rsidRPr="00AB362F" w:rsidRDefault="0084114C" w:rsidP="00207BC8">
            <w:pPr>
              <w:spacing w:line="240" w:lineRule="auto"/>
              <w:jc w:val="center"/>
            </w:pPr>
            <w:r w:rsidRPr="00AB362F">
              <w:t>0</w:t>
            </w:r>
          </w:p>
        </w:tc>
      </w:tr>
      <w:tr w:rsidR="0084114C" w:rsidRPr="00AB362F" w14:paraId="0F4EBC4F" w14:textId="77777777" w:rsidTr="00207BC8">
        <w:trPr>
          <w:cantSplit/>
        </w:trPr>
        <w:tc>
          <w:tcPr>
            <w:tcW w:w="2275" w:type="dxa"/>
            <w:vMerge/>
          </w:tcPr>
          <w:p w14:paraId="45E95E31" w14:textId="77777777" w:rsidR="0084114C" w:rsidRPr="00AB362F" w:rsidRDefault="0084114C" w:rsidP="00207BC8">
            <w:pPr>
              <w:spacing w:line="240" w:lineRule="auto"/>
              <w:rPr>
                <w:b/>
              </w:rPr>
            </w:pPr>
          </w:p>
        </w:tc>
        <w:tc>
          <w:tcPr>
            <w:tcW w:w="1836" w:type="dxa"/>
            <w:shd w:val="clear" w:color="auto" w:fill="auto"/>
          </w:tcPr>
          <w:p w14:paraId="24CF4E47" w14:textId="77777777" w:rsidR="0084114C" w:rsidRPr="00AB362F" w:rsidRDefault="0084114C" w:rsidP="00207BC8">
            <w:pPr>
              <w:spacing w:line="240" w:lineRule="auto"/>
            </w:pPr>
            <w:r w:rsidRPr="00AB362F">
              <w:t>IIB/IIIA</w:t>
            </w:r>
          </w:p>
        </w:tc>
        <w:tc>
          <w:tcPr>
            <w:tcW w:w="1730" w:type="dxa"/>
            <w:shd w:val="clear" w:color="auto" w:fill="auto"/>
          </w:tcPr>
          <w:p w14:paraId="3FFAB06B" w14:textId="77777777" w:rsidR="0084114C" w:rsidRPr="00AB362F" w:rsidRDefault="0084114C" w:rsidP="00207BC8">
            <w:pPr>
              <w:spacing w:line="240" w:lineRule="auto"/>
              <w:jc w:val="center"/>
            </w:pPr>
            <w:r w:rsidRPr="00AB362F">
              <w:t>1</w:t>
            </w:r>
          </w:p>
        </w:tc>
      </w:tr>
      <w:tr w:rsidR="0084114C" w:rsidRPr="00AB362F" w14:paraId="5A5A03F4" w14:textId="77777777" w:rsidTr="00207BC8">
        <w:trPr>
          <w:cantSplit/>
        </w:trPr>
        <w:tc>
          <w:tcPr>
            <w:tcW w:w="2275" w:type="dxa"/>
            <w:vMerge/>
          </w:tcPr>
          <w:p w14:paraId="5A9AE875" w14:textId="77777777" w:rsidR="0084114C" w:rsidRPr="00AB362F" w:rsidRDefault="0084114C" w:rsidP="00207BC8">
            <w:pPr>
              <w:spacing w:line="240" w:lineRule="auto"/>
              <w:rPr>
                <w:b/>
              </w:rPr>
            </w:pPr>
          </w:p>
        </w:tc>
        <w:tc>
          <w:tcPr>
            <w:tcW w:w="1836" w:type="dxa"/>
            <w:shd w:val="clear" w:color="auto" w:fill="auto"/>
          </w:tcPr>
          <w:p w14:paraId="03D4AE78" w14:textId="77777777" w:rsidR="0084114C" w:rsidRPr="00AB362F" w:rsidRDefault="0084114C" w:rsidP="00207BC8">
            <w:pPr>
              <w:spacing w:line="240" w:lineRule="auto"/>
            </w:pPr>
            <w:r w:rsidRPr="00AB362F">
              <w:t>IIIB/IIIC</w:t>
            </w:r>
          </w:p>
        </w:tc>
        <w:tc>
          <w:tcPr>
            <w:tcW w:w="1730" w:type="dxa"/>
            <w:shd w:val="clear" w:color="auto" w:fill="auto"/>
          </w:tcPr>
          <w:p w14:paraId="1135DC88" w14:textId="77777777" w:rsidR="0084114C" w:rsidRPr="00AB362F" w:rsidRDefault="0084114C" w:rsidP="00207BC8">
            <w:pPr>
              <w:spacing w:line="240" w:lineRule="auto"/>
              <w:jc w:val="center"/>
            </w:pPr>
            <w:r w:rsidRPr="00AB362F">
              <w:t>2</w:t>
            </w:r>
          </w:p>
        </w:tc>
      </w:tr>
      <w:tr w:rsidR="0084114C" w:rsidRPr="00AB362F" w14:paraId="672C7368" w14:textId="77777777" w:rsidTr="00207BC8">
        <w:trPr>
          <w:cantSplit/>
        </w:trPr>
        <w:tc>
          <w:tcPr>
            <w:tcW w:w="2275" w:type="dxa"/>
            <w:vMerge w:val="restart"/>
            <w:shd w:val="clear" w:color="auto" w:fill="auto"/>
          </w:tcPr>
          <w:p w14:paraId="4A568A79" w14:textId="77777777" w:rsidR="0084114C" w:rsidRPr="00AB362F" w:rsidRDefault="0084114C" w:rsidP="00207BC8">
            <w:pPr>
              <w:spacing w:line="240" w:lineRule="auto"/>
              <w:rPr>
                <w:b/>
              </w:rPr>
            </w:pPr>
            <w:r w:rsidRPr="00AB362F">
              <w:rPr>
                <w:b/>
              </w:rPr>
              <w:t>Stopień zaawansowania histopatologicznego (po leczeniu)</w:t>
            </w:r>
          </w:p>
        </w:tc>
        <w:tc>
          <w:tcPr>
            <w:tcW w:w="1836" w:type="dxa"/>
            <w:shd w:val="clear" w:color="auto" w:fill="auto"/>
          </w:tcPr>
          <w:p w14:paraId="750B0DD5" w14:textId="77777777" w:rsidR="0084114C" w:rsidRPr="00AB362F" w:rsidRDefault="0084114C" w:rsidP="00207BC8">
            <w:pPr>
              <w:spacing w:line="240" w:lineRule="auto"/>
            </w:pPr>
            <w:r w:rsidRPr="00AB362F">
              <w:t>0/I</w:t>
            </w:r>
          </w:p>
        </w:tc>
        <w:tc>
          <w:tcPr>
            <w:tcW w:w="1730" w:type="dxa"/>
            <w:shd w:val="clear" w:color="auto" w:fill="auto"/>
          </w:tcPr>
          <w:p w14:paraId="441EA854" w14:textId="77777777" w:rsidR="0084114C" w:rsidRPr="00AB362F" w:rsidRDefault="0084114C" w:rsidP="00207BC8">
            <w:pPr>
              <w:spacing w:line="240" w:lineRule="auto"/>
              <w:jc w:val="center"/>
            </w:pPr>
            <w:r w:rsidRPr="00AB362F">
              <w:t>0</w:t>
            </w:r>
          </w:p>
        </w:tc>
      </w:tr>
      <w:tr w:rsidR="0084114C" w:rsidRPr="00AB362F" w14:paraId="4B77A7A3" w14:textId="77777777" w:rsidTr="00207BC8">
        <w:trPr>
          <w:cantSplit/>
        </w:trPr>
        <w:tc>
          <w:tcPr>
            <w:tcW w:w="2275" w:type="dxa"/>
            <w:vMerge/>
          </w:tcPr>
          <w:p w14:paraId="2F545544" w14:textId="77777777" w:rsidR="0084114C" w:rsidRPr="00AB362F" w:rsidRDefault="0084114C" w:rsidP="00207BC8">
            <w:pPr>
              <w:spacing w:line="240" w:lineRule="auto"/>
              <w:rPr>
                <w:b/>
              </w:rPr>
            </w:pPr>
          </w:p>
        </w:tc>
        <w:tc>
          <w:tcPr>
            <w:tcW w:w="1836" w:type="dxa"/>
            <w:shd w:val="clear" w:color="auto" w:fill="auto"/>
          </w:tcPr>
          <w:p w14:paraId="5157EE8A" w14:textId="77777777" w:rsidR="0084114C" w:rsidRPr="00AB362F" w:rsidRDefault="0084114C" w:rsidP="00207BC8">
            <w:pPr>
              <w:spacing w:line="240" w:lineRule="auto"/>
            </w:pPr>
            <w:r w:rsidRPr="00AB362F">
              <w:t>IIA/IIB/IIIA/IIIB</w:t>
            </w:r>
          </w:p>
        </w:tc>
        <w:tc>
          <w:tcPr>
            <w:tcW w:w="1730" w:type="dxa"/>
            <w:shd w:val="clear" w:color="auto" w:fill="auto"/>
          </w:tcPr>
          <w:p w14:paraId="3566FFFF" w14:textId="77777777" w:rsidR="0084114C" w:rsidRPr="00AB362F" w:rsidRDefault="0084114C" w:rsidP="00207BC8">
            <w:pPr>
              <w:spacing w:line="240" w:lineRule="auto"/>
              <w:jc w:val="center"/>
            </w:pPr>
            <w:r w:rsidRPr="00AB362F">
              <w:t>1</w:t>
            </w:r>
          </w:p>
        </w:tc>
      </w:tr>
      <w:tr w:rsidR="0084114C" w:rsidRPr="00AB362F" w14:paraId="6B3EFEFF" w14:textId="77777777" w:rsidTr="00207BC8">
        <w:trPr>
          <w:cantSplit/>
        </w:trPr>
        <w:tc>
          <w:tcPr>
            <w:tcW w:w="2275" w:type="dxa"/>
            <w:vMerge/>
          </w:tcPr>
          <w:p w14:paraId="4866F56D" w14:textId="77777777" w:rsidR="0084114C" w:rsidRPr="00AB362F" w:rsidRDefault="0084114C" w:rsidP="00207BC8">
            <w:pPr>
              <w:spacing w:line="240" w:lineRule="auto"/>
              <w:rPr>
                <w:b/>
              </w:rPr>
            </w:pPr>
          </w:p>
        </w:tc>
        <w:tc>
          <w:tcPr>
            <w:tcW w:w="1836" w:type="dxa"/>
            <w:shd w:val="clear" w:color="auto" w:fill="auto"/>
          </w:tcPr>
          <w:p w14:paraId="30E22EF0" w14:textId="77777777" w:rsidR="0084114C" w:rsidRPr="00AB362F" w:rsidRDefault="0084114C" w:rsidP="00207BC8">
            <w:pPr>
              <w:spacing w:line="240" w:lineRule="auto"/>
            </w:pPr>
            <w:r w:rsidRPr="00AB362F">
              <w:t>IIIC</w:t>
            </w:r>
          </w:p>
        </w:tc>
        <w:tc>
          <w:tcPr>
            <w:tcW w:w="1730" w:type="dxa"/>
            <w:shd w:val="clear" w:color="auto" w:fill="auto"/>
          </w:tcPr>
          <w:p w14:paraId="702F8CF1" w14:textId="77777777" w:rsidR="0084114C" w:rsidRPr="00AB362F" w:rsidRDefault="0084114C" w:rsidP="00207BC8">
            <w:pPr>
              <w:spacing w:line="240" w:lineRule="auto"/>
              <w:jc w:val="center"/>
            </w:pPr>
            <w:r w:rsidRPr="00AB362F">
              <w:t>2</w:t>
            </w:r>
          </w:p>
        </w:tc>
      </w:tr>
      <w:tr w:rsidR="0084114C" w:rsidRPr="00AB362F" w14:paraId="776B5A0E" w14:textId="77777777" w:rsidTr="00207BC8">
        <w:trPr>
          <w:cantSplit/>
        </w:trPr>
        <w:tc>
          <w:tcPr>
            <w:tcW w:w="2275" w:type="dxa"/>
            <w:vMerge w:val="restart"/>
          </w:tcPr>
          <w:p w14:paraId="6AC969CE" w14:textId="5C0DF5E9" w:rsidR="0084114C" w:rsidRPr="00AB362F" w:rsidRDefault="0084114C" w:rsidP="00207BC8">
            <w:pPr>
              <w:spacing w:line="240" w:lineRule="auto"/>
              <w:rPr>
                <w:b/>
              </w:rPr>
            </w:pPr>
            <w:r w:rsidRPr="00AB362F">
              <w:rPr>
                <w:b/>
              </w:rPr>
              <w:t>Obecnoś</w:t>
            </w:r>
            <w:r w:rsidR="00594586" w:rsidRPr="00AB362F">
              <w:rPr>
                <w:b/>
              </w:rPr>
              <w:t>ć</w:t>
            </w:r>
            <w:r w:rsidRPr="00AB362F">
              <w:rPr>
                <w:b/>
              </w:rPr>
              <w:t xml:space="preserve"> receptorów</w:t>
            </w:r>
          </w:p>
        </w:tc>
        <w:tc>
          <w:tcPr>
            <w:tcW w:w="1836" w:type="dxa"/>
            <w:shd w:val="clear" w:color="auto" w:fill="auto"/>
          </w:tcPr>
          <w:p w14:paraId="4BECF6B3" w14:textId="77777777" w:rsidR="0084114C" w:rsidRPr="00AB362F" w:rsidRDefault="0084114C" w:rsidP="00207BC8">
            <w:pPr>
              <w:spacing w:line="240" w:lineRule="auto"/>
            </w:pPr>
            <w:r w:rsidRPr="00AB362F">
              <w:t>ER-dodatni</w:t>
            </w:r>
          </w:p>
        </w:tc>
        <w:tc>
          <w:tcPr>
            <w:tcW w:w="1730" w:type="dxa"/>
            <w:shd w:val="clear" w:color="auto" w:fill="auto"/>
          </w:tcPr>
          <w:p w14:paraId="5CC11C66" w14:textId="77777777" w:rsidR="0084114C" w:rsidRPr="00AB362F" w:rsidRDefault="0084114C" w:rsidP="00207BC8">
            <w:pPr>
              <w:spacing w:line="240" w:lineRule="auto"/>
              <w:jc w:val="center"/>
            </w:pPr>
            <w:r w:rsidRPr="00AB362F">
              <w:t>0</w:t>
            </w:r>
          </w:p>
        </w:tc>
      </w:tr>
      <w:tr w:rsidR="0084114C" w:rsidRPr="00AB362F" w14:paraId="5CB47E65" w14:textId="77777777" w:rsidTr="00207BC8">
        <w:trPr>
          <w:cantSplit/>
        </w:trPr>
        <w:tc>
          <w:tcPr>
            <w:tcW w:w="2275" w:type="dxa"/>
            <w:vMerge/>
          </w:tcPr>
          <w:p w14:paraId="6C6AC597" w14:textId="77777777" w:rsidR="0084114C" w:rsidRPr="00AB362F" w:rsidRDefault="0084114C" w:rsidP="00207BC8">
            <w:pPr>
              <w:spacing w:line="240" w:lineRule="auto"/>
              <w:rPr>
                <w:b/>
              </w:rPr>
            </w:pPr>
          </w:p>
        </w:tc>
        <w:tc>
          <w:tcPr>
            <w:tcW w:w="1836" w:type="dxa"/>
            <w:shd w:val="clear" w:color="auto" w:fill="auto"/>
          </w:tcPr>
          <w:p w14:paraId="572B3175" w14:textId="77777777" w:rsidR="0084114C" w:rsidRPr="00AB362F" w:rsidRDefault="0084114C" w:rsidP="00207BC8">
            <w:pPr>
              <w:spacing w:line="240" w:lineRule="auto"/>
            </w:pPr>
            <w:r w:rsidRPr="00AB362F">
              <w:t>ER-ujemny </w:t>
            </w:r>
          </w:p>
        </w:tc>
        <w:tc>
          <w:tcPr>
            <w:tcW w:w="1730" w:type="dxa"/>
            <w:shd w:val="clear" w:color="auto" w:fill="auto"/>
          </w:tcPr>
          <w:p w14:paraId="2F153C3B" w14:textId="77777777" w:rsidR="0084114C" w:rsidRPr="00AB362F" w:rsidRDefault="0084114C" w:rsidP="00207BC8">
            <w:pPr>
              <w:spacing w:line="240" w:lineRule="auto"/>
              <w:jc w:val="center"/>
            </w:pPr>
            <w:r w:rsidRPr="00AB362F">
              <w:t>1</w:t>
            </w:r>
          </w:p>
        </w:tc>
      </w:tr>
      <w:tr w:rsidR="0084114C" w:rsidRPr="00AB362F" w14:paraId="2D425D62" w14:textId="77777777" w:rsidTr="00207BC8">
        <w:trPr>
          <w:cantSplit/>
        </w:trPr>
        <w:tc>
          <w:tcPr>
            <w:tcW w:w="2275" w:type="dxa"/>
            <w:vMerge w:val="restart"/>
            <w:shd w:val="clear" w:color="auto" w:fill="auto"/>
          </w:tcPr>
          <w:p w14:paraId="1361D62A" w14:textId="64AFAAB9" w:rsidR="0084114C" w:rsidRPr="00AB362F" w:rsidRDefault="0084114C" w:rsidP="00207BC8">
            <w:pPr>
              <w:spacing w:line="240" w:lineRule="auto"/>
              <w:rPr>
                <w:b/>
              </w:rPr>
            </w:pPr>
            <w:r w:rsidRPr="00AB362F">
              <w:rPr>
                <w:b/>
              </w:rPr>
              <w:t>Stopień atypi</w:t>
            </w:r>
            <w:r w:rsidR="00594586" w:rsidRPr="00AB362F">
              <w:rPr>
                <w:b/>
              </w:rPr>
              <w:t>i</w:t>
            </w:r>
            <w:r w:rsidRPr="00AB362F">
              <w:rPr>
                <w:b/>
              </w:rPr>
              <w:t xml:space="preserve"> jądrowej</w:t>
            </w:r>
          </w:p>
        </w:tc>
        <w:tc>
          <w:tcPr>
            <w:tcW w:w="1836" w:type="dxa"/>
            <w:shd w:val="clear" w:color="auto" w:fill="auto"/>
          </w:tcPr>
          <w:p w14:paraId="2B61CB32" w14:textId="77777777" w:rsidR="0084114C" w:rsidRPr="00AB362F" w:rsidRDefault="0084114C" w:rsidP="00207BC8">
            <w:pPr>
              <w:spacing w:line="240" w:lineRule="auto"/>
            </w:pPr>
            <w:r w:rsidRPr="00AB362F">
              <w:t>Atypia jądrowa stopnia 1-2</w:t>
            </w:r>
          </w:p>
        </w:tc>
        <w:tc>
          <w:tcPr>
            <w:tcW w:w="1730" w:type="dxa"/>
            <w:shd w:val="clear" w:color="auto" w:fill="auto"/>
          </w:tcPr>
          <w:p w14:paraId="61BD1102" w14:textId="77777777" w:rsidR="0084114C" w:rsidRPr="00AB362F" w:rsidRDefault="0084114C" w:rsidP="00207BC8">
            <w:pPr>
              <w:spacing w:line="240" w:lineRule="auto"/>
              <w:jc w:val="center"/>
            </w:pPr>
            <w:r w:rsidRPr="00AB362F">
              <w:t>0</w:t>
            </w:r>
          </w:p>
        </w:tc>
      </w:tr>
      <w:tr w:rsidR="0084114C" w:rsidRPr="00AB362F" w14:paraId="7A08147D" w14:textId="77777777" w:rsidTr="00207BC8">
        <w:trPr>
          <w:cantSplit/>
        </w:trPr>
        <w:tc>
          <w:tcPr>
            <w:tcW w:w="2275" w:type="dxa"/>
            <w:vMerge/>
            <w:shd w:val="clear" w:color="auto" w:fill="auto"/>
          </w:tcPr>
          <w:p w14:paraId="66054267" w14:textId="77777777" w:rsidR="0084114C" w:rsidRPr="00AB362F" w:rsidRDefault="0084114C" w:rsidP="00207BC8">
            <w:pPr>
              <w:spacing w:line="240" w:lineRule="auto"/>
              <w:rPr>
                <w:b/>
              </w:rPr>
            </w:pPr>
          </w:p>
        </w:tc>
        <w:tc>
          <w:tcPr>
            <w:tcW w:w="1836" w:type="dxa"/>
            <w:shd w:val="clear" w:color="auto" w:fill="auto"/>
          </w:tcPr>
          <w:p w14:paraId="72D16665" w14:textId="76A64F49" w:rsidR="0084114C" w:rsidRPr="00AB362F" w:rsidRDefault="0084114C" w:rsidP="00207BC8">
            <w:pPr>
              <w:spacing w:line="240" w:lineRule="auto"/>
            </w:pPr>
            <w:r w:rsidRPr="00AB362F">
              <w:t>Atypia j</w:t>
            </w:r>
            <w:r w:rsidR="00594586" w:rsidRPr="00AB362F">
              <w:t>ą</w:t>
            </w:r>
            <w:r w:rsidRPr="00AB362F">
              <w:t>drowa stopnia 3</w:t>
            </w:r>
          </w:p>
        </w:tc>
        <w:tc>
          <w:tcPr>
            <w:tcW w:w="1730" w:type="dxa"/>
            <w:shd w:val="clear" w:color="auto" w:fill="auto"/>
          </w:tcPr>
          <w:p w14:paraId="66522FFE" w14:textId="77777777" w:rsidR="0084114C" w:rsidRPr="00AB362F" w:rsidRDefault="0084114C" w:rsidP="00207BC8">
            <w:pPr>
              <w:spacing w:line="240" w:lineRule="auto"/>
              <w:jc w:val="center"/>
            </w:pPr>
            <w:r w:rsidRPr="00AB362F">
              <w:t>1</w:t>
            </w:r>
          </w:p>
        </w:tc>
      </w:tr>
    </w:tbl>
    <w:p w14:paraId="2306EADC" w14:textId="5570278F" w:rsidR="0084114C" w:rsidRPr="00AB362F" w:rsidRDefault="0084114C" w:rsidP="0084114C">
      <w:pPr>
        <w:spacing w:line="240" w:lineRule="auto"/>
        <w:ind w:left="1843"/>
        <w:rPr>
          <w:sz w:val="18"/>
          <w:szCs w:val="18"/>
        </w:rPr>
      </w:pPr>
      <w:r w:rsidRPr="00AB362F">
        <w:rPr>
          <w:sz w:val="18"/>
          <w:szCs w:val="18"/>
        </w:rPr>
        <w:t>* U pacjentów z rakiem piersi z obecnością receptorów hormonalnych wynik całkowity musiał być ≥3.</w:t>
      </w:r>
    </w:p>
    <w:p w14:paraId="5B6CBFAE" w14:textId="77777777" w:rsidR="0084114C" w:rsidRPr="00AB362F" w:rsidRDefault="0084114C" w:rsidP="0084114C">
      <w:pPr>
        <w:pStyle w:val="A-TableText"/>
        <w:tabs>
          <w:tab w:val="left" w:pos="2106"/>
        </w:tabs>
        <w:spacing w:before="0" w:after="240"/>
        <w:ind w:left="777"/>
        <w:rPr>
          <w:lang w:val="pl-PL"/>
        </w:rPr>
      </w:pPr>
    </w:p>
    <w:p w14:paraId="7602542B" w14:textId="251447E2" w:rsidR="0084114C" w:rsidRPr="00AB362F" w:rsidRDefault="0084114C" w:rsidP="0084114C">
      <w:pPr>
        <w:pStyle w:val="A-TableText"/>
        <w:numPr>
          <w:ilvl w:val="0"/>
          <w:numId w:val="82"/>
        </w:numPr>
        <w:spacing w:before="0" w:after="240"/>
        <w:ind w:left="777" w:hanging="357"/>
        <w:rPr>
          <w:lang w:val="pl-PL"/>
        </w:rPr>
      </w:pPr>
      <w:r w:rsidRPr="00AB362F">
        <w:rPr>
          <w:lang w:val="pl-PL"/>
        </w:rPr>
        <w:t xml:space="preserve">pacjenci, którzy otrzymali </w:t>
      </w:r>
      <w:r w:rsidR="00594586" w:rsidRPr="00AB362F">
        <w:rPr>
          <w:lang w:val="pl-PL"/>
        </w:rPr>
        <w:t>uprzednio</w:t>
      </w:r>
      <w:r w:rsidRPr="00AB362F">
        <w:rPr>
          <w:lang w:val="pl-PL"/>
        </w:rPr>
        <w:t xml:space="preserve"> chemioterapię adjuwantową: u pacjentów z potrójnie ujemnym rakiem piersi (TNBC) musiała wcześniej występować choroba z zajęciem węzłów lub bez zajęcia węzłów, a guz pierwotny musiał mieć ≥2 cm; u pacjentów HR-dodatnich, HER2-ujemnych musiało wcześniej występować zajęcie ≥4 węzłów chłonnych potwierdzone badaniem histopatologicznym. </w:t>
      </w:r>
    </w:p>
    <w:p w14:paraId="5263ED48" w14:textId="3A1956AD" w:rsidR="0084114C" w:rsidRPr="00AB362F" w:rsidRDefault="0084114C" w:rsidP="0084114C">
      <w:pPr>
        <w:pStyle w:val="A-TableText"/>
        <w:spacing w:before="0" w:after="0" w:line="260" w:lineRule="exact"/>
        <w:rPr>
          <w:lang w:val="pl-PL"/>
        </w:rPr>
      </w:pPr>
      <w:r w:rsidRPr="00AB362F">
        <w:rPr>
          <w:lang w:val="pl-PL"/>
        </w:rPr>
        <w:t>Pacjenci zostali losowo przydzieleni (w stosunku 1:1) do grupy otrzymującej olaparyb w dawce 300 mg (2 tabletki</w:t>
      </w:r>
      <w:r w:rsidR="00594586" w:rsidRPr="00AB362F">
        <w:rPr>
          <w:lang w:val="pl-PL"/>
        </w:rPr>
        <w:t xml:space="preserve"> po</w:t>
      </w:r>
      <w:r w:rsidRPr="00AB362F">
        <w:rPr>
          <w:lang w:val="pl-PL"/>
        </w:rPr>
        <w:t xml:space="preserve"> 150 mg) dwa razy na dobę (n=921) lub placebo (n=915). Randomizację </w:t>
      </w:r>
      <w:r w:rsidRPr="00AB362F">
        <w:rPr>
          <w:lang w:val="pl-PL"/>
        </w:rPr>
        <w:lastRenderedPageBreak/>
        <w:t xml:space="preserve">poddano stratyfikacji uwzględniającej obecność receptorów hormonalnych (HR-dodatni/ HER2-ujemny w porównaniu z TNBC), wcześniej stosowaną chemioterapię neoadjuwantową lub adjuwantową oraz wcześniejsze stosowanie związków platyny w leczeniu obecnie występującego raka piersi (tak lub nie). Leczenie kontynuowano przez maksymalnie 1 rok lub do </w:t>
      </w:r>
      <w:r w:rsidR="00594586" w:rsidRPr="00AB362F">
        <w:rPr>
          <w:lang w:val="pl-PL"/>
        </w:rPr>
        <w:t>wystąpienia</w:t>
      </w:r>
      <w:r w:rsidRPr="00AB362F">
        <w:rPr>
          <w:lang w:val="pl-PL"/>
        </w:rPr>
        <w:t xml:space="preserve"> nawrotu choroby bądź </w:t>
      </w:r>
      <w:r w:rsidR="000C5A8B" w:rsidRPr="00AB362F">
        <w:rPr>
          <w:lang w:val="pl-PL"/>
        </w:rPr>
        <w:t xml:space="preserve">do wystąpienia </w:t>
      </w:r>
      <w:r w:rsidRPr="00AB362F">
        <w:rPr>
          <w:lang w:val="pl-PL"/>
        </w:rPr>
        <w:t>niemożliw</w:t>
      </w:r>
      <w:r w:rsidR="000C5A8B" w:rsidRPr="00AB362F">
        <w:rPr>
          <w:lang w:val="pl-PL"/>
        </w:rPr>
        <w:t>ej</w:t>
      </w:r>
      <w:r w:rsidRPr="00AB362F">
        <w:rPr>
          <w:lang w:val="pl-PL"/>
        </w:rPr>
        <w:t xml:space="preserve"> do zaakceptowania toksyczn</w:t>
      </w:r>
      <w:r w:rsidR="000C5A8B" w:rsidRPr="00AB362F">
        <w:rPr>
          <w:lang w:val="pl-PL"/>
        </w:rPr>
        <w:t>ości</w:t>
      </w:r>
      <w:r w:rsidRPr="00AB362F">
        <w:rPr>
          <w:lang w:val="pl-PL"/>
        </w:rPr>
        <w:t>. Pacjenci z guzami HR-dodatnimi również otrzymywali terapię hormonalną.</w:t>
      </w:r>
    </w:p>
    <w:p w14:paraId="5E92C024" w14:textId="77777777" w:rsidR="0084114C" w:rsidRPr="00AB362F" w:rsidRDefault="0084114C" w:rsidP="0084114C">
      <w:pPr>
        <w:pStyle w:val="A-TableText"/>
        <w:spacing w:before="0" w:after="0" w:line="260" w:lineRule="exact"/>
        <w:rPr>
          <w:lang w:val="pl-PL"/>
        </w:rPr>
      </w:pPr>
    </w:p>
    <w:p w14:paraId="3EE20EE1" w14:textId="512E1B90" w:rsidR="0084114C" w:rsidRPr="00AB362F" w:rsidRDefault="0084114C" w:rsidP="0084114C">
      <w:pPr>
        <w:pStyle w:val="A-TableText"/>
        <w:spacing w:before="0" w:after="0" w:line="260" w:lineRule="exact"/>
        <w:rPr>
          <w:lang w:val="pl-PL"/>
        </w:rPr>
      </w:pPr>
      <w:r w:rsidRPr="00AB362F">
        <w:rPr>
          <w:lang w:val="pl-PL"/>
        </w:rPr>
        <w:t xml:space="preserve">Pierwszorzędowym punktem końcowym był czas przeżycia wolny od choroby inwazyjnej (ang. invasive disease free survival, IDFS), definiowany jako czas od randomizacji do daty pierwszego nawrotu, przy czym nawrót definiowano jako inwazyjna lokoregionalna wznowa odległa, wznowa odległa, inwazyjny rak drugiej piersi, nowy nowotwór złośliwy lub zgon z dowolnej przyczyny. Drugorzędowe cele badania obejmowały </w:t>
      </w:r>
      <w:r w:rsidR="0013177C" w:rsidRPr="00AB362F">
        <w:rPr>
          <w:lang w:val="pl-PL"/>
        </w:rPr>
        <w:t xml:space="preserve">OS, </w:t>
      </w:r>
      <w:r w:rsidRPr="00AB362F">
        <w:rPr>
          <w:lang w:val="pl-PL"/>
        </w:rPr>
        <w:t xml:space="preserve">czas przeżycia wolny od choroby odległej (ang. distant disease free survival [DDFS] definiowany jako czas od randomizacji do </w:t>
      </w:r>
      <w:r w:rsidR="00EE0473" w:rsidRPr="00AB362F">
        <w:rPr>
          <w:lang w:val="pl-PL"/>
        </w:rPr>
        <w:t>wystąpienia</w:t>
      </w:r>
      <w:r w:rsidRPr="00AB362F">
        <w:rPr>
          <w:lang w:val="pl-PL"/>
        </w:rPr>
        <w:t xml:space="preserve"> dowodów na pierwszą odległą wznowę raka piersi), częstość występowania nowych pierwotnych nowotworów złośliwych drugiej piersi (inwazyjnych lub nieinwazyjnych), now</w:t>
      </w:r>
      <w:r w:rsidR="00EE0473" w:rsidRPr="00AB362F">
        <w:rPr>
          <w:lang w:val="pl-PL"/>
        </w:rPr>
        <w:t>y</w:t>
      </w:r>
      <w:r w:rsidRPr="00AB362F">
        <w:rPr>
          <w:lang w:val="pl-PL"/>
        </w:rPr>
        <w:t xml:space="preserve"> pierwotn</w:t>
      </w:r>
      <w:r w:rsidR="00EE0473" w:rsidRPr="00AB362F">
        <w:rPr>
          <w:lang w:val="pl-PL"/>
        </w:rPr>
        <w:t>y</w:t>
      </w:r>
      <w:r w:rsidRPr="00AB362F">
        <w:rPr>
          <w:lang w:val="pl-PL"/>
        </w:rPr>
        <w:t xml:space="preserve"> rak jajnika, now</w:t>
      </w:r>
      <w:r w:rsidR="00EE0473" w:rsidRPr="00AB362F">
        <w:rPr>
          <w:lang w:val="pl-PL"/>
        </w:rPr>
        <w:t>y</w:t>
      </w:r>
      <w:r w:rsidRPr="00AB362F">
        <w:rPr>
          <w:lang w:val="pl-PL"/>
        </w:rPr>
        <w:t xml:space="preserve"> pierwotn</w:t>
      </w:r>
      <w:r w:rsidR="00EE0473" w:rsidRPr="00AB362F">
        <w:rPr>
          <w:lang w:val="pl-PL"/>
        </w:rPr>
        <w:t>y</w:t>
      </w:r>
      <w:r w:rsidRPr="00AB362F">
        <w:rPr>
          <w:lang w:val="pl-PL"/>
        </w:rPr>
        <w:t xml:space="preserve"> rak jajowodu i now</w:t>
      </w:r>
      <w:r w:rsidR="00EE0473" w:rsidRPr="00AB362F">
        <w:rPr>
          <w:lang w:val="pl-PL"/>
        </w:rPr>
        <w:t>y</w:t>
      </w:r>
      <w:r w:rsidRPr="00AB362F">
        <w:rPr>
          <w:lang w:val="pl-PL"/>
        </w:rPr>
        <w:t xml:space="preserve"> pierwotn</w:t>
      </w:r>
      <w:r w:rsidR="00EE0473" w:rsidRPr="00AB362F">
        <w:rPr>
          <w:lang w:val="pl-PL"/>
        </w:rPr>
        <w:t>y</w:t>
      </w:r>
      <w:r w:rsidRPr="00AB362F">
        <w:rPr>
          <w:lang w:val="pl-PL"/>
        </w:rPr>
        <w:t xml:space="preserve"> rak otrzewnej oraz wyniki leczenia zgłaszane przez pacjentów (ang.</w:t>
      </w:r>
      <w:r w:rsidRPr="00AB362F">
        <w:rPr>
          <w:szCs w:val="22"/>
          <w:lang w:val="pl-PL"/>
        </w:rPr>
        <w:t xml:space="preserve"> patient reported outcomes, PRO) przy użyciu kwestionariuszy FACIT-Fatigue i EORTC QLQ-C30</w:t>
      </w:r>
      <w:r w:rsidRPr="00AB362F">
        <w:rPr>
          <w:lang w:val="pl-PL"/>
        </w:rPr>
        <w:t>.</w:t>
      </w:r>
    </w:p>
    <w:p w14:paraId="01619380" w14:textId="77777777" w:rsidR="0084114C" w:rsidRPr="00AB362F" w:rsidRDefault="0084114C" w:rsidP="0084114C">
      <w:pPr>
        <w:pStyle w:val="A-TableText"/>
        <w:spacing w:before="0" w:after="0" w:line="260" w:lineRule="exact"/>
        <w:rPr>
          <w:lang w:val="pl-PL"/>
        </w:rPr>
      </w:pPr>
    </w:p>
    <w:p w14:paraId="17644D19" w14:textId="1125CB8C" w:rsidR="0084114C" w:rsidRPr="00AB362F" w:rsidRDefault="0084114C" w:rsidP="0084114C">
      <w:pPr>
        <w:pStyle w:val="A-TableText"/>
        <w:spacing w:before="0" w:after="0" w:line="260" w:lineRule="exact"/>
        <w:rPr>
          <w:lang w:val="pl-PL"/>
        </w:rPr>
      </w:pPr>
      <w:bookmarkStart w:id="30" w:name="_Hlk95318051"/>
      <w:r w:rsidRPr="00AB362F">
        <w:rPr>
          <w:lang w:val="pl-PL"/>
        </w:rPr>
        <w:t xml:space="preserve">Spełnianie kryteriów kwalifikacji pacjenta do badania ustalono na podstawie </w:t>
      </w:r>
      <w:r w:rsidR="00EE0473" w:rsidRPr="00AB362F">
        <w:rPr>
          <w:lang w:val="pl-PL"/>
        </w:rPr>
        <w:t>testu g</w:t>
      </w:r>
      <w:r w:rsidR="00EE0473" w:rsidRPr="00AB362F">
        <w:rPr>
          <w:i/>
          <w:iCs/>
          <w:lang w:val="pl-PL"/>
        </w:rPr>
        <w:t>BRCA</w:t>
      </w:r>
      <w:r w:rsidR="00EE0473" w:rsidRPr="00AB362F">
        <w:rPr>
          <w:lang w:val="pl-PL"/>
        </w:rPr>
        <w:t xml:space="preserve"> </w:t>
      </w:r>
      <w:r w:rsidRPr="00AB362F">
        <w:rPr>
          <w:lang w:val="pl-PL"/>
        </w:rPr>
        <w:t>wykonanego centralnie w laboratorium Myriad lub</w:t>
      </w:r>
      <w:r w:rsidRPr="00AB362F">
        <w:rPr>
          <w:i/>
          <w:iCs/>
          <w:lang w:val="pl-PL"/>
        </w:rPr>
        <w:t xml:space="preserve"> </w:t>
      </w:r>
      <w:r w:rsidRPr="00AB362F">
        <w:rPr>
          <w:lang w:val="pl-PL"/>
        </w:rPr>
        <w:t>wykonanego lokalnie, jeśli był dostępny. Od pacjentów włączonych na podstawie lokaln</w:t>
      </w:r>
      <w:r w:rsidR="00EE0473" w:rsidRPr="00AB362F">
        <w:rPr>
          <w:lang w:val="pl-PL"/>
        </w:rPr>
        <w:t>ie wykonanego</w:t>
      </w:r>
      <w:r w:rsidRPr="00AB362F">
        <w:rPr>
          <w:lang w:val="pl-PL"/>
        </w:rPr>
        <w:t xml:space="preserve"> tes</w:t>
      </w:r>
      <w:r w:rsidR="00EE0473" w:rsidRPr="00AB362F">
        <w:rPr>
          <w:lang w:val="pl-PL"/>
        </w:rPr>
        <w:t>t</w:t>
      </w:r>
      <w:r w:rsidRPr="00AB362F">
        <w:rPr>
          <w:lang w:val="pl-PL"/>
        </w:rPr>
        <w:t>u g</w:t>
      </w:r>
      <w:r w:rsidRPr="00AB362F">
        <w:rPr>
          <w:i/>
          <w:iCs/>
          <w:lang w:val="pl-PL"/>
        </w:rPr>
        <w:t xml:space="preserve">BRCA </w:t>
      </w:r>
      <w:r w:rsidRPr="00AB362F">
        <w:rPr>
          <w:lang w:val="pl-PL"/>
        </w:rPr>
        <w:t>pobierano próbkę do retrospektywnego badania potwierdzającego. Spośród 1</w:t>
      </w:r>
      <w:r w:rsidR="00EE0473" w:rsidRPr="00AB362F">
        <w:rPr>
          <w:lang w:val="pl-PL"/>
        </w:rPr>
        <w:t> </w:t>
      </w:r>
      <w:r w:rsidRPr="00AB362F">
        <w:rPr>
          <w:lang w:val="pl-PL"/>
        </w:rPr>
        <w:t>836 pacjentów włączonych do badania OlympiA u 1</w:t>
      </w:r>
      <w:r w:rsidR="00EE0473" w:rsidRPr="00AB362F">
        <w:rPr>
          <w:lang w:val="pl-PL"/>
        </w:rPr>
        <w:t> </w:t>
      </w:r>
      <w:r w:rsidRPr="00AB362F">
        <w:rPr>
          <w:lang w:val="pl-PL"/>
        </w:rPr>
        <w:t xml:space="preserve">623 potwierdzono </w:t>
      </w:r>
      <w:r w:rsidR="00EE0473" w:rsidRPr="00AB362F">
        <w:rPr>
          <w:lang w:val="pl-PL"/>
        </w:rPr>
        <w:t>występowanie</w:t>
      </w:r>
      <w:r w:rsidRPr="00AB362F">
        <w:rPr>
          <w:lang w:val="pl-PL"/>
        </w:rPr>
        <w:t xml:space="preserve"> g</w:t>
      </w:r>
      <w:r w:rsidRPr="00AB362F">
        <w:rPr>
          <w:i/>
          <w:iCs/>
          <w:lang w:val="pl-PL"/>
        </w:rPr>
        <w:t>BRCA</w:t>
      </w:r>
      <w:r w:rsidRPr="00AB362F">
        <w:rPr>
          <w:lang w:val="pl-PL"/>
        </w:rPr>
        <w:t xml:space="preserve">m w teście wykonywanym centralnie, prospektywnie lub retrospektywnie. </w:t>
      </w:r>
    </w:p>
    <w:bookmarkEnd w:id="30"/>
    <w:p w14:paraId="7DEE8960" w14:textId="77777777" w:rsidR="0084114C" w:rsidRPr="00AB362F" w:rsidRDefault="0084114C" w:rsidP="0084114C">
      <w:pPr>
        <w:pStyle w:val="A-TableText"/>
        <w:spacing w:before="0" w:after="0" w:line="260" w:lineRule="exact"/>
        <w:rPr>
          <w:lang w:val="pl-PL"/>
        </w:rPr>
      </w:pPr>
    </w:p>
    <w:p w14:paraId="431936A7" w14:textId="791EF95F" w:rsidR="0084114C" w:rsidRPr="00AB362F" w:rsidRDefault="0084114C" w:rsidP="0084114C">
      <w:pPr>
        <w:pStyle w:val="A-TableText"/>
        <w:spacing w:before="0" w:after="0" w:line="260" w:lineRule="exact"/>
        <w:rPr>
          <w:lang w:val="pl-PL"/>
        </w:rPr>
      </w:pPr>
      <w:r w:rsidRPr="00AB362F">
        <w:rPr>
          <w:lang w:val="pl-PL"/>
        </w:rPr>
        <w:t xml:space="preserve">Dane demograficzne i wyjściowa charakterystyka pacjentów były dobrze wyważone między dwiema grupami terapeutycznymi. Mediana wieku wyniosła 42 lata. </w:t>
      </w:r>
      <w:r w:rsidR="00EE0473" w:rsidRPr="00AB362F">
        <w:rPr>
          <w:lang w:val="pl-PL"/>
        </w:rPr>
        <w:t>Sześćdziesiąt</w:t>
      </w:r>
      <w:r w:rsidRPr="00AB362F">
        <w:rPr>
          <w:lang w:val="pl-PL"/>
        </w:rPr>
        <w:t xml:space="preserve"> siedem procent (67%) pacjentów stanowili biali, 29% - Azjaci, a 2,6% osoby rasy czarnej. W grupie olaparybu było dwóch mężczyzn (0,2%), a w grupie placebo - czterech (0,4%). Sześćdziesiąt jeden procent (61%) pacjentek było w wieku przedmenopauzalnym. U 89% pacjentów stan sprawności według ECOG wyniósł 0, a u 11% stan sprawności według ECOG wyniósł 1. U 82% pacjentów występował TNBC, a u 18% - nowotwór HR-dodatni. Pięćdziesiąt procent (50%) pacjentów otrzymało wcześniej chemioterapię neoadjuwantową, a 50% otrzymało wcześniej chemioterapię adjuwantową. Dziewięćdziesiąt cztery procent (94%) pacjentów otrzymało antracykliny i taksany. Łącznie 26% pacjentów otrzymało wcześniej związki platyny z powodu raka piersi. W grupie olaparybu i w grupie placebo odpowiednio 87% i 92% pacjentów z chorobą HR-dodatnią otrzymywało jednocześnie terapi</w:t>
      </w:r>
      <w:r w:rsidR="00EE0473" w:rsidRPr="00AB362F">
        <w:rPr>
          <w:lang w:val="pl-PL"/>
        </w:rPr>
        <w:t>ę</w:t>
      </w:r>
      <w:r w:rsidRPr="00AB362F">
        <w:rPr>
          <w:lang w:val="pl-PL"/>
        </w:rPr>
        <w:t xml:space="preserve"> hormonalną.</w:t>
      </w:r>
      <w:r w:rsidR="00014352" w:rsidRPr="00AB362F">
        <w:rPr>
          <w:lang w:val="pl-PL"/>
        </w:rPr>
        <w:t xml:space="preserve"> Ogółem 89,5% pacjentów z HR</w:t>
      </w:r>
      <w:r w:rsidR="00996031" w:rsidRPr="00AB362F">
        <w:rPr>
          <w:lang w:val="pl-PL"/>
        </w:rPr>
        <w:t>-</w:t>
      </w:r>
      <w:r w:rsidR="00014352" w:rsidRPr="00AB362F">
        <w:rPr>
          <w:lang w:val="pl-PL"/>
        </w:rPr>
        <w:t>dodatnim otrzymywało leczenie hormonalne, które obejmowało letrozol (23,7%), tamoksyfen (40,9%), anastrozol (17,2%) lub eksemestan (14,8%).</w:t>
      </w:r>
    </w:p>
    <w:p w14:paraId="39526FD2" w14:textId="77777777" w:rsidR="0084114C" w:rsidRPr="00AB362F" w:rsidRDefault="0084114C" w:rsidP="0084114C">
      <w:pPr>
        <w:pStyle w:val="A-TableText"/>
        <w:spacing w:before="0" w:after="0" w:line="260" w:lineRule="exact"/>
        <w:rPr>
          <w:lang w:val="pl-PL"/>
        </w:rPr>
      </w:pPr>
    </w:p>
    <w:p w14:paraId="2A98AC3F" w14:textId="755624EE" w:rsidR="0084114C" w:rsidRPr="00AB362F" w:rsidRDefault="0084114C" w:rsidP="0084114C">
      <w:pPr>
        <w:pStyle w:val="A-TableText"/>
        <w:rPr>
          <w:lang w:val="pl-PL"/>
        </w:rPr>
      </w:pPr>
      <w:r w:rsidRPr="00AB362F">
        <w:rPr>
          <w:lang w:val="pl-PL"/>
        </w:rPr>
        <w:t xml:space="preserve">Badanie osiągnęło </w:t>
      </w:r>
      <w:r w:rsidR="00EE0473" w:rsidRPr="00AB362F">
        <w:rPr>
          <w:lang w:val="pl-PL"/>
        </w:rPr>
        <w:t>pierwszorzędowy</w:t>
      </w:r>
      <w:r w:rsidRPr="00AB362F">
        <w:rPr>
          <w:lang w:val="pl-PL"/>
        </w:rPr>
        <w:t xml:space="preserve"> punkt końcowy wykazując statystycznie istotną poprawę IDFS w grupie olaparybu w porównaniu z grupą placebo. U 284 pacjentów wystąpiły zdarzenia IDFS, co odpowiadało 12% pacjentów w grupie olaparybu (wznowa odległa 8%, wznowa loko-regionalna 1,4%, inwazyjny rak drugiej piersi 0,9%, drugi pierwotny nowotwór złośliwy niebędący rakiem piersi 1,2%, zgon 0,2%) i 20% pacjentów w grupie placebo (wznowa odległa 13%, wznowa loko-regionalna 2,7%, inwazyjny rak drugiej piersi 1,3%, drugi pierwotny nowotwór złośliwy niebędący rakiem piersi 2,3%, zgon 0%). Tu również obserwowano statystycznie znamienn</w:t>
      </w:r>
      <w:r w:rsidR="009A3CDF" w:rsidRPr="00AB362F">
        <w:rPr>
          <w:lang w:val="pl-PL"/>
        </w:rPr>
        <w:t>ą</w:t>
      </w:r>
      <w:r w:rsidRPr="00AB362F">
        <w:rPr>
          <w:lang w:val="pl-PL"/>
        </w:rPr>
        <w:t xml:space="preserve"> poprawę DDFS w grupie olaparybu w porównaniu z grupą placebo. W </w:t>
      </w:r>
      <w:ins w:id="31" w:author="AstraZeneca" w:date="2025-07-08T09:28:00Z">
        <w:r w:rsidR="00C74D50">
          <w:rPr>
            <w:lang w:val="pl-PL"/>
          </w:rPr>
          <w:t>głównej</w:t>
        </w:r>
      </w:ins>
      <w:del w:id="32" w:author="AstraZeneca" w:date="2025-06-17T23:39:00Z">
        <w:r w:rsidRPr="00AB362F" w:rsidDel="00CF3ADE">
          <w:rPr>
            <w:lang w:val="pl-PL"/>
          </w:rPr>
          <w:delText>kolejnej planowanej</w:delText>
        </w:r>
      </w:del>
      <w:r w:rsidRPr="00AB362F">
        <w:rPr>
          <w:lang w:val="pl-PL"/>
        </w:rPr>
        <w:t xml:space="preserve"> analizie OS</w:t>
      </w:r>
      <w:ins w:id="33" w:author="AstraZeneca" w:date="2025-06-17T23:39:00Z">
        <w:r w:rsidR="00CF3ADE">
          <w:rPr>
            <w:lang w:val="pl-PL"/>
          </w:rPr>
          <w:t xml:space="preserve"> (10% zdarzeń, data zakończenia zbierania danych: 12 lipca 2021)</w:t>
        </w:r>
      </w:ins>
      <w:r w:rsidRPr="00AB362F">
        <w:rPr>
          <w:lang w:val="pl-PL"/>
        </w:rPr>
        <w:t xml:space="preserve"> obserwowano statystycznie znamienną poprawę OS w grupie olaparybu w porównaniu z grupą placebo</w:t>
      </w:r>
      <w:ins w:id="34" w:author="AstraZeneca" w:date="2025-06-17T23:40:00Z">
        <w:r w:rsidR="00CF3ADE">
          <w:rPr>
            <w:lang w:val="pl-PL"/>
          </w:rPr>
          <w:t xml:space="preserve"> (HR = 0,68 [98,5% CI 0,47</w:t>
        </w:r>
      </w:ins>
      <w:ins w:id="35" w:author="AstraZenecaB" w:date="2025-06-18T12:12:00Z">
        <w:r w:rsidR="00870495">
          <w:rPr>
            <w:lang w:val="pl-PL"/>
          </w:rPr>
          <w:t>,</w:t>
        </w:r>
      </w:ins>
      <w:ins w:id="36" w:author="AstraZeneca" w:date="2025-06-17T23:40:00Z">
        <w:r w:rsidR="00CF3ADE">
          <w:rPr>
            <w:lang w:val="pl-PL"/>
          </w:rPr>
          <w:t xml:space="preserve"> 0,97], wartość p = 0,0091)</w:t>
        </w:r>
      </w:ins>
      <w:r w:rsidRPr="00AB362F">
        <w:rPr>
          <w:lang w:val="pl-PL"/>
        </w:rPr>
        <w:t xml:space="preserve">. </w:t>
      </w:r>
      <w:ins w:id="37" w:author="AstraZeneca" w:date="2025-06-17T23:40:00Z">
        <w:r w:rsidR="00CF3ADE">
          <w:rPr>
            <w:lang w:val="pl-PL"/>
          </w:rPr>
          <w:t xml:space="preserve">W wstępnie określonej analizie przeprowadzonej około pięć lat po randomizacji ostatniego pacjenta, z medianą obserwacji wynoszącą 6,2 roku w grupie olaparybu i 6,1 roku w grupie placebo, olaparyb nadal wykazywał poprawę OS w porównaniu do placebo. </w:t>
        </w:r>
      </w:ins>
      <w:r w:rsidRPr="00AB362F">
        <w:rPr>
          <w:lang w:val="pl-PL"/>
        </w:rPr>
        <w:t xml:space="preserve">Wyniki dotyczące skuteczności w grupie FAS przedstawiono w Tabeli </w:t>
      </w:r>
      <w:r w:rsidR="005239B0" w:rsidRPr="00AB362F">
        <w:rPr>
          <w:lang w:val="pl-PL"/>
        </w:rPr>
        <w:t>11</w:t>
      </w:r>
      <w:r w:rsidRPr="00AB362F">
        <w:rPr>
          <w:lang w:val="pl-PL"/>
        </w:rPr>
        <w:t xml:space="preserve"> oraz na Rycinie </w:t>
      </w:r>
      <w:r w:rsidR="0027744D" w:rsidRPr="00AB362F">
        <w:rPr>
          <w:lang w:val="pl-PL"/>
        </w:rPr>
        <w:t>9</w:t>
      </w:r>
      <w:r w:rsidRPr="00AB362F">
        <w:rPr>
          <w:lang w:val="pl-PL"/>
        </w:rPr>
        <w:t xml:space="preserve"> i </w:t>
      </w:r>
      <w:r w:rsidR="0027744D" w:rsidRPr="00AB362F">
        <w:rPr>
          <w:lang w:val="pl-PL"/>
        </w:rPr>
        <w:t>10</w:t>
      </w:r>
      <w:r w:rsidRPr="00AB362F">
        <w:rPr>
          <w:lang w:val="pl-PL"/>
        </w:rPr>
        <w:t>.</w:t>
      </w:r>
    </w:p>
    <w:p w14:paraId="314C7F5F" w14:textId="3722DD27" w:rsidR="00F73A03" w:rsidRPr="00AB362F" w:rsidRDefault="00F73A03" w:rsidP="0084114C">
      <w:pPr>
        <w:pStyle w:val="A-TableText"/>
        <w:rPr>
          <w:lang w:val="pl-PL"/>
        </w:rPr>
      </w:pPr>
    </w:p>
    <w:p w14:paraId="3E57DC66" w14:textId="42AD820A" w:rsidR="0084114C" w:rsidRPr="00AB362F" w:rsidRDefault="0084114C" w:rsidP="0084114C">
      <w:pPr>
        <w:ind w:left="1440" w:hanging="1440"/>
        <w:rPr>
          <w:b/>
          <w:bCs/>
          <w:szCs w:val="22"/>
        </w:rPr>
      </w:pPr>
      <w:r w:rsidRPr="00AB362F">
        <w:rPr>
          <w:b/>
          <w:bCs/>
          <w:szCs w:val="22"/>
        </w:rPr>
        <w:lastRenderedPageBreak/>
        <w:t xml:space="preserve">Tabela </w:t>
      </w:r>
      <w:r w:rsidR="005239B0" w:rsidRPr="00AB362F">
        <w:rPr>
          <w:b/>
          <w:bCs/>
          <w:szCs w:val="22"/>
        </w:rPr>
        <w:t>11</w:t>
      </w:r>
      <w:r w:rsidRPr="00AB362F">
        <w:rPr>
          <w:b/>
          <w:bCs/>
          <w:szCs w:val="22"/>
        </w:rPr>
        <w:tab/>
        <w:t xml:space="preserve">Wyniki dotyczące skuteczności </w:t>
      </w:r>
      <w:r w:rsidR="009A3CDF" w:rsidRPr="00AB362F">
        <w:rPr>
          <w:b/>
          <w:bCs/>
          <w:szCs w:val="22"/>
        </w:rPr>
        <w:t xml:space="preserve">leczenia </w:t>
      </w:r>
      <w:r w:rsidRPr="00AB362F">
        <w:rPr>
          <w:b/>
          <w:bCs/>
          <w:szCs w:val="22"/>
        </w:rPr>
        <w:t>adjuwantowego pacjentów z wczesnym rakiem piersi z dziedziczną mutacją</w:t>
      </w:r>
      <w:r w:rsidRPr="00AB362F">
        <w:rPr>
          <w:b/>
          <w:bCs/>
        </w:rPr>
        <w:t xml:space="preserve"> </w:t>
      </w:r>
      <w:r w:rsidRPr="00AB362F">
        <w:rPr>
          <w:b/>
          <w:bCs/>
          <w:i/>
          <w:iCs/>
        </w:rPr>
        <w:t>BRCA</w:t>
      </w:r>
      <w:r w:rsidRPr="00AB362F">
        <w:rPr>
          <w:b/>
          <w:bCs/>
        </w:rPr>
        <w:t xml:space="preserve"> </w:t>
      </w:r>
      <w:r w:rsidRPr="00AB362F">
        <w:rPr>
          <w:b/>
          <w:bCs/>
          <w:szCs w:val="22"/>
        </w:rPr>
        <w:t>w badaniu OlympiA</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8" w:author="AstraZeneca" w:date="2025-06-17T23:44:00Z">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536"/>
        <w:gridCol w:w="2197"/>
        <w:gridCol w:w="71"/>
        <w:gridCol w:w="2127"/>
        <w:tblGridChange w:id="39">
          <w:tblGrid>
            <w:gridCol w:w="108"/>
            <w:gridCol w:w="4428"/>
            <w:gridCol w:w="108"/>
            <w:gridCol w:w="2160"/>
            <w:gridCol w:w="37"/>
            <w:gridCol w:w="71"/>
            <w:gridCol w:w="2019"/>
            <w:gridCol w:w="108"/>
          </w:tblGrid>
        </w:tblGridChange>
      </w:tblGrid>
      <w:tr w:rsidR="0084114C" w:rsidRPr="00AB362F" w14:paraId="1DBE4725" w14:textId="77777777" w:rsidTr="009F5597">
        <w:trPr>
          <w:trPrChange w:id="40" w:author="AstraZeneca" w:date="2025-06-17T23:44:00Z">
            <w:trPr>
              <w:gridBefore w:val="1"/>
              <w:wBefore w:w="108" w:type="dxa"/>
            </w:trPr>
          </w:trPrChange>
        </w:trPr>
        <w:tc>
          <w:tcPr>
            <w:tcW w:w="4536" w:type="dxa"/>
            <w:tcBorders>
              <w:top w:val="single" w:sz="4" w:space="0" w:color="auto"/>
              <w:left w:val="nil"/>
              <w:bottom w:val="single" w:sz="4" w:space="0" w:color="auto"/>
              <w:right w:val="nil"/>
            </w:tcBorders>
            <w:tcPrChange w:id="41" w:author="AstraZeneca" w:date="2025-06-17T23:44:00Z">
              <w:tcPr>
                <w:tcW w:w="4536" w:type="dxa"/>
                <w:gridSpan w:val="2"/>
                <w:tcBorders>
                  <w:top w:val="single" w:sz="4" w:space="0" w:color="auto"/>
                  <w:left w:val="nil"/>
                  <w:bottom w:val="single" w:sz="4" w:space="0" w:color="auto"/>
                  <w:right w:val="nil"/>
                </w:tcBorders>
              </w:tcPr>
            </w:tcPrChange>
          </w:tcPr>
          <w:p w14:paraId="4BAF0082" w14:textId="77777777" w:rsidR="0084114C" w:rsidRPr="00AB362F" w:rsidRDefault="0084114C" w:rsidP="00207BC8">
            <w:pPr>
              <w:tabs>
                <w:tab w:val="clear" w:pos="567"/>
              </w:tabs>
              <w:spacing w:line="240" w:lineRule="auto"/>
              <w:rPr>
                <w:szCs w:val="22"/>
              </w:rPr>
            </w:pPr>
          </w:p>
        </w:tc>
        <w:tc>
          <w:tcPr>
            <w:tcW w:w="2268" w:type="dxa"/>
            <w:gridSpan w:val="2"/>
            <w:tcBorders>
              <w:top w:val="single" w:sz="4" w:space="0" w:color="auto"/>
              <w:left w:val="nil"/>
              <w:bottom w:val="single" w:sz="4" w:space="0" w:color="auto"/>
              <w:right w:val="nil"/>
            </w:tcBorders>
            <w:hideMark/>
            <w:tcPrChange w:id="42" w:author="AstraZeneca" w:date="2025-06-17T23:44:00Z">
              <w:tcPr>
                <w:tcW w:w="2268" w:type="dxa"/>
                <w:gridSpan w:val="3"/>
                <w:tcBorders>
                  <w:top w:val="single" w:sz="4" w:space="0" w:color="auto"/>
                  <w:left w:val="nil"/>
                  <w:bottom w:val="single" w:sz="4" w:space="0" w:color="auto"/>
                  <w:right w:val="nil"/>
                </w:tcBorders>
                <w:hideMark/>
              </w:tcPr>
            </w:tcPrChange>
          </w:tcPr>
          <w:p w14:paraId="13B351B2" w14:textId="77777777" w:rsidR="0084114C" w:rsidRPr="00AB362F" w:rsidRDefault="0084114C" w:rsidP="00207BC8">
            <w:pPr>
              <w:keepNext/>
              <w:keepLines/>
              <w:tabs>
                <w:tab w:val="clear" w:pos="567"/>
              </w:tabs>
              <w:spacing w:line="240" w:lineRule="auto"/>
              <w:jc w:val="center"/>
              <w:rPr>
                <w:b/>
                <w:bCs/>
                <w:szCs w:val="18"/>
              </w:rPr>
            </w:pPr>
            <w:r w:rsidRPr="00AB362F">
              <w:rPr>
                <w:b/>
                <w:bCs/>
                <w:szCs w:val="18"/>
              </w:rPr>
              <w:t>Olaparyb 300 mg bd</w:t>
            </w:r>
            <w:r w:rsidRPr="00AB362F">
              <w:rPr>
                <w:b/>
                <w:bCs/>
                <w:szCs w:val="18"/>
              </w:rPr>
              <w:br/>
              <w:t>(N=921)</w:t>
            </w:r>
          </w:p>
        </w:tc>
        <w:tc>
          <w:tcPr>
            <w:tcW w:w="2127" w:type="dxa"/>
            <w:tcBorders>
              <w:top w:val="single" w:sz="4" w:space="0" w:color="auto"/>
              <w:left w:val="nil"/>
              <w:bottom w:val="single" w:sz="4" w:space="0" w:color="auto"/>
              <w:right w:val="nil"/>
            </w:tcBorders>
            <w:tcPrChange w:id="43" w:author="AstraZeneca" w:date="2025-06-17T23:44:00Z">
              <w:tcPr>
                <w:tcW w:w="2127" w:type="dxa"/>
                <w:gridSpan w:val="2"/>
                <w:tcBorders>
                  <w:top w:val="single" w:sz="4" w:space="0" w:color="auto"/>
                  <w:left w:val="nil"/>
                  <w:bottom w:val="single" w:sz="4" w:space="0" w:color="auto"/>
                  <w:right w:val="nil"/>
                </w:tcBorders>
              </w:tcPr>
            </w:tcPrChange>
          </w:tcPr>
          <w:p w14:paraId="6151E4AA" w14:textId="77777777" w:rsidR="0084114C" w:rsidRPr="00AB362F" w:rsidRDefault="0084114C" w:rsidP="00207BC8">
            <w:pPr>
              <w:keepNext/>
              <w:keepLines/>
              <w:tabs>
                <w:tab w:val="clear" w:pos="567"/>
              </w:tabs>
              <w:spacing w:line="240" w:lineRule="auto"/>
              <w:jc w:val="center"/>
              <w:rPr>
                <w:b/>
                <w:bCs/>
                <w:szCs w:val="18"/>
              </w:rPr>
            </w:pPr>
            <w:r w:rsidRPr="00AB362F">
              <w:rPr>
                <w:b/>
                <w:bCs/>
                <w:szCs w:val="18"/>
              </w:rPr>
              <w:t>Placebo</w:t>
            </w:r>
            <w:r w:rsidRPr="00AB362F">
              <w:rPr>
                <w:b/>
                <w:bCs/>
                <w:szCs w:val="18"/>
              </w:rPr>
              <w:br/>
              <w:t>(N=915)</w:t>
            </w:r>
          </w:p>
        </w:tc>
      </w:tr>
      <w:tr w:rsidR="0084114C" w:rsidRPr="00AB362F" w14:paraId="7550BCF8" w14:textId="77777777" w:rsidTr="009F5597">
        <w:trPr>
          <w:cantSplit/>
          <w:trHeight w:val="319"/>
          <w:trPrChange w:id="44" w:author="AstraZeneca" w:date="2025-06-17T23:44:00Z">
            <w:trPr>
              <w:gridBefore w:val="1"/>
              <w:wBefore w:w="108" w:type="dxa"/>
              <w:cantSplit/>
              <w:trHeight w:val="319"/>
            </w:trPr>
          </w:trPrChange>
        </w:trPr>
        <w:tc>
          <w:tcPr>
            <w:tcW w:w="8931" w:type="dxa"/>
            <w:gridSpan w:val="4"/>
            <w:tcBorders>
              <w:top w:val="single" w:sz="8" w:space="0" w:color="auto"/>
              <w:left w:val="nil"/>
              <w:bottom w:val="single" w:sz="8" w:space="0" w:color="auto"/>
              <w:right w:val="nil"/>
            </w:tcBorders>
            <w:shd w:val="clear" w:color="auto" w:fill="E0E0E0"/>
            <w:tcPrChange w:id="45" w:author="AstraZeneca" w:date="2025-06-17T23:44:00Z">
              <w:tcPr>
                <w:tcW w:w="8931" w:type="dxa"/>
                <w:gridSpan w:val="7"/>
                <w:tcBorders>
                  <w:top w:val="single" w:sz="8" w:space="0" w:color="auto"/>
                  <w:left w:val="nil"/>
                  <w:bottom w:val="single" w:sz="8" w:space="0" w:color="auto"/>
                  <w:right w:val="nil"/>
                </w:tcBorders>
                <w:shd w:val="clear" w:color="auto" w:fill="E0E0E0"/>
              </w:tcPr>
            </w:tcPrChange>
          </w:tcPr>
          <w:p w14:paraId="27BC13CF" w14:textId="77777777" w:rsidR="0084114C" w:rsidRPr="00AB362F" w:rsidRDefault="0084114C" w:rsidP="00207BC8">
            <w:pPr>
              <w:tabs>
                <w:tab w:val="clear" w:pos="567"/>
              </w:tabs>
              <w:spacing w:before="60" w:after="60" w:line="240" w:lineRule="auto"/>
              <w:rPr>
                <w:b/>
                <w:bCs/>
                <w:szCs w:val="22"/>
              </w:rPr>
            </w:pPr>
            <w:r w:rsidRPr="00AB362F">
              <w:rPr>
                <w:b/>
                <w:bCs/>
                <w:szCs w:val="22"/>
              </w:rPr>
              <w:t>IDFS (15% zdarzeń)</w:t>
            </w:r>
            <w:r w:rsidRPr="00AB362F">
              <w:rPr>
                <w:szCs w:val="22"/>
              </w:rPr>
              <w:t xml:space="preserve"> </w:t>
            </w:r>
            <w:r w:rsidRPr="00AB362F">
              <w:rPr>
                <w:b/>
                <w:bCs/>
                <w:szCs w:val="22"/>
              </w:rPr>
              <w:t>– data zakończenia zbierania danych: 27 marca 2020 r.</w:t>
            </w:r>
          </w:p>
        </w:tc>
      </w:tr>
      <w:tr w:rsidR="0084114C" w:rsidRPr="00AB362F" w14:paraId="6974A11A" w14:textId="77777777" w:rsidTr="009F5597">
        <w:trPr>
          <w:trPrChange w:id="46" w:author="AstraZeneca" w:date="2025-06-17T23:44:00Z">
            <w:trPr>
              <w:gridBefore w:val="1"/>
              <w:wBefore w:w="108" w:type="dxa"/>
            </w:trPr>
          </w:trPrChange>
        </w:trPr>
        <w:tc>
          <w:tcPr>
            <w:tcW w:w="4536" w:type="dxa"/>
            <w:tcBorders>
              <w:top w:val="single" w:sz="4" w:space="0" w:color="auto"/>
              <w:left w:val="nil"/>
              <w:bottom w:val="nil"/>
              <w:right w:val="nil"/>
            </w:tcBorders>
            <w:vAlign w:val="center"/>
            <w:tcPrChange w:id="47" w:author="AstraZeneca" w:date="2025-06-17T23:44:00Z">
              <w:tcPr>
                <w:tcW w:w="4536" w:type="dxa"/>
                <w:gridSpan w:val="2"/>
                <w:tcBorders>
                  <w:top w:val="single" w:sz="4" w:space="0" w:color="auto"/>
                  <w:left w:val="nil"/>
                  <w:bottom w:val="nil"/>
                  <w:right w:val="nil"/>
                </w:tcBorders>
                <w:vAlign w:val="center"/>
              </w:tcPr>
            </w:tcPrChange>
          </w:tcPr>
          <w:p w14:paraId="356E6EF4" w14:textId="1E0A635D" w:rsidR="0084114C" w:rsidRPr="00AB362F" w:rsidRDefault="0084114C" w:rsidP="00207BC8">
            <w:pPr>
              <w:tabs>
                <w:tab w:val="clear" w:pos="567"/>
              </w:tabs>
              <w:spacing w:line="240" w:lineRule="auto"/>
              <w:rPr>
                <w:szCs w:val="22"/>
              </w:rPr>
            </w:pPr>
            <w:r w:rsidRPr="00AB362F">
              <w:rPr>
                <w:szCs w:val="22"/>
              </w:rPr>
              <w:t>Liczba zdarzeń</w:t>
            </w:r>
            <w:r w:rsidR="001B5288" w:rsidRPr="00AB362F">
              <w:rPr>
                <w:szCs w:val="22"/>
              </w:rPr>
              <w:t>: C</w:t>
            </w:r>
            <w:r w:rsidRPr="00AB362F">
              <w:rPr>
                <w:szCs w:val="22"/>
              </w:rPr>
              <w:t xml:space="preserve">ałkowita liczba pacjentów (%) </w:t>
            </w:r>
          </w:p>
        </w:tc>
        <w:tc>
          <w:tcPr>
            <w:tcW w:w="2268" w:type="dxa"/>
            <w:gridSpan w:val="2"/>
            <w:tcBorders>
              <w:top w:val="single" w:sz="4" w:space="0" w:color="auto"/>
              <w:left w:val="nil"/>
              <w:bottom w:val="nil"/>
              <w:right w:val="nil"/>
            </w:tcBorders>
            <w:vAlign w:val="center"/>
            <w:tcPrChange w:id="48" w:author="AstraZeneca" w:date="2025-06-17T23:44:00Z">
              <w:tcPr>
                <w:tcW w:w="2268" w:type="dxa"/>
                <w:gridSpan w:val="3"/>
                <w:tcBorders>
                  <w:top w:val="single" w:sz="4" w:space="0" w:color="auto"/>
                  <w:left w:val="nil"/>
                  <w:bottom w:val="nil"/>
                  <w:right w:val="nil"/>
                </w:tcBorders>
                <w:vAlign w:val="center"/>
              </w:tcPr>
            </w:tcPrChange>
          </w:tcPr>
          <w:p w14:paraId="68A36007" w14:textId="0F92AAD3" w:rsidR="0084114C" w:rsidRPr="00AB362F" w:rsidRDefault="0084114C" w:rsidP="00207BC8">
            <w:pPr>
              <w:keepNext/>
              <w:keepLines/>
              <w:tabs>
                <w:tab w:val="clear" w:pos="567"/>
              </w:tabs>
              <w:spacing w:line="240" w:lineRule="auto"/>
              <w:jc w:val="center"/>
              <w:rPr>
                <w:szCs w:val="22"/>
              </w:rPr>
            </w:pPr>
            <w:r w:rsidRPr="00AB362F">
              <w:rPr>
                <w:szCs w:val="22"/>
              </w:rPr>
              <w:t>106</w:t>
            </w:r>
            <w:r w:rsidR="001B5288" w:rsidRPr="00AB362F">
              <w:rPr>
                <w:szCs w:val="22"/>
              </w:rPr>
              <w:t>:</w:t>
            </w:r>
            <w:r w:rsidRPr="00AB362F">
              <w:rPr>
                <w:szCs w:val="22"/>
              </w:rPr>
              <w:t>921 (12)</w:t>
            </w:r>
          </w:p>
        </w:tc>
        <w:tc>
          <w:tcPr>
            <w:tcW w:w="2127" w:type="dxa"/>
            <w:tcBorders>
              <w:top w:val="single" w:sz="4" w:space="0" w:color="auto"/>
              <w:left w:val="nil"/>
              <w:bottom w:val="nil"/>
              <w:right w:val="nil"/>
            </w:tcBorders>
            <w:vAlign w:val="center"/>
            <w:tcPrChange w:id="49" w:author="AstraZeneca" w:date="2025-06-17T23:44:00Z">
              <w:tcPr>
                <w:tcW w:w="2127" w:type="dxa"/>
                <w:gridSpan w:val="2"/>
                <w:tcBorders>
                  <w:top w:val="single" w:sz="4" w:space="0" w:color="auto"/>
                  <w:left w:val="nil"/>
                  <w:bottom w:val="nil"/>
                  <w:right w:val="nil"/>
                </w:tcBorders>
                <w:vAlign w:val="center"/>
              </w:tcPr>
            </w:tcPrChange>
          </w:tcPr>
          <w:p w14:paraId="5EA7E121" w14:textId="08B0116F" w:rsidR="0084114C" w:rsidRPr="00AB362F" w:rsidRDefault="0084114C" w:rsidP="00207BC8">
            <w:pPr>
              <w:keepNext/>
              <w:keepLines/>
              <w:tabs>
                <w:tab w:val="clear" w:pos="567"/>
              </w:tabs>
              <w:spacing w:line="240" w:lineRule="auto"/>
              <w:jc w:val="center"/>
              <w:rPr>
                <w:szCs w:val="22"/>
              </w:rPr>
            </w:pPr>
            <w:r w:rsidRPr="00AB362F">
              <w:rPr>
                <w:szCs w:val="22"/>
              </w:rPr>
              <w:t>178</w:t>
            </w:r>
            <w:r w:rsidR="001B5288" w:rsidRPr="00AB362F">
              <w:rPr>
                <w:szCs w:val="22"/>
              </w:rPr>
              <w:t>:</w:t>
            </w:r>
            <w:r w:rsidRPr="00AB362F">
              <w:rPr>
                <w:szCs w:val="22"/>
              </w:rPr>
              <w:t>915 (20)</w:t>
            </w:r>
          </w:p>
        </w:tc>
      </w:tr>
      <w:tr w:rsidR="0084114C" w:rsidRPr="00AB362F" w14:paraId="53AB0970" w14:textId="77777777" w:rsidTr="009F5597">
        <w:trPr>
          <w:trPrChange w:id="50" w:author="AstraZeneca" w:date="2025-06-17T23:44:00Z">
            <w:trPr>
              <w:gridBefore w:val="1"/>
              <w:wBefore w:w="108" w:type="dxa"/>
            </w:trPr>
          </w:trPrChange>
        </w:trPr>
        <w:tc>
          <w:tcPr>
            <w:tcW w:w="4536" w:type="dxa"/>
            <w:tcBorders>
              <w:top w:val="nil"/>
              <w:left w:val="nil"/>
              <w:bottom w:val="nil"/>
              <w:right w:val="nil"/>
            </w:tcBorders>
            <w:vAlign w:val="center"/>
            <w:tcPrChange w:id="51" w:author="AstraZeneca" w:date="2025-06-17T23:44:00Z">
              <w:tcPr>
                <w:tcW w:w="4536" w:type="dxa"/>
                <w:gridSpan w:val="2"/>
                <w:tcBorders>
                  <w:top w:val="nil"/>
                  <w:left w:val="nil"/>
                  <w:bottom w:val="nil"/>
                  <w:right w:val="nil"/>
                </w:tcBorders>
                <w:vAlign w:val="center"/>
              </w:tcPr>
            </w:tcPrChange>
          </w:tcPr>
          <w:p w14:paraId="3A5554C9" w14:textId="77777777" w:rsidR="0084114C" w:rsidRPr="00AB362F" w:rsidRDefault="0084114C" w:rsidP="00207BC8">
            <w:pPr>
              <w:tabs>
                <w:tab w:val="clear" w:pos="567"/>
              </w:tabs>
              <w:spacing w:line="240" w:lineRule="auto"/>
              <w:rPr>
                <w:szCs w:val="22"/>
              </w:rPr>
            </w:pPr>
            <w:r w:rsidRPr="00AB362F">
              <w:rPr>
                <w:szCs w:val="22"/>
              </w:rPr>
              <w:t>HR (99,5% CI)</w:t>
            </w:r>
            <w:r w:rsidRPr="00AB362F">
              <w:rPr>
                <w:szCs w:val="22"/>
                <w:vertAlign w:val="superscript"/>
              </w:rPr>
              <w:t>a</w:t>
            </w:r>
          </w:p>
        </w:tc>
        <w:tc>
          <w:tcPr>
            <w:tcW w:w="4395" w:type="dxa"/>
            <w:gridSpan w:val="3"/>
            <w:tcBorders>
              <w:top w:val="nil"/>
              <w:left w:val="nil"/>
              <w:bottom w:val="nil"/>
              <w:right w:val="nil"/>
            </w:tcBorders>
            <w:vAlign w:val="center"/>
            <w:tcPrChange w:id="52" w:author="AstraZeneca" w:date="2025-06-17T23:44:00Z">
              <w:tcPr>
                <w:tcW w:w="4395" w:type="dxa"/>
                <w:gridSpan w:val="5"/>
                <w:tcBorders>
                  <w:top w:val="nil"/>
                  <w:left w:val="nil"/>
                  <w:bottom w:val="nil"/>
                  <w:right w:val="nil"/>
                </w:tcBorders>
                <w:vAlign w:val="center"/>
              </w:tcPr>
            </w:tcPrChange>
          </w:tcPr>
          <w:p w14:paraId="76A283E6" w14:textId="34519923" w:rsidR="0084114C" w:rsidRPr="00AB362F" w:rsidRDefault="0084114C" w:rsidP="00207BC8">
            <w:pPr>
              <w:keepNext/>
              <w:keepLines/>
              <w:tabs>
                <w:tab w:val="clear" w:pos="567"/>
              </w:tabs>
              <w:spacing w:line="240" w:lineRule="auto"/>
              <w:jc w:val="center"/>
              <w:rPr>
                <w:szCs w:val="22"/>
              </w:rPr>
            </w:pPr>
            <w:bookmarkStart w:id="53" w:name="_Hlk77665440"/>
            <w:r w:rsidRPr="00AB362F">
              <w:rPr>
                <w:szCs w:val="22"/>
              </w:rPr>
              <w:t>0,58 (0,41</w:t>
            </w:r>
            <w:r w:rsidR="00996031" w:rsidRPr="00AB362F">
              <w:rPr>
                <w:szCs w:val="22"/>
              </w:rPr>
              <w:t>;</w:t>
            </w:r>
            <w:r w:rsidRPr="00AB362F">
              <w:rPr>
                <w:szCs w:val="22"/>
              </w:rPr>
              <w:t xml:space="preserve"> 0,82)</w:t>
            </w:r>
            <w:bookmarkEnd w:id="53"/>
          </w:p>
        </w:tc>
      </w:tr>
      <w:tr w:rsidR="0084114C" w:rsidRPr="00AB362F" w14:paraId="73C7D6FD" w14:textId="77777777" w:rsidTr="009F5597">
        <w:trPr>
          <w:trPrChange w:id="54" w:author="AstraZeneca" w:date="2025-06-17T23:44:00Z">
            <w:trPr>
              <w:gridBefore w:val="1"/>
              <w:wBefore w:w="108" w:type="dxa"/>
            </w:trPr>
          </w:trPrChange>
        </w:trPr>
        <w:tc>
          <w:tcPr>
            <w:tcW w:w="4536" w:type="dxa"/>
            <w:tcBorders>
              <w:top w:val="nil"/>
              <w:left w:val="nil"/>
              <w:bottom w:val="nil"/>
              <w:right w:val="nil"/>
            </w:tcBorders>
            <w:vAlign w:val="center"/>
            <w:tcPrChange w:id="55" w:author="AstraZeneca" w:date="2025-06-17T23:44:00Z">
              <w:tcPr>
                <w:tcW w:w="4536" w:type="dxa"/>
                <w:gridSpan w:val="2"/>
                <w:tcBorders>
                  <w:top w:val="nil"/>
                  <w:left w:val="nil"/>
                  <w:bottom w:val="nil"/>
                  <w:right w:val="nil"/>
                </w:tcBorders>
                <w:vAlign w:val="center"/>
              </w:tcPr>
            </w:tcPrChange>
          </w:tcPr>
          <w:p w14:paraId="6395E354" w14:textId="6C0B34D5" w:rsidR="0084114C" w:rsidRPr="00AB362F" w:rsidRDefault="0084114C" w:rsidP="00207BC8">
            <w:pPr>
              <w:tabs>
                <w:tab w:val="clear" w:pos="567"/>
              </w:tabs>
              <w:spacing w:line="240" w:lineRule="auto"/>
              <w:rPr>
                <w:szCs w:val="22"/>
              </w:rPr>
            </w:pPr>
            <w:r w:rsidRPr="00AB362F">
              <w:rPr>
                <w:szCs w:val="22"/>
              </w:rPr>
              <w:t>Wartość p (test dwustronny)</w:t>
            </w:r>
            <w:r w:rsidRPr="00AB362F">
              <w:rPr>
                <w:szCs w:val="22"/>
                <w:vertAlign w:val="superscript"/>
              </w:rPr>
              <w:t>b</w:t>
            </w:r>
          </w:p>
        </w:tc>
        <w:tc>
          <w:tcPr>
            <w:tcW w:w="4395" w:type="dxa"/>
            <w:gridSpan w:val="3"/>
            <w:tcBorders>
              <w:top w:val="nil"/>
              <w:left w:val="nil"/>
              <w:bottom w:val="nil"/>
              <w:right w:val="nil"/>
            </w:tcBorders>
            <w:vAlign w:val="center"/>
            <w:tcPrChange w:id="56" w:author="AstraZeneca" w:date="2025-06-17T23:44:00Z">
              <w:tcPr>
                <w:tcW w:w="4395" w:type="dxa"/>
                <w:gridSpan w:val="5"/>
                <w:tcBorders>
                  <w:top w:val="nil"/>
                  <w:left w:val="nil"/>
                  <w:bottom w:val="nil"/>
                  <w:right w:val="nil"/>
                </w:tcBorders>
                <w:vAlign w:val="center"/>
              </w:tcPr>
            </w:tcPrChange>
          </w:tcPr>
          <w:p w14:paraId="083EFEF6" w14:textId="77777777" w:rsidR="0084114C" w:rsidRPr="00AB362F" w:rsidRDefault="0084114C" w:rsidP="00207BC8">
            <w:pPr>
              <w:keepNext/>
              <w:keepLines/>
              <w:tabs>
                <w:tab w:val="clear" w:pos="567"/>
              </w:tabs>
              <w:spacing w:line="240" w:lineRule="auto"/>
              <w:jc w:val="center"/>
              <w:rPr>
                <w:szCs w:val="22"/>
              </w:rPr>
            </w:pPr>
            <w:r w:rsidRPr="00AB362F">
              <w:rPr>
                <w:szCs w:val="22"/>
              </w:rPr>
              <w:t>0,0000073</w:t>
            </w:r>
          </w:p>
        </w:tc>
      </w:tr>
      <w:tr w:rsidR="0084114C" w:rsidRPr="00AB362F" w14:paraId="222D4BC8" w14:textId="77777777" w:rsidTr="009F5597">
        <w:trPr>
          <w:trPrChange w:id="57" w:author="AstraZeneca" w:date="2025-06-17T23:44:00Z">
            <w:trPr>
              <w:gridBefore w:val="1"/>
              <w:wBefore w:w="108" w:type="dxa"/>
            </w:trPr>
          </w:trPrChange>
        </w:trPr>
        <w:tc>
          <w:tcPr>
            <w:tcW w:w="4536" w:type="dxa"/>
            <w:tcBorders>
              <w:top w:val="nil"/>
              <w:left w:val="nil"/>
              <w:bottom w:val="nil"/>
              <w:right w:val="nil"/>
            </w:tcBorders>
            <w:vAlign w:val="center"/>
            <w:tcPrChange w:id="58" w:author="AstraZeneca" w:date="2025-06-17T23:44:00Z">
              <w:tcPr>
                <w:tcW w:w="4536" w:type="dxa"/>
                <w:gridSpan w:val="2"/>
                <w:tcBorders>
                  <w:top w:val="nil"/>
                  <w:left w:val="nil"/>
                  <w:bottom w:val="nil"/>
                  <w:right w:val="nil"/>
                </w:tcBorders>
                <w:vAlign w:val="center"/>
              </w:tcPr>
            </w:tcPrChange>
          </w:tcPr>
          <w:p w14:paraId="548FADE2" w14:textId="7E78C00E" w:rsidR="0084114C" w:rsidRPr="00AB362F" w:rsidRDefault="0084114C" w:rsidP="00207BC8">
            <w:pPr>
              <w:tabs>
                <w:tab w:val="clear" w:pos="567"/>
              </w:tabs>
              <w:spacing w:line="240" w:lineRule="auto"/>
              <w:rPr>
                <w:szCs w:val="22"/>
              </w:rPr>
            </w:pPr>
            <w:r w:rsidRPr="00AB362F">
              <w:rPr>
                <w:szCs w:val="22"/>
              </w:rPr>
              <w:t>Odsetek (95% CI) pacjentów bez choroby inwazyjnej po 3 latach</w:t>
            </w:r>
            <w:r w:rsidRPr="00AB362F">
              <w:rPr>
                <w:szCs w:val="22"/>
                <w:vertAlign w:val="superscript"/>
              </w:rPr>
              <w:t>c</w:t>
            </w:r>
          </w:p>
        </w:tc>
        <w:tc>
          <w:tcPr>
            <w:tcW w:w="2197" w:type="dxa"/>
            <w:tcBorders>
              <w:top w:val="nil"/>
              <w:left w:val="nil"/>
              <w:bottom w:val="nil"/>
              <w:right w:val="nil"/>
            </w:tcBorders>
            <w:vAlign w:val="center"/>
            <w:tcPrChange w:id="59" w:author="AstraZeneca" w:date="2025-06-17T23:44:00Z">
              <w:tcPr>
                <w:tcW w:w="2197" w:type="dxa"/>
                <w:gridSpan w:val="2"/>
                <w:tcBorders>
                  <w:top w:val="nil"/>
                  <w:left w:val="nil"/>
                  <w:bottom w:val="nil"/>
                  <w:right w:val="nil"/>
                </w:tcBorders>
                <w:vAlign w:val="center"/>
              </w:tcPr>
            </w:tcPrChange>
          </w:tcPr>
          <w:p w14:paraId="270E8840" w14:textId="77777777" w:rsidR="0084114C" w:rsidRPr="00AB362F" w:rsidRDefault="0084114C" w:rsidP="00207BC8">
            <w:pPr>
              <w:keepNext/>
              <w:keepLines/>
              <w:tabs>
                <w:tab w:val="clear" w:pos="567"/>
              </w:tabs>
              <w:spacing w:line="240" w:lineRule="auto"/>
              <w:jc w:val="center"/>
              <w:rPr>
                <w:szCs w:val="22"/>
              </w:rPr>
            </w:pPr>
            <w:r w:rsidRPr="00AB362F">
              <w:rPr>
                <w:szCs w:val="22"/>
              </w:rPr>
              <w:t>86 (83, 88)</w:t>
            </w:r>
          </w:p>
        </w:tc>
        <w:tc>
          <w:tcPr>
            <w:tcW w:w="2198" w:type="dxa"/>
            <w:gridSpan w:val="2"/>
            <w:tcBorders>
              <w:top w:val="nil"/>
              <w:left w:val="nil"/>
              <w:bottom w:val="nil"/>
              <w:right w:val="nil"/>
            </w:tcBorders>
            <w:vAlign w:val="center"/>
            <w:tcPrChange w:id="60" w:author="AstraZeneca" w:date="2025-06-17T23:44:00Z">
              <w:tcPr>
                <w:tcW w:w="2198" w:type="dxa"/>
                <w:gridSpan w:val="3"/>
                <w:tcBorders>
                  <w:top w:val="nil"/>
                  <w:left w:val="nil"/>
                  <w:bottom w:val="nil"/>
                  <w:right w:val="nil"/>
                </w:tcBorders>
                <w:vAlign w:val="center"/>
              </w:tcPr>
            </w:tcPrChange>
          </w:tcPr>
          <w:p w14:paraId="738DCE39" w14:textId="77777777" w:rsidR="0084114C" w:rsidRPr="00AB362F" w:rsidRDefault="0084114C" w:rsidP="00207BC8">
            <w:pPr>
              <w:keepNext/>
              <w:keepLines/>
              <w:tabs>
                <w:tab w:val="clear" w:pos="567"/>
              </w:tabs>
              <w:spacing w:line="240" w:lineRule="auto"/>
              <w:jc w:val="center"/>
              <w:rPr>
                <w:szCs w:val="22"/>
              </w:rPr>
            </w:pPr>
            <w:r w:rsidRPr="00AB362F">
              <w:rPr>
                <w:szCs w:val="22"/>
              </w:rPr>
              <w:t>77 (74, 80)</w:t>
            </w:r>
          </w:p>
        </w:tc>
      </w:tr>
      <w:tr w:rsidR="0084114C" w:rsidRPr="00AB362F" w14:paraId="0D4AE386" w14:textId="77777777" w:rsidTr="009F5597">
        <w:trPr>
          <w:cantSplit/>
          <w:trPrChange w:id="61" w:author="AstraZeneca" w:date="2025-06-17T23:44:00Z">
            <w:trPr>
              <w:gridBefore w:val="1"/>
              <w:wBefore w:w="108" w:type="dxa"/>
              <w:cantSplit/>
            </w:trPr>
          </w:trPrChange>
        </w:trPr>
        <w:tc>
          <w:tcPr>
            <w:tcW w:w="8931" w:type="dxa"/>
            <w:gridSpan w:val="4"/>
            <w:tcBorders>
              <w:top w:val="single" w:sz="8" w:space="0" w:color="auto"/>
              <w:left w:val="nil"/>
              <w:bottom w:val="single" w:sz="8" w:space="0" w:color="auto"/>
              <w:right w:val="nil"/>
            </w:tcBorders>
            <w:shd w:val="clear" w:color="auto" w:fill="E0E0E0"/>
            <w:tcPrChange w:id="62" w:author="AstraZeneca" w:date="2025-06-17T23:44:00Z">
              <w:tcPr>
                <w:tcW w:w="8931" w:type="dxa"/>
                <w:gridSpan w:val="7"/>
                <w:tcBorders>
                  <w:top w:val="single" w:sz="8" w:space="0" w:color="auto"/>
                  <w:left w:val="nil"/>
                  <w:bottom w:val="single" w:sz="8" w:space="0" w:color="auto"/>
                  <w:right w:val="nil"/>
                </w:tcBorders>
                <w:shd w:val="clear" w:color="auto" w:fill="E0E0E0"/>
              </w:tcPr>
            </w:tcPrChange>
          </w:tcPr>
          <w:p w14:paraId="3EC100DD" w14:textId="77777777" w:rsidR="0084114C" w:rsidRPr="00AB362F" w:rsidRDefault="0084114C" w:rsidP="00207BC8">
            <w:pPr>
              <w:tabs>
                <w:tab w:val="clear" w:pos="567"/>
              </w:tabs>
              <w:spacing w:before="60" w:after="60" w:line="240" w:lineRule="auto"/>
              <w:rPr>
                <w:b/>
                <w:bCs/>
                <w:szCs w:val="22"/>
              </w:rPr>
            </w:pPr>
            <w:r w:rsidRPr="00AB362F">
              <w:rPr>
                <w:b/>
                <w:bCs/>
                <w:szCs w:val="22"/>
              </w:rPr>
              <w:t>DDFS (13% zdarzeń) – data zakończenia zbierania danych: 27 marca 2020 r.</w:t>
            </w:r>
          </w:p>
        </w:tc>
      </w:tr>
      <w:tr w:rsidR="0084114C" w:rsidRPr="00AB362F" w14:paraId="1996665A" w14:textId="77777777" w:rsidTr="009F5597">
        <w:trPr>
          <w:trPrChange w:id="63" w:author="AstraZeneca" w:date="2025-06-17T23:44:00Z">
            <w:trPr>
              <w:gridBefore w:val="1"/>
              <w:wBefore w:w="108" w:type="dxa"/>
            </w:trPr>
          </w:trPrChange>
        </w:trPr>
        <w:tc>
          <w:tcPr>
            <w:tcW w:w="4536" w:type="dxa"/>
            <w:tcBorders>
              <w:top w:val="single" w:sz="4" w:space="0" w:color="auto"/>
              <w:left w:val="nil"/>
              <w:bottom w:val="nil"/>
              <w:right w:val="nil"/>
            </w:tcBorders>
            <w:tcPrChange w:id="64" w:author="AstraZeneca" w:date="2025-06-17T23:44:00Z">
              <w:tcPr>
                <w:tcW w:w="4536" w:type="dxa"/>
                <w:gridSpan w:val="2"/>
                <w:tcBorders>
                  <w:top w:val="single" w:sz="4" w:space="0" w:color="auto"/>
                  <w:left w:val="nil"/>
                  <w:bottom w:val="nil"/>
                  <w:right w:val="nil"/>
                </w:tcBorders>
              </w:tcPr>
            </w:tcPrChange>
          </w:tcPr>
          <w:p w14:paraId="0D0738DD" w14:textId="4EA8D3B8" w:rsidR="0084114C" w:rsidRPr="00AB362F" w:rsidRDefault="0084114C" w:rsidP="00207BC8">
            <w:pPr>
              <w:tabs>
                <w:tab w:val="clear" w:pos="567"/>
              </w:tabs>
              <w:spacing w:line="240" w:lineRule="auto"/>
              <w:rPr>
                <w:szCs w:val="22"/>
              </w:rPr>
            </w:pPr>
            <w:r w:rsidRPr="00AB362F">
              <w:rPr>
                <w:szCs w:val="22"/>
              </w:rPr>
              <w:t>Liczba zdarzeń</w:t>
            </w:r>
            <w:r w:rsidR="001B5288" w:rsidRPr="00AB362F">
              <w:rPr>
                <w:szCs w:val="22"/>
              </w:rPr>
              <w:t>: C</w:t>
            </w:r>
            <w:r w:rsidRPr="00AB362F">
              <w:rPr>
                <w:szCs w:val="22"/>
              </w:rPr>
              <w:t>ałkowita liczba pacjentów (%)</w:t>
            </w:r>
          </w:p>
        </w:tc>
        <w:tc>
          <w:tcPr>
            <w:tcW w:w="2268" w:type="dxa"/>
            <w:gridSpan w:val="2"/>
            <w:tcBorders>
              <w:top w:val="single" w:sz="4" w:space="0" w:color="auto"/>
              <w:left w:val="nil"/>
              <w:bottom w:val="nil"/>
              <w:right w:val="nil"/>
            </w:tcBorders>
            <w:vAlign w:val="center"/>
            <w:tcPrChange w:id="65" w:author="AstraZeneca" w:date="2025-06-17T23:44:00Z">
              <w:tcPr>
                <w:tcW w:w="2268" w:type="dxa"/>
                <w:gridSpan w:val="3"/>
                <w:tcBorders>
                  <w:top w:val="single" w:sz="4" w:space="0" w:color="auto"/>
                  <w:left w:val="nil"/>
                  <w:bottom w:val="nil"/>
                  <w:right w:val="nil"/>
                </w:tcBorders>
                <w:vAlign w:val="center"/>
              </w:tcPr>
            </w:tcPrChange>
          </w:tcPr>
          <w:p w14:paraId="691D3E10" w14:textId="3DCF20F2" w:rsidR="0084114C" w:rsidRPr="00AB362F" w:rsidRDefault="0084114C" w:rsidP="00207BC8">
            <w:pPr>
              <w:keepNext/>
              <w:keepLines/>
              <w:tabs>
                <w:tab w:val="clear" w:pos="567"/>
              </w:tabs>
              <w:spacing w:line="240" w:lineRule="auto"/>
              <w:jc w:val="center"/>
              <w:rPr>
                <w:szCs w:val="22"/>
              </w:rPr>
            </w:pPr>
            <w:r w:rsidRPr="00AB362F">
              <w:rPr>
                <w:szCs w:val="22"/>
              </w:rPr>
              <w:t>89</w:t>
            </w:r>
            <w:r w:rsidR="001B5288" w:rsidRPr="00AB362F">
              <w:rPr>
                <w:szCs w:val="22"/>
              </w:rPr>
              <w:t>:</w:t>
            </w:r>
            <w:r w:rsidRPr="00AB362F">
              <w:rPr>
                <w:szCs w:val="22"/>
              </w:rPr>
              <w:t>921 (10)</w:t>
            </w:r>
          </w:p>
        </w:tc>
        <w:tc>
          <w:tcPr>
            <w:tcW w:w="2127" w:type="dxa"/>
            <w:tcBorders>
              <w:top w:val="single" w:sz="4" w:space="0" w:color="auto"/>
              <w:left w:val="nil"/>
              <w:bottom w:val="nil"/>
              <w:right w:val="nil"/>
            </w:tcBorders>
            <w:vAlign w:val="center"/>
            <w:tcPrChange w:id="66" w:author="AstraZeneca" w:date="2025-06-17T23:44:00Z">
              <w:tcPr>
                <w:tcW w:w="2127" w:type="dxa"/>
                <w:gridSpan w:val="2"/>
                <w:tcBorders>
                  <w:top w:val="single" w:sz="4" w:space="0" w:color="auto"/>
                  <w:left w:val="nil"/>
                  <w:bottom w:val="nil"/>
                  <w:right w:val="nil"/>
                </w:tcBorders>
                <w:vAlign w:val="center"/>
              </w:tcPr>
            </w:tcPrChange>
          </w:tcPr>
          <w:p w14:paraId="21E2EC77" w14:textId="4E2FBB5B" w:rsidR="0084114C" w:rsidRPr="00AB362F" w:rsidRDefault="0084114C" w:rsidP="00207BC8">
            <w:pPr>
              <w:keepNext/>
              <w:keepLines/>
              <w:tabs>
                <w:tab w:val="clear" w:pos="567"/>
              </w:tabs>
              <w:spacing w:line="240" w:lineRule="auto"/>
              <w:jc w:val="center"/>
              <w:rPr>
                <w:szCs w:val="22"/>
              </w:rPr>
            </w:pPr>
            <w:r w:rsidRPr="00AB362F">
              <w:rPr>
                <w:szCs w:val="22"/>
              </w:rPr>
              <w:t>152</w:t>
            </w:r>
            <w:r w:rsidR="001B5288" w:rsidRPr="00AB362F">
              <w:rPr>
                <w:szCs w:val="22"/>
              </w:rPr>
              <w:t>:</w:t>
            </w:r>
            <w:r w:rsidRPr="00AB362F">
              <w:rPr>
                <w:szCs w:val="22"/>
              </w:rPr>
              <w:t>915 (17)</w:t>
            </w:r>
          </w:p>
        </w:tc>
      </w:tr>
      <w:tr w:rsidR="0084114C" w:rsidRPr="00AB362F" w14:paraId="21D1A62E" w14:textId="77777777" w:rsidTr="009F5597">
        <w:trPr>
          <w:trPrChange w:id="67" w:author="AstraZeneca" w:date="2025-06-17T23:44:00Z">
            <w:trPr>
              <w:gridBefore w:val="1"/>
              <w:wBefore w:w="108" w:type="dxa"/>
            </w:trPr>
          </w:trPrChange>
        </w:trPr>
        <w:tc>
          <w:tcPr>
            <w:tcW w:w="4536" w:type="dxa"/>
            <w:tcBorders>
              <w:top w:val="nil"/>
              <w:left w:val="nil"/>
              <w:bottom w:val="nil"/>
              <w:right w:val="nil"/>
            </w:tcBorders>
            <w:vAlign w:val="center"/>
            <w:tcPrChange w:id="68" w:author="AstraZeneca" w:date="2025-06-17T23:44:00Z">
              <w:tcPr>
                <w:tcW w:w="4536" w:type="dxa"/>
                <w:gridSpan w:val="2"/>
                <w:tcBorders>
                  <w:top w:val="nil"/>
                  <w:left w:val="nil"/>
                  <w:bottom w:val="nil"/>
                  <w:right w:val="nil"/>
                </w:tcBorders>
                <w:vAlign w:val="center"/>
              </w:tcPr>
            </w:tcPrChange>
          </w:tcPr>
          <w:p w14:paraId="39E14B5C" w14:textId="77777777" w:rsidR="0084114C" w:rsidRPr="00AB362F" w:rsidRDefault="0084114C" w:rsidP="00207BC8">
            <w:pPr>
              <w:tabs>
                <w:tab w:val="clear" w:pos="567"/>
              </w:tabs>
              <w:spacing w:line="240" w:lineRule="auto"/>
              <w:rPr>
                <w:szCs w:val="22"/>
              </w:rPr>
            </w:pPr>
            <w:r w:rsidRPr="00AB362F">
              <w:rPr>
                <w:szCs w:val="22"/>
              </w:rPr>
              <w:t>HR (99,5% CI)</w:t>
            </w:r>
            <w:r w:rsidRPr="00AB362F">
              <w:rPr>
                <w:szCs w:val="22"/>
                <w:vertAlign w:val="superscript"/>
              </w:rPr>
              <w:t>a</w:t>
            </w:r>
          </w:p>
        </w:tc>
        <w:tc>
          <w:tcPr>
            <w:tcW w:w="4395" w:type="dxa"/>
            <w:gridSpan w:val="3"/>
            <w:tcBorders>
              <w:top w:val="nil"/>
              <w:left w:val="nil"/>
              <w:bottom w:val="nil"/>
              <w:right w:val="nil"/>
            </w:tcBorders>
            <w:vAlign w:val="center"/>
            <w:tcPrChange w:id="69" w:author="AstraZeneca" w:date="2025-06-17T23:44:00Z">
              <w:tcPr>
                <w:tcW w:w="4395" w:type="dxa"/>
                <w:gridSpan w:val="5"/>
                <w:tcBorders>
                  <w:top w:val="nil"/>
                  <w:left w:val="nil"/>
                  <w:bottom w:val="nil"/>
                  <w:right w:val="nil"/>
                </w:tcBorders>
                <w:vAlign w:val="center"/>
              </w:tcPr>
            </w:tcPrChange>
          </w:tcPr>
          <w:p w14:paraId="1314D8E6" w14:textId="396CB5A6" w:rsidR="0084114C" w:rsidRPr="00AB362F" w:rsidRDefault="0084114C" w:rsidP="00207BC8">
            <w:pPr>
              <w:keepNext/>
              <w:keepLines/>
              <w:tabs>
                <w:tab w:val="clear" w:pos="567"/>
              </w:tabs>
              <w:spacing w:line="240" w:lineRule="auto"/>
              <w:jc w:val="center"/>
              <w:rPr>
                <w:szCs w:val="22"/>
              </w:rPr>
            </w:pPr>
            <w:r w:rsidRPr="00AB362F">
              <w:rPr>
                <w:szCs w:val="22"/>
              </w:rPr>
              <w:t>0,57 (0,39</w:t>
            </w:r>
            <w:r w:rsidR="00996031" w:rsidRPr="00AB362F">
              <w:rPr>
                <w:szCs w:val="22"/>
              </w:rPr>
              <w:t>;</w:t>
            </w:r>
            <w:r w:rsidRPr="00AB362F">
              <w:rPr>
                <w:szCs w:val="22"/>
              </w:rPr>
              <w:t xml:space="preserve"> 0,83)</w:t>
            </w:r>
          </w:p>
        </w:tc>
      </w:tr>
      <w:tr w:rsidR="0084114C" w:rsidRPr="00AB362F" w14:paraId="10C0D347" w14:textId="77777777" w:rsidTr="009F5597">
        <w:trPr>
          <w:trPrChange w:id="70" w:author="AstraZeneca" w:date="2025-06-17T23:44:00Z">
            <w:trPr>
              <w:gridBefore w:val="1"/>
              <w:wBefore w:w="108" w:type="dxa"/>
            </w:trPr>
          </w:trPrChange>
        </w:trPr>
        <w:tc>
          <w:tcPr>
            <w:tcW w:w="4536" w:type="dxa"/>
            <w:tcBorders>
              <w:top w:val="nil"/>
              <w:left w:val="nil"/>
              <w:bottom w:val="nil"/>
              <w:right w:val="nil"/>
            </w:tcBorders>
            <w:vAlign w:val="center"/>
            <w:tcPrChange w:id="71" w:author="AstraZeneca" w:date="2025-06-17T23:44:00Z">
              <w:tcPr>
                <w:tcW w:w="4536" w:type="dxa"/>
                <w:gridSpan w:val="2"/>
                <w:tcBorders>
                  <w:top w:val="nil"/>
                  <w:left w:val="nil"/>
                  <w:bottom w:val="nil"/>
                  <w:right w:val="nil"/>
                </w:tcBorders>
                <w:vAlign w:val="center"/>
              </w:tcPr>
            </w:tcPrChange>
          </w:tcPr>
          <w:p w14:paraId="02E0F627" w14:textId="7EC3E140" w:rsidR="0084114C" w:rsidRPr="00AB362F" w:rsidRDefault="0084114C" w:rsidP="00207BC8">
            <w:pPr>
              <w:tabs>
                <w:tab w:val="clear" w:pos="567"/>
              </w:tabs>
              <w:spacing w:line="240" w:lineRule="auto"/>
              <w:rPr>
                <w:szCs w:val="22"/>
              </w:rPr>
            </w:pPr>
            <w:r w:rsidRPr="00AB362F">
              <w:rPr>
                <w:szCs w:val="22"/>
              </w:rPr>
              <w:t>Wartość p (test dwustronny)</w:t>
            </w:r>
            <w:r w:rsidRPr="00AB362F">
              <w:rPr>
                <w:szCs w:val="22"/>
                <w:vertAlign w:val="superscript"/>
              </w:rPr>
              <w:t>b</w:t>
            </w:r>
          </w:p>
        </w:tc>
        <w:tc>
          <w:tcPr>
            <w:tcW w:w="4395" w:type="dxa"/>
            <w:gridSpan w:val="3"/>
            <w:tcBorders>
              <w:top w:val="nil"/>
              <w:left w:val="nil"/>
              <w:bottom w:val="nil"/>
              <w:right w:val="nil"/>
            </w:tcBorders>
            <w:vAlign w:val="center"/>
            <w:tcPrChange w:id="72" w:author="AstraZeneca" w:date="2025-06-17T23:44:00Z">
              <w:tcPr>
                <w:tcW w:w="4395" w:type="dxa"/>
                <w:gridSpan w:val="5"/>
                <w:tcBorders>
                  <w:top w:val="nil"/>
                  <w:left w:val="nil"/>
                  <w:bottom w:val="nil"/>
                  <w:right w:val="nil"/>
                </w:tcBorders>
                <w:vAlign w:val="center"/>
              </w:tcPr>
            </w:tcPrChange>
          </w:tcPr>
          <w:p w14:paraId="0B4FD591" w14:textId="77777777" w:rsidR="0084114C" w:rsidRPr="00AB362F" w:rsidRDefault="0084114C" w:rsidP="00207BC8">
            <w:pPr>
              <w:keepNext/>
              <w:keepLines/>
              <w:tabs>
                <w:tab w:val="clear" w:pos="567"/>
              </w:tabs>
              <w:spacing w:line="240" w:lineRule="auto"/>
              <w:jc w:val="center"/>
              <w:rPr>
                <w:szCs w:val="22"/>
              </w:rPr>
            </w:pPr>
            <w:r w:rsidRPr="00AB362F">
              <w:rPr>
                <w:szCs w:val="22"/>
              </w:rPr>
              <w:t>0,0000257</w:t>
            </w:r>
          </w:p>
        </w:tc>
      </w:tr>
      <w:tr w:rsidR="0084114C" w:rsidRPr="00AB362F" w14:paraId="1FE6655C" w14:textId="77777777" w:rsidTr="009F5597">
        <w:trPr>
          <w:trPrChange w:id="73" w:author="AstraZeneca" w:date="2025-06-17T23:44:00Z">
            <w:trPr>
              <w:gridBefore w:val="1"/>
              <w:wBefore w:w="108" w:type="dxa"/>
            </w:trPr>
          </w:trPrChange>
        </w:trPr>
        <w:tc>
          <w:tcPr>
            <w:tcW w:w="4536" w:type="dxa"/>
            <w:tcBorders>
              <w:top w:val="nil"/>
              <w:left w:val="nil"/>
              <w:bottom w:val="nil"/>
              <w:right w:val="nil"/>
            </w:tcBorders>
            <w:vAlign w:val="center"/>
            <w:tcPrChange w:id="74" w:author="AstraZeneca" w:date="2025-06-17T23:44:00Z">
              <w:tcPr>
                <w:tcW w:w="4536" w:type="dxa"/>
                <w:gridSpan w:val="2"/>
                <w:tcBorders>
                  <w:top w:val="nil"/>
                  <w:left w:val="nil"/>
                  <w:bottom w:val="nil"/>
                  <w:right w:val="nil"/>
                </w:tcBorders>
                <w:vAlign w:val="center"/>
              </w:tcPr>
            </w:tcPrChange>
          </w:tcPr>
          <w:p w14:paraId="50760CB8" w14:textId="77777777" w:rsidR="0084114C" w:rsidRPr="00AB362F" w:rsidRDefault="0084114C" w:rsidP="00207BC8">
            <w:pPr>
              <w:tabs>
                <w:tab w:val="clear" w:pos="567"/>
              </w:tabs>
              <w:spacing w:line="240" w:lineRule="auto"/>
              <w:rPr>
                <w:szCs w:val="22"/>
              </w:rPr>
            </w:pPr>
            <w:r w:rsidRPr="00AB362F">
              <w:rPr>
                <w:szCs w:val="22"/>
              </w:rPr>
              <w:t>Odsetek (95% CI) pacjentów bez choroby odległej po 3 latach</w:t>
            </w:r>
            <w:r w:rsidRPr="00AB362F">
              <w:rPr>
                <w:szCs w:val="22"/>
                <w:vertAlign w:val="superscript"/>
              </w:rPr>
              <w:t>c</w:t>
            </w:r>
          </w:p>
        </w:tc>
        <w:tc>
          <w:tcPr>
            <w:tcW w:w="2197" w:type="dxa"/>
            <w:tcBorders>
              <w:top w:val="nil"/>
              <w:left w:val="nil"/>
              <w:bottom w:val="nil"/>
              <w:right w:val="nil"/>
            </w:tcBorders>
            <w:vAlign w:val="center"/>
            <w:tcPrChange w:id="75" w:author="AstraZeneca" w:date="2025-06-17T23:44:00Z">
              <w:tcPr>
                <w:tcW w:w="2197" w:type="dxa"/>
                <w:gridSpan w:val="2"/>
                <w:tcBorders>
                  <w:top w:val="nil"/>
                  <w:left w:val="nil"/>
                  <w:bottom w:val="nil"/>
                  <w:right w:val="nil"/>
                </w:tcBorders>
                <w:vAlign w:val="center"/>
              </w:tcPr>
            </w:tcPrChange>
          </w:tcPr>
          <w:p w14:paraId="5BD2D9CD" w14:textId="77777777" w:rsidR="0084114C" w:rsidRPr="00AB362F" w:rsidRDefault="0084114C" w:rsidP="00207BC8">
            <w:pPr>
              <w:keepNext/>
              <w:keepLines/>
              <w:tabs>
                <w:tab w:val="clear" w:pos="567"/>
              </w:tabs>
              <w:spacing w:line="240" w:lineRule="auto"/>
              <w:jc w:val="center"/>
              <w:rPr>
                <w:szCs w:val="22"/>
              </w:rPr>
            </w:pPr>
            <w:r w:rsidRPr="00AB362F">
              <w:rPr>
                <w:szCs w:val="22"/>
              </w:rPr>
              <w:t>88 (85, 90)</w:t>
            </w:r>
          </w:p>
        </w:tc>
        <w:tc>
          <w:tcPr>
            <w:tcW w:w="2198" w:type="dxa"/>
            <w:gridSpan w:val="2"/>
            <w:tcBorders>
              <w:top w:val="nil"/>
              <w:left w:val="nil"/>
              <w:bottom w:val="nil"/>
              <w:right w:val="nil"/>
            </w:tcBorders>
            <w:vAlign w:val="center"/>
            <w:tcPrChange w:id="76" w:author="AstraZeneca" w:date="2025-06-17T23:44:00Z">
              <w:tcPr>
                <w:tcW w:w="2198" w:type="dxa"/>
                <w:gridSpan w:val="3"/>
                <w:tcBorders>
                  <w:top w:val="nil"/>
                  <w:left w:val="nil"/>
                  <w:bottom w:val="nil"/>
                  <w:right w:val="nil"/>
                </w:tcBorders>
                <w:vAlign w:val="center"/>
              </w:tcPr>
            </w:tcPrChange>
          </w:tcPr>
          <w:p w14:paraId="42FA85A8" w14:textId="77777777" w:rsidR="0084114C" w:rsidRPr="00AB362F" w:rsidRDefault="0084114C" w:rsidP="00207BC8">
            <w:pPr>
              <w:keepNext/>
              <w:keepLines/>
              <w:tabs>
                <w:tab w:val="clear" w:pos="567"/>
              </w:tabs>
              <w:spacing w:line="240" w:lineRule="auto"/>
              <w:jc w:val="center"/>
              <w:rPr>
                <w:szCs w:val="22"/>
              </w:rPr>
            </w:pPr>
            <w:r w:rsidRPr="00AB362F">
              <w:rPr>
                <w:szCs w:val="22"/>
              </w:rPr>
              <w:t>80 (77, 83)</w:t>
            </w:r>
          </w:p>
        </w:tc>
      </w:tr>
      <w:tr w:rsidR="0084114C" w:rsidRPr="00AB362F" w:rsidDel="009F5597" w14:paraId="6472A248" w14:textId="0EC4713E" w:rsidTr="009F5597">
        <w:trPr>
          <w:cantSplit/>
          <w:del w:id="77" w:author="AstraZeneca" w:date="2025-06-17T23:44:00Z"/>
          <w:trPrChange w:id="78" w:author="AstraZeneca" w:date="2025-06-17T23:44:00Z">
            <w:trPr>
              <w:gridBefore w:val="1"/>
              <w:wBefore w:w="108" w:type="dxa"/>
              <w:cantSplit/>
            </w:trPr>
          </w:trPrChange>
        </w:trPr>
        <w:tc>
          <w:tcPr>
            <w:tcW w:w="8931" w:type="dxa"/>
            <w:gridSpan w:val="4"/>
            <w:tcBorders>
              <w:top w:val="single" w:sz="4" w:space="0" w:color="auto"/>
              <w:left w:val="nil"/>
              <w:bottom w:val="single" w:sz="4" w:space="0" w:color="auto"/>
              <w:right w:val="nil"/>
            </w:tcBorders>
            <w:shd w:val="clear" w:color="auto" w:fill="D9D9D9"/>
            <w:hideMark/>
            <w:tcPrChange w:id="79" w:author="AstraZeneca" w:date="2025-06-17T23:44:00Z">
              <w:tcPr>
                <w:tcW w:w="8931" w:type="dxa"/>
                <w:gridSpan w:val="7"/>
                <w:tcBorders>
                  <w:top w:val="single" w:sz="4" w:space="0" w:color="auto"/>
                  <w:left w:val="nil"/>
                  <w:bottom w:val="single" w:sz="4" w:space="0" w:color="auto"/>
                  <w:right w:val="nil"/>
                </w:tcBorders>
                <w:shd w:val="clear" w:color="auto" w:fill="D9D9D9"/>
                <w:hideMark/>
              </w:tcPr>
            </w:tcPrChange>
          </w:tcPr>
          <w:p w14:paraId="64CB4067" w14:textId="34788649" w:rsidR="0084114C" w:rsidRPr="00AB362F" w:rsidDel="009F5597" w:rsidRDefault="0084114C" w:rsidP="00207BC8">
            <w:pPr>
              <w:tabs>
                <w:tab w:val="clear" w:pos="567"/>
              </w:tabs>
              <w:spacing w:before="60" w:after="60" w:line="240" w:lineRule="auto"/>
              <w:rPr>
                <w:del w:id="80" w:author="AstraZeneca" w:date="2025-06-17T23:44:00Z"/>
                <w:b/>
                <w:szCs w:val="22"/>
              </w:rPr>
            </w:pPr>
            <w:del w:id="81" w:author="AstraZeneca" w:date="2025-06-17T23:44:00Z">
              <w:r w:rsidRPr="00AB362F" w:rsidDel="009F5597">
                <w:rPr>
                  <w:b/>
                  <w:bCs/>
                  <w:szCs w:val="22"/>
                </w:rPr>
                <w:delText>OS (10% zdarzeń) – data zakończenia zbierania danych: 12 lipca 2021 r.</w:delText>
              </w:r>
            </w:del>
          </w:p>
        </w:tc>
      </w:tr>
      <w:tr w:rsidR="0084114C" w:rsidRPr="00AB362F" w:rsidDel="009F5597" w14:paraId="5628E8D3" w14:textId="1B7BA36B" w:rsidTr="009F5597">
        <w:trPr>
          <w:del w:id="82" w:author="AstraZeneca" w:date="2025-06-17T23:44:00Z"/>
          <w:trPrChange w:id="83" w:author="AstraZeneca" w:date="2025-06-17T23:44:00Z">
            <w:trPr>
              <w:gridBefore w:val="1"/>
              <w:wBefore w:w="108" w:type="dxa"/>
            </w:trPr>
          </w:trPrChange>
        </w:trPr>
        <w:tc>
          <w:tcPr>
            <w:tcW w:w="4536" w:type="dxa"/>
            <w:tcBorders>
              <w:top w:val="single" w:sz="4" w:space="0" w:color="auto"/>
              <w:left w:val="nil"/>
              <w:bottom w:val="nil"/>
              <w:right w:val="nil"/>
            </w:tcBorders>
            <w:hideMark/>
            <w:tcPrChange w:id="84" w:author="AstraZeneca" w:date="2025-06-17T23:44:00Z">
              <w:tcPr>
                <w:tcW w:w="4536" w:type="dxa"/>
                <w:gridSpan w:val="2"/>
                <w:tcBorders>
                  <w:top w:val="single" w:sz="4" w:space="0" w:color="auto"/>
                  <w:left w:val="nil"/>
                  <w:bottom w:val="nil"/>
                  <w:right w:val="nil"/>
                </w:tcBorders>
                <w:hideMark/>
              </w:tcPr>
            </w:tcPrChange>
          </w:tcPr>
          <w:p w14:paraId="1CC88F75" w14:textId="1E381E11" w:rsidR="0084114C" w:rsidRPr="00AB362F" w:rsidDel="009F5597" w:rsidRDefault="0084114C" w:rsidP="00207BC8">
            <w:pPr>
              <w:tabs>
                <w:tab w:val="clear" w:pos="567"/>
              </w:tabs>
              <w:spacing w:line="240" w:lineRule="auto"/>
              <w:rPr>
                <w:del w:id="85" w:author="AstraZeneca" w:date="2025-06-17T23:44:00Z"/>
                <w:szCs w:val="22"/>
              </w:rPr>
            </w:pPr>
            <w:del w:id="86" w:author="AstraZeneca" w:date="2025-06-17T23:44:00Z">
              <w:r w:rsidRPr="00AB362F" w:rsidDel="009F5597">
                <w:rPr>
                  <w:szCs w:val="22"/>
                </w:rPr>
                <w:delText>Liczba zdarzeń</w:delText>
              </w:r>
              <w:r w:rsidR="001B5288" w:rsidRPr="00AB362F" w:rsidDel="009F5597">
                <w:rPr>
                  <w:szCs w:val="22"/>
                </w:rPr>
                <w:delText>: C</w:delText>
              </w:r>
              <w:r w:rsidRPr="00AB362F" w:rsidDel="009F5597">
                <w:rPr>
                  <w:szCs w:val="22"/>
                </w:rPr>
                <w:delText>ałkowita liczba pacjentów (%)</w:delText>
              </w:r>
            </w:del>
          </w:p>
        </w:tc>
        <w:tc>
          <w:tcPr>
            <w:tcW w:w="2268" w:type="dxa"/>
            <w:gridSpan w:val="2"/>
            <w:tcBorders>
              <w:top w:val="single" w:sz="4" w:space="0" w:color="auto"/>
              <w:left w:val="nil"/>
              <w:bottom w:val="nil"/>
              <w:right w:val="nil"/>
            </w:tcBorders>
            <w:vAlign w:val="center"/>
            <w:tcPrChange w:id="87" w:author="AstraZeneca" w:date="2025-06-17T23:44:00Z">
              <w:tcPr>
                <w:tcW w:w="2268" w:type="dxa"/>
                <w:gridSpan w:val="3"/>
                <w:tcBorders>
                  <w:top w:val="single" w:sz="4" w:space="0" w:color="auto"/>
                  <w:left w:val="nil"/>
                  <w:bottom w:val="nil"/>
                  <w:right w:val="nil"/>
                </w:tcBorders>
                <w:vAlign w:val="center"/>
              </w:tcPr>
            </w:tcPrChange>
          </w:tcPr>
          <w:p w14:paraId="5534332D" w14:textId="29E6D86F" w:rsidR="0084114C" w:rsidRPr="00AB362F" w:rsidDel="009F5597" w:rsidRDefault="0084114C" w:rsidP="00207BC8">
            <w:pPr>
              <w:keepNext/>
              <w:keepLines/>
              <w:tabs>
                <w:tab w:val="clear" w:pos="567"/>
              </w:tabs>
              <w:spacing w:line="240" w:lineRule="auto"/>
              <w:jc w:val="center"/>
              <w:rPr>
                <w:del w:id="88" w:author="AstraZeneca" w:date="2025-06-17T23:44:00Z"/>
                <w:szCs w:val="22"/>
              </w:rPr>
            </w:pPr>
            <w:del w:id="89" w:author="AstraZeneca" w:date="2025-06-17T23:44:00Z">
              <w:r w:rsidRPr="00AB362F" w:rsidDel="009F5597">
                <w:rPr>
                  <w:szCs w:val="22"/>
                </w:rPr>
                <w:delText>75</w:delText>
              </w:r>
              <w:r w:rsidR="001B5288" w:rsidRPr="00AB362F" w:rsidDel="009F5597">
                <w:rPr>
                  <w:szCs w:val="22"/>
                </w:rPr>
                <w:delText>:</w:delText>
              </w:r>
              <w:r w:rsidRPr="00AB362F" w:rsidDel="009F5597">
                <w:rPr>
                  <w:szCs w:val="22"/>
                </w:rPr>
                <w:delText>921 (8)</w:delText>
              </w:r>
            </w:del>
          </w:p>
        </w:tc>
        <w:tc>
          <w:tcPr>
            <w:tcW w:w="2127" w:type="dxa"/>
            <w:tcBorders>
              <w:top w:val="single" w:sz="4" w:space="0" w:color="auto"/>
              <w:left w:val="nil"/>
              <w:bottom w:val="nil"/>
              <w:right w:val="nil"/>
            </w:tcBorders>
            <w:vAlign w:val="center"/>
            <w:tcPrChange w:id="90" w:author="AstraZeneca" w:date="2025-06-17T23:44:00Z">
              <w:tcPr>
                <w:tcW w:w="2127" w:type="dxa"/>
                <w:gridSpan w:val="2"/>
                <w:tcBorders>
                  <w:top w:val="single" w:sz="4" w:space="0" w:color="auto"/>
                  <w:left w:val="nil"/>
                  <w:bottom w:val="nil"/>
                  <w:right w:val="nil"/>
                </w:tcBorders>
                <w:vAlign w:val="center"/>
              </w:tcPr>
            </w:tcPrChange>
          </w:tcPr>
          <w:p w14:paraId="4E9C1D9D" w14:textId="735192DA" w:rsidR="0084114C" w:rsidRPr="00AB362F" w:rsidDel="009F5597" w:rsidRDefault="0084114C" w:rsidP="00207BC8">
            <w:pPr>
              <w:keepNext/>
              <w:keepLines/>
              <w:tabs>
                <w:tab w:val="clear" w:pos="567"/>
              </w:tabs>
              <w:spacing w:line="240" w:lineRule="auto"/>
              <w:jc w:val="center"/>
              <w:rPr>
                <w:del w:id="91" w:author="AstraZeneca" w:date="2025-06-17T23:44:00Z"/>
                <w:szCs w:val="22"/>
              </w:rPr>
            </w:pPr>
            <w:del w:id="92" w:author="AstraZeneca" w:date="2025-06-17T23:44:00Z">
              <w:r w:rsidRPr="00AB362F" w:rsidDel="009F5597">
                <w:rPr>
                  <w:szCs w:val="22"/>
                </w:rPr>
                <w:delText>109</w:delText>
              </w:r>
              <w:r w:rsidR="001B5288" w:rsidRPr="00AB362F" w:rsidDel="009F5597">
                <w:rPr>
                  <w:szCs w:val="22"/>
                </w:rPr>
                <w:delText>:</w:delText>
              </w:r>
              <w:r w:rsidRPr="00AB362F" w:rsidDel="009F5597">
                <w:rPr>
                  <w:szCs w:val="22"/>
                </w:rPr>
                <w:delText>915 (12)</w:delText>
              </w:r>
            </w:del>
          </w:p>
        </w:tc>
      </w:tr>
      <w:tr w:rsidR="0084114C" w:rsidRPr="00AB362F" w:rsidDel="009F5597" w14:paraId="11246A37" w14:textId="0720ACD5" w:rsidTr="009F5597">
        <w:trPr>
          <w:del w:id="93" w:author="AstraZeneca" w:date="2025-06-17T23:44:00Z"/>
          <w:trPrChange w:id="94" w:author="AstraZeneca" w:date="2025-06-17T23:44:00Z">
            <w:trPr>
              <w:gridBefore w:val="1"/>
              <w:wBefore w:w="108" w:type="dxa"/>
            </w:trPr>
          </w:trPrChange>
        </w:trPr>
        <w:tc>
          <w:tcPr>
            <w:tcW w:w="4536" w:type="dxa"/>
            <w:tcBorders>
              <w:top w:val="nil"/>
              <w:left w:val="nil"/>
              <w:bottom w:val="nil"/>
              <w:right w:val="nil"/>
            </w:tcBorders>
            <w:hideMark/>
            <w:tcPrChange w:id="95" w:author="AstraZeneca" w:date="2025-06-17T23:44:00Z">
              <w:tcPr>
                <w:tcW w:w="4536" w:type="dxa"/>
                <w:gridSpan w:val="2"/>
                <w:tcBorders>
                  <w:top w:val="nil"/>
                  <w:left w:val="nil"/>
                  <w:bottom w:val="nil"/>
                  <w:right w:val="nil"/>
                </w:tcBorders>
                <w:hideMark/>
              </w:tcPr>
            </w:tcPrChange>
          </w:tcPr>
          <w:p w14:paraId="7A78C9DB" w14:textId="271CAFF9" w:rsidR="0084114C" w:rsidRPr="00AB362F" w:rsidDel="009F5597" w:rsidRDefault="0084114C" w:rsidP="00207BC8">
            <w:pPr>
              <w:tabs>
                <w:tab w:val="clear" w:pos="567"/>
              </w:tabs>
              <w:spacing w:line="240" w:lineRule="auto"/>
              <w:rPr>
                <w:del w:id="96" w:author="AstraZeneca" w:date="2025-06-17T23:44:00Z"/>
                <w:szCs w:val="22"/>
              </w:rPr>
            </w:pPr>
            <w:del w:id="97" w:author="AstraZeneca" w:date="2025-06-17T23:44:00Z">
              <w:r w:rsidRPr="00AB362F" w:rsidDel="009F5597">
                <w:rPr>
                  <w:szCs w:val="22"/>
                </w:rPr>
                <w:delText>HR (98,5% CI)</w:delText>
              </w:r>
              <w:r w:rsidRPr="00AB362F" w:rsidDel="009F5597">
                <w:rPr>
                  <w:szCs w:val="22"/>
                  <w:vertAlign w:val="superscript"/>
                </w:rPr>
                <w:delText>a</w:delText>
              </w:r>
            </w:del>
          </w:p>
        </w:tc>
        <w:tc>
          <w:tcPr>
            <w:tcW w:w="4395" w:type="dxa"/>
            <w:gridSpan w:val="3"/>
            <w:tcBorders>
              <w:top w:val="nil"/>
              <w:left w:val="nil"/>
              <w:bottom w:val="nil"/>
              <w:right w:val="nil"/>
            </w:tcBorders>
            <w:vAlign w:val="center"/>
            <w:tcPrChange w:id="98" w:author="AstraZeneca" w:date="2025-06-17T23:44:00Z">
              <w:tcPr>
                <w:tcW w:w="4395" w:type="dxa"/>
                <w:gridSpan w:val="5"/>
                <w:tcBorders>
                  <w:top w:val="nil"/>
                  <w:left w:val="nil"/>
                  <w:bottom w:val="nil"/>
                  <w:right w:val="nil"/>
                </w:tcBorders>
                <w:vAlign w:val="center"/>
              </w:tcPr>
            </w:tcPrChange>
          </w:tcPr>
          <w:p w14:paraId="06E4C349" w14:textId="7AB4DA1E" w:rsidR="0084114C" w:rsidRPr="00AB362F" w:rsidDel="009F5597" w:rsidRDefault="0084114C" w:rsidP="00207BC8">
            <w:pPr>
              <w:keepNext/>
              <w:keepLines/>
              <w:tabs>
                <w:tab w:val="clear" w:pos="567"/>
              </w:tabs>
              <w:spacing w:line="240" w:lineRule="auto"/>
              <w:jc w:val="center"/>
              <w:rPr>
                <w:del w:id="99" w:author="AstraZeneca" w:date="2025-06-17T23:44:00Z"/>
                <w:szCs w:val="22"/>
              </w:rPr>
            </w:pPr>
            <w:del w:id="100" w:author="AstraZeneca" w:date="2025-06-17T23:44:00Z">
              <w:r w:rsidRPr="00AB362F" w:rsidDel="009F5597">
                <w:rPr>
                  <w:szCs w:val="22"/>
                </w:rPr>
                <w:delText>0,68 (0,47</w:delText>
              </w:r>
              <w:r w:rsidR="00996031" w:rsidRPr="00AB362F" w:rsidDel="009F5597">
                <w:rPr>
                  <w:szCs w:val="22"/>
                </w:rPr>
                <w:delText>;</w:delText>
              </w:r>
              <w:r w:rsidRPr="00AB362F" w:rsidDel="009F5597">
                <w:rPr>
                  <w:szCs w:val="22"/>
                </w:rPr>
                <w:delText xml:space="preserve"> 0,97)</w:delText>
              </w:r>
            </w:del>
          </w:p>
        </w:tc>
      </w:tr>
      <w:tr w:rsidR="00991739" w:rsidRPr="00AB362F" w:rsidDel="009F5597" w14:paraId="473CDF3A" w14:textId="519930CB" w:rsidTr="009F5597">
        <w:trPr>
          <w:del w:id="101" w:author="AstraZeneca" w:date="2025-06-17T23:44:00Z"/>
          <w:trPrChange w:id="102" w:author="AstraZeneca" w:date="2025-06-17T23:44:00Z">
            <w:trPr>
              <w:gridBefore w:val="1"/>
              <w:wBefore w:w="108" w:type="dxa"/>
            </w:trPr>
          </w:trPrChange>
        </w:trPr>
        <w:tc>
          <w:tcPr>
            <w:tcW w:w="4536" w:type="dxa"/>
            <w:tcBorders>
              <w:top w:val="nil"/>
              <w:left w:val="nil"/>
              <w:bottom w:val="nil"/>
              <w:right w:val="nil"/>
            </w:tcBorders>
            <w:vAlign w:val="center"/>
            <w:tcPrChange w:id="103" w:author="AstraZeneca" w:date="2025-06-17T23:44:00Z">
              <w:tcPr>
                <w:tcW w:w="4536" w:type="dxa"/>
                <w:gridSpan w:val="2"/>
                <w:tcBorders>
                  <w:top w:val="nil"/>
                  <w:left w:val="nil"/>
                  <w:bottom w:val="nil"/>
                  <w:right w:val="nil"/>
                </w:tcBorders>
                <w:vAlign w:val="center"/>
              </w:tcPr>
            </w:tcPrChange>
          </w:tcPr>
          <w:p w14:paraId="7BEBBA94" w14:textId="5529F955" w:rsidR="00991739" w:rsidRPr="00AB362F" w:rsidDel="009F5597" w:rsidRDefault="00991739" w:rsidP="00207BC8">
            <w:pPr>
              <w:tabs>
                <w:tab w:val="clear" w:pos="567"/>
              </w:tabs>
              <w:spacing w:line="240" w:lineRule="auto"/>
              <w:rPr>
                <w:del w:id="104" w:author="AstraZeneca" w:date="2025-06-17T23:44:00Z"/>
                <w:szCs w:val="22"/>
              </w:rPr>
            </w:pPr>
            <w:del w:id="105" w:author="AstraZeneca" w:date="2025-06-17T23:44:00Z">
              <w:r w:rsidRPr="00AB362F" w:rsidDel="009F5597">
                <w:rPr>
                  <w:szCs w:val="22"/>
                </w:rPr>
                <w:delText>Wartość p (test dwustronny)</w:delText>
              </w:r>
              <w:r w:rsidRPr="00AB362F" w:rsidDel="009F5597">
                <w:rPr>
                  <w:szCs w:val="22"/>
                  <w:vertAlign w:val="superscript"/>
                </w:rPr>
                <w:delText>b</w:delText>
              </w:r>
            </w:del>
          </w:p>
        </w:tc>
        <w:tc>
          <w:tcPr>
            <w:tcW w:w="4395" w:type="dxa"/>
            <w:gridSpan w:val="3"/>
            <w:tcBorders>
              <w:top w:val="nil"/>
              <w:left w:val="nil"/>
              <w:bottom w:val="nil"/>
              <w:right w:val="nil"/>
            </w:tcBorders>
            <w:vAlign w:val="center"/>
            <w:tcPrChange w:id="106" w:author="AstraZeneca" w:date="2025-06-17T23:44:00Z">
              <w:tcPr>
                <w:tcW w:w="4395" w:type="dxa"/>
                <w:gridSpan w:val="5"/>
                <w:tcBorders>
                  <w:top w:val="nil"/>
                  <w:left w:val="nil"/>
                  <w:bottom w:val="nil"/>
                  <w:right w:val="nil"/>
                </w:tcBorders>
                <w:vAlign w:val="center"/>
              </w:tcPr>
            </w:tcPrChange>
          </w:tcPr>
          <w:p w14:paraId="1D61AD2A" w14:textId="60D7CB25" w:rsidR="00991739" w:rsidRPr="00AB362F" w:rsidDel="009F5597" w:rsidRDefault="00991739" w:rsidP="00207BC8">
            <w:pPr>
              <w:keepNext/>
              <w:keepLines/>
              <w:tabs>
                <w:tab w:val="clear" w:pos="567"/>
              </w:tabs>
              <w:spacing w:line="240" w:lineRule="auto"/>
              <w:jc w:val="center"/>
              <w:rPr>
                <w:del w:id="107" w:author="AstraZeneca" w:date="2025-06-17T23:44:00Z"/>
                <w:szCs w:val="22"/>
              </w:rPr>
            </w:pPr>
            <w:del w:id="108" w:author="AstraZeneca" w:date="2025-06-17T23:44:00Z">
              <w:r w:rsidRPr="00AB362F" w:rsidDel="009F5597">
                <w:rPr>
                  <w:szCs w:val="22"/>
                </w:rPr>
                <w:delText>0,0091</w:delText>
              </w:r>
            </w:del>
          </w:p>
        </w:tc>
      </w:tr>
      <w:tr w:rsidR="0084114C" w:rsidRPr="00AB362F" w:rsidDel="009F5597" w14:paraId="06DB2B04" w14:textId="21C355DE" w:rsidTr="009F5597">
        <w:tblPrEx>
          <w:tblPrExChange w:id="109" w:author="AstraZeneca" w:date="2025-06-17T23:44:00Z">
            <w:tblPrEx>
              <w:tblW w:w="8931" w:type="dxa"/>
              <w:tblInd w:w="0" w:type="dxa"/>
            </w:tblPrEx>
          </w:tblPrExChange>
        </w:tblPrEx>
        <w:trPr>
          <w:del w:id="110" w:author="AstraZeneca" w:date="2025-06-17T23:44:00Z"/>
          <w:trPrChange w:id="111" w:author="AstraZeneca" w:date="2025-06-17T23:44:00Z">
            <w:trPr>
              <w:gridBefore w:val="1"/>
            </w:trPr>
          </w:trPrChange>
        </w:trPr>
        <w:tc>
          <w:tcPr>
            <w:tcW w:w="4536" w:type="dxa"/>
            <w:tcBorders>
              <w:top w:val="nil"/>
              <w:left w:val="nil"/>
              <w:bottom w:val="nil"/>
              <w:right w:val="nil"/>
            </w:tcBorders>
            <w:vAlign w:val="center"/>
            <w:tcPrChange w:id="112" w:author="AstraZeneca" w:date="2025-06-17T23:44:00Z">
              <w:tcPr>
                <w:tcW w:w="4536" w:type="dxa"/>
                <w:gridSpan w:val="2"/>
                <w:tcBorders>
                  <w:top w:val="nil"/>
                  <w:left w:val="nil"/>
                  <w:bottom w:val="single" w:sz="4" w:space="0" w:color="auto"/>
                  <w:right w:val="nil"/>
                </w:tcBorders>
                <w:vAlign w:val="center"/>
              </w:tcPr>
            </w:tcPrChange>
          </w:tcPr>
          <w:p w14:paraId="054C8C0A" w14:textId="1BE0641B" w:rsidR="0084114C" w:rsidRPr="00AB362F" w:rsidDel="009F5597" w:rsidRDefault="0084114C" w:rsidP="00207BC8">
            <w:pPr>
              <w:tabs>
                <w:tab w:val="clear" w:pos="567"/>
              </w:tabs>
              <w:spacing w:line="240" w:lineRule="auto"/>
              <w:rPr>
                <w:del w:id="113" w:author="AstraZeneca" w:date="2025-06-17T23:44:00Z"/>
                <w:szCs w:val="22"/>
              </w:rPr>
            </w:pPr>
            <w:del w:id="114" w:author="AstraZeneca" w:date="2025-06-17T23:44:00Z">
              <w:r w:rsidRPr="00AB362F" w:rsidDel="009F5597">
                <w:rPr>
                  <w:szCs w:val="22"/>
                </w:rPr>
                <w:delText>Odsetek (95% CI) pacjentów żyjących po 3 latach</w:delText>
              </w:r>
              <w:r w:rsidRPr="00AB362F" w:rsidDel="009F5597">
                <w:rPr>
                  <w:szCs w:val="22"/>
                  <w:vertAlign w:val="superscript"/>
                </w:rPr>
                <w:delText>c</w:delText>
              </w:r>
              <w:r w:rsidRPr="00AB362F" w:rsidDel="009F5597">
                <w:rPr>
                  <w:szCs w:val="22"/>
                </w:rPr>
                <w:delText xml:space="preserve"> </w:delText>
              </w:r>
            </w:del>
          </w:p>
          <w:p w14:paraId="64A5188C" w14:textId="72A5699E" w:rsidR="0084114C" w:rsidRPr="00AB362F" w:rsidDel="009F5597" w:rsidRDefault="0084114C" w:rsidP="00207BC8">
            <w:pPr>
              <w:tabs>
                <w:tab w:val="clear" w:pos="567"/>
              </w:tabs>
              <w:spacing w:line="240" w:lineRule="auto"/>
              <w:rPr>
                <w:del w:id="115" w:author="AstraZeneca" w:date="2025-06-17T23:44:00Z"/>
                <w:szCs w:val="22"/>
              </w:rPr>
            </w:pPr>
            <w:del w:id="116" w:author="AstraZeneca" w:date="2025-06-17T23:44:00Z">
              <w:r w:rsidRPr="00AB362F" w:rsidDel="009F5597">
                <w:rPr>
                  <w:szCs w:val="22"/>
                </w:rPr>
                <w:delText>Odsetek (95% CI) pacjentów żyjących po 4 latach</w:delText>
              </w:r>
              <w:r w:rsidRPr="00AB362F" w:rsidDel="009F5597">
                <w:rPr>
                  <w:szCs w:val="22"/>
                  <w:vertAlign w:val="superscript"/>
                </w:rPr>
                <w:delText>c</w:delText>
              </w:r>
            </w:del>
          </w:p>
        </w:tc>
        <w:tc>
          <w:tcPr>
            <w:tcW w:w="2197" w:type="dxa"/>
            <w:tcBorders>
              <w:top w:val="nil"/>
              <w:left w:val="nil"/>
              <w:bottom w:val="nil"/>
              <w:right w:val="nil"/>
            </w:tcBorders>
            <w:vAlign w:val="center"/>
            <w:tcPrChange w:id="117" w:author="AstraZeneca" w:date="2025-06-17T23:44:00Z">
              <w:tcPr>
                <w:tcW w:w="2197" w:type="dxa"/>
                <w:gridSpan w:val="2"/>
                <w:tcBorders>
                  <w:top w:val="nil"/>
                  <w:left w:val="nil"/>
                  <w:bottom w:val="single" w:sz="4" w:space="0" w:color="auto"/>
                  <w:right w:val="nil"/>
                </w:tcBorders>
                <w:vAlign w:val="center"/>
              </w:tcPr>
            </w:tcPrChange>
          </w:tcPr>
          <w:p w14:paraId="2CABA68D" w14:textId="4ED1BC29" w:rsidR="0084114C" w:rsidRPr="00AB362F" w:rsidDel="009F5597" w:rsidRDefault="0084114C" w:rsidP="00207BC8">
            <w:pPr>
              <w:keepNext/>
              <w:keepLines/>
              <w:tabs>
                <w:tab w:val="clear" w:pos="567"/>
              </w:tabs>
              <w:spacing w:line="240" w:lineRule="auto"/>
              <w:jc w:val="center"/>
              <w:rPr>
                <w:del w:id="118" w:author="AstraZeneca" w:date="2025-06-17T23:44:00Z"/>
                <w:szCs w:val="22"/>
              </w:rPr>
            </w:pPr>
          </w:p>
          <w:p w14:paraId="50213415" w14:textId="40952778" w:rsidR="0084114C" w:rsidRPr="00AB362F" w:rsidDel="009F5597" w:rsidRDefault="0084114C" w:rsidP="00207BC8">
            <w:pPr>
              <w:keepNext/>
              <w:keepLines/>
              <w:tabs>
                <w:tab w:val="clear" w:pos="567"/>
              </w:tabs>
              <w:spacing w:line="240" w:lineRule="auto"/>
              <w:jc w:val="center"/>
              <w:rPr>
                <w:del w:id="119" w:author="AstraZeneca" w:date="2025-06-17T23:44:00Z"/>
                <w:szCs w:val="22"/>
              </w:rPr>
            </w:pPr>
            <w:del w:id="120" w:author="AstraZeneca" w:date="2025-06-17T23:44:00Z">
              <w:r w:rsidRPr="00AB362F" w:rsidDel="009F5597">
                <w:rPr>
                  <w:szCs w:val="22"/>
                </w:rPr>
                <w:delText>93 (91, 94)</w:delText>
              </w:r>
            </w:del>
          </w:p>
          <w:p w14:paraId="24D7E0B3" w14:textId="7A9E2AC7" w:rsidR="0084114C" w:rsidRPr="00AB362F" w:rsidDel="009F5597" w:rsidRDefault="0084114C" w:rsidP="00207BC8">
            <w:pPr>
              <w:keepNext/>
              <w:keepLines/>
              <w:tabs>
                <w:tab w:val="clear" w:pos="567"/>
              </w:tabs>
              <w:spacing w:line="240" w:lineRule="auto"/>
              <w:jc w:val="center"/>
              <w:rPr>
                <w:del w:id="121" w:author="AstraZeneca" w:date="2025-06-17T23:44:00Z"/>
                <w:szCs w:val="22"/>
              </w:rPr>
            </w:pPr>
            <w:del w:id="122" w:author="AstraZeneca" w:date="2025-06-17T23:44:00Z">
              <w:r w:rsidRPr="00AB362F" w:rsidDel="009F5597">
                <w:rPr>
                  <w:szCs w:val="22"/>
                </w:rPr>
                <w:delText>90 (87, 92)</w:delText>
              </w:r>
            </w:del>
          </w:p>
        </w:tc>
        <w:tc>
          <w:tcPr>
            <w:tcW w:w="2198" w:type="dxa"/>
            <w:gridSpan w:val="2"/>
            <w:tcBorders>
              <w:top w:val="nil"/>
              <w:left w:val="nil"/>
              <w:bottom w:val="nil"/>
              <w:right w:val="nil"/>
            </w:tcBorders>
            <w:vAlign w:val="center"/>
            <w:tcPrChange w:id="123" w:author="AstraZeneca" w:date="2025-06-17T23:44:00Z">
              <w:tcPr>
                <w:tcW w:w="2198" w:type="dxa"/>
                <w:gridSpan w:val="3"/>
                <w:tcBorders>
                  <w:top w:val="nil"/>
                  <w:left w:val="nil"/>
                  <w:bottom w:val="single" w:sz="4" w:space="0" w:color="auto"/>
                  <w:right w:val="nil"/>
                </w:tcBorders>
                <w:vAlign w:val="center"/>
              </w:tcPr>
            </w:tcPrChange>
          </w:tcPr>
          <w:p w14:paraId="08D3E90E" w14:textId="20DC0C8E" w:rsidR="0084114C" w:rsidRPr="00AB362F" w:rsidDel="009F5597" w:rsidRDefault="0084114C" w:rsidP="00207BC8">
            <w:pPr>
              <w:keepNext/>
              <w:keepLines/>
              <w:tabs>
                <w:tab w:val="clear" w:pos="567"/>
              </w:tabs>
              <w:spacing w:line="240" w:lineRule="auto"/>
              <w:jc w:val="center"/>
              <w:rPr>
                <w:del w:id="124" w:author="AstraZeneca" w:date="2025-06-17T23:44:00Z"/>
                <w:szCs w:val="22"/>
              </w:rPr>
            </w:pPr>
          </w:p>
          <w:p w14:paraId="44A07023" w14:textId="3A5E6F0D" w:rsidR="0084114C" w:rsidRPr="00AB362F" w:rsidDel="009F5597" w:rsidRDefault="0084114C" w:rsidP="00207BC8">
            <w:pPr>
              <w:keepNext/>
              <w:keepLines/>
              <w:tabs>
                <w:tab w:val="clear" w:pos="567"/>
              </w:tabs>
              <w:spacing w:line="240" w:lineRule="auto"/>
              <w:jc w:val="center"/>
              <w:rPr>
                <w:del w:id="125" w:author="AstraZeneca" w:date="2025-06-17T23:44:00Z"/>
                <w:szCs w:val="22"/>
              </w:rPr>
            </w:pPr>
            <w:del w:id="126" w:author="AstraZeneca" w:date="2025-06-17T23:44:00Z">
              <w:r w:rsidRPr="00AB362F" w:rsidDel="009F5597">
                <w:rPr>
                  <w:szCs w:val="22"/>
                </w:rPr>
                <w:delText>89 (87, 91)</w:delText>
              </w:r>
            </w:del>
          </w:p>
          <w:p w14:paraId="59FAD571" w14:textId="7C534678" w:rsidR="0084114C" w:rsidRPr="00AB362F" w:rsidDel="009F5597" w:rsidRDefault="0084114C" w:rsidP="00207BC8">
            <w:pPr>
              <w:keepNext/>
              <w:keepLines/>
              <w:tabs>
                <w:tab w:val="clear" w:pos="567"/>
              </w:tabs>
              <w:spacing w:line="240" w:lineRule="auto"/>
              <w:jc w:val="center"/>
              <w:rPr>
                <w:del w:id="127" w:author="AstraZeneca" w:date="2025-06-17T23:44:00Z"/>
                <w:szCs w:val="22"/>
              </w:rPr>
            </w:pPr>
            <w:del w:id="128" w:author="AstraZeneca" w:date="2025-06-17T23:44:00Z">
              <w:r w:rsidRPr="00AB362F" w:rsidDel="009F5597">
                <w:rPr>
                  <w:szCs w:val="22"/>
                </w:rPr>
                <w:delText>86 (84, 89)</w:delText>
              </w:r>
            </w:del>
          </w:p>
        </w:tc>
      </w:tr>
      <w:tr w:rsidR="009F5597" w:rsidRPr="00AB362F" w14:paraId="2A2D61BB" w14:textId="77777777" w:rsidTr="009F5597">
        <w:trPr>
          <w:ins w:id="129" w:author="AstraZeneca" w:date="2025-06-17T23:44:00Z"/>
        </w:trPr>
        <w:tc>
          <w:tcPr>
            <w:tcW w:w="8931" w:type="dxa"/>
            <w:gridSpan w:val="4"/>
            <w:tcBorders>
              <w:top w:val="single" w:sz="4" w:space="0" w:color="auto"/>
              <w:left w:val="nil"/>
              <w:bottom w:val="single" w:sz="4" w:space="0" w:color="auto"/>
              <w:right w:val="nil"/>
            </w:tcBorders>
            <w:shd w:val="clear" w:color="auto" w:fill="D9D9D9" w:themeFill="background1" w:themeFillShade="D9"/>
            <w:tcPrChange w:id="130" w:author="AstraZeneca" w:date="2025-06-17T23:44:00Z">
              <w:tcPr>
                <w:tcW w:w="9039" w:type="dxa"/>
                <w:gridSpan w:val="8"/>
                <w:tcBorders>
                  <w:top w:val="single" w:sz="4" w:space="0" w:color="auto"/>
                  <w:left w:val="nil"/>
                  <w:bottom w:val="single" w:sz="4" w:space="0" w:color="auto"/>
                  <w:right w:val="nil"/>
                </w:tcBorders>
                <w:shd w:val="clear" w:color="auto" w:fill="D9D9D9" w:themeFill="background1" w:themeFillShade="D9"/>
              </w:tcPr>
            </w:tcPrChange>
          </w:tcPr>
          <w:p w14:paraId="05AF1E63" w14:textId="77777777" w:rsidR="009F5597" w:rsidRPr="00AB362F" w:rsidRDefault="009F5597" w:rsidP="00C00C10">
            <w:pPr>
              <w:keepNext/>
              <w:keepLines/>
              <w:tabs>
                <w:tab w:val="clear" w:pos="567"/>
              </w:tabs>
              <w:spacing w:line="240" w:lineRule="auto"/>
              <w:rPr>
                <w:ins w:id="131" w:author="AstraZeneca" w:date="2025-06-17T23:44:00Z"/>
                <w:szCs w:val="22"/>
              </w:rPr>
            </w:pPr>
            <w:ins w:id="132" w:author="AstraZeneca" w:date="2025-06-17T23:44:00Z">
              <w:r w:rsidRPr="00AB362F">
                <w:rPr>
                  <w:b/>
                  <w:bCs/>
                  <w:szCs w:val="22"/>
                </w:rPr>
                <w:t>OS (1</w:t>
              </w:r>
              <w:r>
                <w:rPr>
                  <w:b/>
                  <w:bCs/>
                  <w:szCs w:val="22"/>
                </w:rPr>
                <w:t>4</w:t>
              </w:r>
              <w:r w:rsidRPr="00AB362F">
                <w:rPr>
                  <w:b/>
                  <w:bCs/>
                  <w:szCs w:val="22"/>
                </w:rPr>
                <w:t xml:space="preserve">% zdarzeń) – data zakończenia zbierania danych: </w:t>
              </w:r>
              <w:r>
                <w:rPr>
                  <w:b/>
                  <w:bCs/>
                  <w:szCs w:val="22"/>
                </w:rPr>
                <w:t>05 czerwca 2024</w:t>
              </w:r>
              <w:r w:rsidRPr="00AB362F">
                <w:rPr>
                  <w:b/>
                  <w:bCs/>
                  <w:szCs w:val="22"/>
                </w:rPr>
                <w:t xml:space="preserve"> r.</w:t>
              </w:r>
              <w:r>
                <w:rPr>
                  <w:b/>
                  <w:bCs/>
                  <w:szCs w:val="22"/>
                </w:rPr>
                <w:t xml:space="preserve"> [5-cio letnia analiza kontrolna]</w:t>
              </w:r>
            </w:ins>
          </w:p>
        </w:tc>
      </w:tr>
      <w:tr w:rsidR="009F5597" w:rsidRPr="00AB362F" w14:paraId="58E8CC6D" w14:textId="77777777" w:rsidTr="009F5597">
        <w:trPr>
          <w:ins w:id="133" w:author="AstraZeneca" w:date="2025-06-17T23:44:00Z"/>
        </w:trPr>
        <w:tc>
          <w:tcPr>
            <w:tcW w:w="4536" w:type="dxa"/>
            <w:tcBorders>
              <w:top w:val="single" w:sz="4" w:space="0" w:color="auto"/>
              <w:left w:val="nil"/>
              <w:bottom w:val="nil"/>
              <w:right w:val="nil"/>
            </w:tcBorders>
            <w:tcPrChange w:id="134" w:author="AstraZeneca" w:date="2025-06-17T23:44:00Z">
              <w:tcPr>
                <w:tcW w:w="4644" w:type="dxa"/>
                <w:gridSpan w:val="3"/>
                <w:tcBorders>
                  <w:top w:val="single" w:sz="4" w:space="0" w:color="auto"/>
                  <w:left w:val="nil"/>
                  <w:bottom w:val="nil"/>
                  <w:right w:val="nil"/>
                </w:tcBorders>
              </w:tcPr>
            </w:tcPrChange>
          </w:tcPr>
          <w:p w14:paraId="2A0B0B64" w14:textId="77777777" w:rsidR="009F5597" w:rsidRPr="00AB362F" w:rsidRDefault="009F5597" w:rsidP="00C00C10">
            <w:pPr>
              <w:tabs>
                <w:tab w:val="clear" w:pos="567"/>
              </w:tabs>
              <w:spacing w:line="240" w:lineRule="auto"/>
              <w:rPr>
                <w:ins w:id="135" w:author="AstraZeneca" w:date="2025-06-17T23:44:00Z"/>
                <w:szCs w:val="22"/>
              </w:rPr>
            </w:pPr>
            <w:ins w:id="136" w:author="AstraZeneca" w:date="2025-06-17T23:44:00Z">
              <w:r w:rsidRPr="00AB362F">
                <w:rPr>
                  <w:szCs w:val="22"/>
                </w:rPr>
                <w:t>Liczba zdarzeń: Całkowita liczba pacjentów (%)</w:t>
              </w:r>
            </w:ins>
          </w:p>
        </w:tc>
        <w:tc>
          <w:tcPr>
            <w:tcW w:w="2197" w:type="dxa"/>
            <w:tcBorders>
              <w:top w:val="single" w:sz="4" w:space="0" w:color="auto"/>
              <w:left w:val="nil"/>
              <w:bottom w:val="nil"/>
              <w:right w:val="nil"/>
            </w:tcBorders>
            <w:vAlign w:val="center"/>
            <w:tcPrChange w:id="137" w:author="AstraZeneca" w:date="2025-06-17T23:44:00Z">
              <w:tcPr>
                <w:tcW w:w="2197" w:type="dxa"/>
                <w:gridSpan w:val="2"/>
                <w:tcBorders>
                  <w:top w:val="single" w:sz="4" w:space="0" w:color="auto"/>
                  <w:left w:val="nil"/>
                  <w:bottom w:val="nil"/>
                  <w:right w:val="nil"/>
                </w:tcBorders>
                <w:vAlign w:val="center"/>
              </w:tcPr>
            </w:tcPrChange>
          </w:tcPr>
          <w:p w14:paraId="04C0C79C" w14:textId="77777777" w:rsidR="009F5597" w:rsidRPr="00AB362F" w:rsidRDefault="009F5597" w:rsidP="00C00C10">
            <w:pPr>
              <w:keepNext/>
              <w:keepLines/>
              <w:tabs>
                <w:tab w:val="clear" w:pos="567"/>
              </w:tabs>
              <w:spacing w:line="240" w:lineRule="auto"/>
              <w:jc w:val="center"/>
              <w:rPr>
                <w:ins w:id="138" w:author="AstraZeneca" w:date="2025-06-17T23:44:00Z"/>
                <w:szCs w:val="22"/>
              </w:rPr>
            </w:pPr>
            <w:ins w:id="139" w:author="AstraZeneca" w:date="2025-06-17T23:44:00Z">
              <w:r>
                <w:rPr>
                  <w:szCs w:val="22"/>
                </w:rPr>
                <w:t>107:921 (12)</w:t>
              </w:r>
            </w:ins>
          </w:p>
        </w:tc>
        <w:tc>
          <w:tcPr>
            <w:tcW w:w="2198" w:type="dxa"/>
            <w:gridSpan w:val="2"/>
            <w:tcBorders>
              <w:top w:val="single" w:sz="4" w:space="0" w:color="auto"/>
              <w:left w:val="nil"/>
              <w:bottom w:val="nil"/>
              <w:right w:val="nil"/>
            </w:tcBorders>
            <w:vAlign w:val="center"/>
            <w:tcPrChange w:id="140" w:author="AstraZeneca" w:date="2025-06-17T23:44:00Z">
              <w:tcPr>
                <w:tcW w:w="2198" w:type="dxa"/>
                <w:gridSpan w:val="3"/>
                <w:tcBorders>
                  <w:top w:val="single" w:sz="4" w:space="0" w:color="auto"/>
                  <w:left w:val="nil"/>
                  <w:bottom w:val="nil"/>
                  <w:right w:val="nil"/>
                </w:tcBorders>
                <w:vAlign w:val="center"/>
              </w:tcPr>
            </w:tcPrChange>
          </w:tcPr>
          <w:p w14:paraId="72B65BB3" w14:textId="77777777" w:rsidR="009F5597" w:rsidRPr="00AB362F" w:rsidRDefault="009F5597" w:rsidP="00C00C10">
            <w:pPr>
              <w:keepNext/>
              <w:keepLines/>
              <w:tabs>
                <w:tab w:val="clear" w:pos="567"/>
              </w:tabs>
              <w:spacing w:line="240" w:lineRule="auto"/>
              <w:jc w:val="center"/>
              <w:rPr>
                <w:ins w:id="141" w:author="AstraZeneca" w:date="2025-06-17T23:44:00Z"/>
                <w:szCs w:val="22"/>
              </w:rPr>
            </w:pPr>
            <w:ins w:id="142" w:author="AstraZeneca" w:date="2025-06-17T23:44:00Z">
              <w:r>
                <w:rPr>
                  <w:szCs w:val="22"/>
                </w:rPr>
                <w:t>143:915 (16)</w:t>
              </w:r>
            </w:ins>
          </w:p>
        </w:tc>
      </w:tr>
      <w:tr w:rsidR="009F5597" w:rsidRPr="00AB362F" w14:paraId="7E5993E5" w14:textId="77777777" w:rsidTr="009F5597">
        <w:trPr>
          <w:ins w:id="143" w:author="AstraZeneca" w:date="2025-06-17T23:44:00Z"/>
        </w:trPr>
        <w:tc>
          <w:tcPr>
            <w:tcW w:w="4536" w:type="dxa"/>
            <w:tcBorders>
              <w:top w:val="nil"/>
              <w:left w:val="nil"/>
              <w:bottom w:val="nil"/>
              <w:right w:val="nil"/>
            </w:tcBorders>
            <w:tcPrChange w:id="144" w:author="AstraZeneca" w:date="2025-06-17T23:44:00Z">
              <w:tcPr>
                <w:tcW w:w="4644" w:type="dxa"/>
                <w:gridSpan w:val="3"/>
                <w:tcBorders>
                  <w:top w:val="nil"/>
                  <w:left w:val="nil"/>
                  <w:bottom w:val="nil"/>
                  <w:right w:val="nil"/>
                </w:tcBorders>
              </w:tcPr>
            </w:tcPrChange>
          </w:tcPr>
          <w:p w14:paraId="75F748BC" w14:textId="77777777" w:rsidR="009F5597" w:rsidRPr="00AB362F" w:rsidRDefault="009F5597" w:rsidP="00C00C10">
            <w:pPr>
              <w:tabs>
                <w:tab w:val="clear" w:pos="567"/>
              </w:tabs>
              <w:spacing w:line="240" w:lineRule="auto"/>
              <w:rPr>
                <w:ins w:id="145" w:author="AstraZeneca" w:date="2025-06-17T23:44:00Z"/>
                <w:szCs w:val="22"/>
              </w:rPr>
            </w:pPr>
            <w:ins w:id="146" w:author="AstraZeneca" w:date="2025-06-17T23:44:00Z">
              <w:r w:rsidRPr="00AB362F">
                <w:rPr>
                  <w:szCs w:val="22"/>
                </w:rPr>
                <w:t>HR (95% CI)</w:t>
              </w:r>
              <w:r w:rsidRPr="00AB362F">
                <w:rPr>
                  <w:szCs w:val="22"/>
                  <w:vertAlign w:val="superscript"/>
                </w:rPr>
                <w:t>a</w:t>
              </w:r>
            </w:ins>
          </w:p>
        </w:tc>
        <w:tc>
          <w:tcPr>
            <w:tcW w:w="4395" w:type="dxa"/>
            <w:gridSpan w:val="3"/>
            <w:tcBorders>
              <w:top w:val="nil"/>
              <w:left w:val="nil"/>
              <w:bottom w:val="nil"/>
              <w:right w:val="nil"/>
            </w:tcBorders>
            <w:vAlign w:val="center"/>
            <w:tcPrChange w:id="147" w:author="AstraZeneca" w:date="2025-06-17T23:44:00Z">
              <w:tcPr>
                <w:tcW w:w="4395" w:type="dxa"/>
                <w:gridSpan w:val="5"/>
                <w:tcBorders>
                  <w:top w:val="nil"/>
                  <w:left w:val="nil"/>
                  <w:bottom w:val="nil"/>
                  <w:right w:val="nil"/>
                </w:tcBorders>
                <w:vAlign w:val="center"/>
              </w:tcPr>
            </w:tcPrChange>
          </w:tcPr>
          <w:p w14:paraId="2AAE5E04" w14:textId="77777777" w:rsidR="009F5597" w:rsidRPr="00AB362F" w:rsidRDefault="009F5597" w:rsidP="00C00C10">
            <w:pPr>
              <w:keepNext/>
              <w:keepLines/>
              <w:tabs>
                <w:tab w:val="clear" w:pos="567"/>
              </w:tabs>
              <w:spacing w:line="240" w:lineRule="auto"/>
              <w:jc w:val="center"/>
              <w:rPr>
                <w:ins w:id="148" w:author="AstraZeneca" w:date="2025-06-17T23:44:00Z"/>
                <w:szCs w:val="22"/>
              </w:rPr>
            </w:pPr>
            <w:ins w:id="149" w:author="AstraZeneca" w:date="2025-06-17T23:44:00Z">
              <w:r w:rsidRPr="00AB362F">
                <w:rPr>
                  <w:szCs w:val="22"/>
                </w:rPr>
                <w:t>0,</w:t>
              </w:r>
              <w:r>
                <w:rPr>
                  <w:szCs w:val="22"/>
                </w:rPr>
                <w:t>72 (0,56, 0,93)</w:t>
              </w:r>
            </w:ins>
          </w:p>
        </w:tc>
      </w:tr>
      <w:tr w:rsidR="009F5597" w:rsidRPr="00AB362F" w14:paraId="2A57E325" w14:textId="77777777" w:rsidTr="009F5597">
        <w:trPr>
          <w:ins w:id="150" w:author="AstraZeneca" w:date="2025-06-17T23:44:00Z"/>
        </w:trPr>
        <w:tc>
          <w:tcPr>
            <w:tcW w:w="4536" w:type="dxa"/>
            <w:tcBorders>
              <w:top w:val="nil"/>
              <w:left w:val="nil"/>
              <w:bottom w:val="nil"/>
              <w:right w:val="nil"/>
            </w:tcBorders>
            <w:vAlign w:val="center"/>
            <w:tcPrChange w:id="151" w:author="AstraZeneca" w:date="2025-06-17T23:44:00Z">
              <w:tcPr>
                <w:tcW w:w="4644" w:type="dxa"/>
                <w:gridSpan w:val="3"/>
                <w:tcBorders>
                  <w:top w:val="nil"/>
                  <w:left w:val="nil"/>
                  <w:bottom w:val="nil"/>
                  <w:right w:val="nil"/>
                </w:tcBorders>
                <w:vAlign w:val="center"/>
              </w:tcPr>
            </w:tcPrChange>
          </w:tcPr>
          <w:p w14:paraId="4D8BAD3B" w14:textId="77777777" w:rsidR="009F5597" w:rsidRPr="00AB362F" w:rsidRDefault="009F5597" w:rsidP="00C00C10">
            <w:pPr>
              <w:tabs>
                <w:tab w:val="clear" w:pos="567"/>
              </w:tabs>
              <w:spacing w:line="240" w:lineRule="auto"/>
              <w:rPr>
                <w:ins w:id="152" w:author="AstraZeneca" w:date="2025-06-17T23:44:00Z"/>
                <w:szCs w:val="22"/>
              </w:rPr>
            </w:pPr>
            <w:ins w:id="153" w:author="AstraZeneca" w:date="2025-06-17T23:44:00Z">
              <w:r w:rsidRPr="00AB362F">
                <w:rPr>
                  <w:szCs w:val="22"/>
                </w:rPr>
                <w:t>Odsetek (95% CI) pacjentów żyjących po 3 latach</w:t>
              </w:r>
              <w:r w:rsidRPr="00AB362F">
                <w:rPr>
                  <w:szCs w:val="22"/>
                  <w:vertAlign w:val="superscript"/>
                </w:rPr>
                <w:t>c</w:t>
              </w:r>
              <w:r w:rsidRPr="00AB362F">
                <w:rPr>
                  <w:szCs w:val="22"/>
                </w:rPr>
                <w:t xml:space="preserve"> </w:t>
              </w:r>
            </w:ins>
          </w:p>
        </w:tc>
        <w:tc>
          <w:tcPr>
            <w:tcW w:w="2197" w:type="dxa"/>
            <w:tcBorders>
              <w:top w:val="nil"/>
              <w:left w:val="nil"/>
              <w:bottom w:val="nil"/>
              <w:right w:val="nil"/>
            </w:tcBorders>
            <w:vAlign w:val="center"/>
            <w:tcPrChange w:id="154" w:author="AstraZeneca" w:date="2025-06-17T23:44:00Z">
              <w:tcPr>
                <w:tcW w:w="2197" w:type="dxa"/>
                <w:gridSpan w:val="2"/>
                <w:tcBorders>
                  <w:top w:val="nil"/>
                  <w:left w:val="nil"/>
                  <w:bottom w:val="nil"/>
                  <w:right w:val="nil"/>
                </w:tcBorders>
                <w:vAlign w:val="center"/>
              </w:tcPr>
            </w:tcPrChange>
          </w:tcPr>
          <w:p w14:paraId="02817FC9" w14:textId="27D75470" w:rsidR="009F5597" w:rsidRPr="00AB362F" w:rsidRDefault="009F5597" w:rsidP="00C00C10">
            <w:pPr>
              <w:keepNext/>
              <w:keepLines/>
              <w:tabs>
                <w:tab w:val="clear" w:pos="567"/>
              </w:tabs>
              <w:spacing w:line="240" w:lineRule="auto"/>
              <w:jc w:val="center"/>
              <w:rPr>
                <w:ins w:id="155" w:author="AstraZeneca" w:date="2025-06-17T23:44:00Z"/>
                <w:szCs w:val="22"/>
              </w:rPr>
            </w:pPr>
            <w:ins w:id="156" w:author="AstraZeneca" w:date="2025-06-17T23:44:00Z">
              <w:r>
                <w:rPr>
                  <w:szCs w:val="22"/>
                </w:rPr>
                <w:t>93 (91,</w:t>
              </w:r>
            </w:ins>
            <w:ins w:id="157" w:author="AstraZenecaB" w:date="2025-06-18T12:14:00Z">
              <w:r w:rsidR="004C6326">
                <w:rPr>
                  <w:szCs w:val="22"/>
                </w:rPr>
                <w:t xml:space="preserve"> </w:t>
              </w:r>
            </w:ins>
            <w:ins w:id="158" w:author="AstraZeneca" w:date="2025-06-17T23:44:00Z">
              <w:r>
                <w:rPr>
                  <w:szCs w:val="22"/>
                </w:rPr>
                <w:t>94)</w:t>
              </w:r>
            </w:ins>
          </w:p>
        </w:tc>
        <w:tc>
          <w:tcPr>
            <w:tcW w:w="2198" w:type="dxa"/>
            <w:gridSpan w:val="2"/>
            <w:tcBorders>
              <w:top w:val="nil"/>
              <w:left w:val="nil"/>
              <w:bottom w:val="nil"/>
              <w:right w:val="nil"/>
            </w:tcBorders>
            <w:vAlign w:val="center"/>
            <w:tcPrChange w:id="159" w:author="AstraZeneca" w:date="2025-06-17T23:44:00Z">
              <w:tcPr>
                <w:tcW w:w="2198" w:type="dxa"/>
                <w:gridSpan w:val="3"/>
                <w:tcBorders>
                  <w:top w:val="nil"/>
                  <w:left w:val="nil"/>
                  <w:bottom w:val="nil"/>
                  <w:right w:val="nil"/>
                </w:tcBorders>
                <w:vAlign w:val="center"/>
              </w:tcPr>
            </w:tcPrChange>
          </w:tcPr>
          <w:p w14:paraId="3D100335" w14:textId="3A026C11" w:rsidR="009F5597" w:rsidRPr="00AB362F" w:rsidRDefault="009F5597" w:rsidP="00C00C10">
            <w:pPr>
              <w:keepNext/>
              <w:keepLines/>
              <w:tabs>
                <w:tab w:val="clear" w:pos="567"/>
              </w:tabs>
              <w:spacing w:line="240" w:lineRule="auto"/>
              <w:jc w:val="center"/>
              <w:rPr>
                <w:ins w:id="160" w:author="AstraZeneca" w:date="2025-06-17T23:44:00Z"/>
                <w:szCs w:val="22"/>
              </w:rPr>
            </w:pPr>
            <w:ins w:id="161" w:author="AstraZeneca" w:date="2025-06-17T23:44:00Z">
              <w:r>
                <w:rPr>
                  <w:szCs w:val="22"/>
                </w:rPr>
                <w:t>89</w:t>
              </w:r>
            </w:ins>
            <w:ins w:id="162" w:author="AstraZenecaB" w:date="2025-06-18T12:14:00Z">
              <w:r w:rsidR="004C6326">
                <w:rPr>
                  <w:szCs w:val="22"/>
                </w:rPr>
                <w:t xml:space="preserve"> </w:t>
              </w:r>
            </w:ins>
            <w:ins w:id="163" w:author="AstraZeneca" w:date="2025-06-17T23:44:00Z">
              <w:r>
                <w:rPr>
                  <w:szCs w:val="22"/>
                </w:rPr>
                <w:t>(87, 91)</w:t>
              </w:r>
            </w:ins>
          </w:p>
        </w:tc>
      </w:tr>
      <w:tr w:rsidR="009F5597" w:rsidRPr="00AB362F" w14:paraId="5A585B1A" w14:textId="77777777" w:rsidTr="009F5597">
        <w:trPr>
          <w:ins w:id="164" w:author="AstraZeneca" w:date="2025-06-17T23:44:00Z"/>
        </w:trPr>
        <w:tc>
          <w:tcPr>
            <w:tcW w:w="4536" w:type="dxa"/>
            <w:tcBorders>
              <w:top w:val="nil"/>
              <w:left w:val="nil"/>
              <w:bottom w:val="nil"/>
              <w:right w:val="nil"/>
            </w:tcBorders>
            <w:vAlign w:val="center"/>
            <w:tcPrChange w:id="165" w:author="AstraZeneca" w:date="2025-06-17T23:44:00Z">
              <w:tcPr>
                <w:tcW w:w="4644" w:type="dxa"/>
                <w:gridSpan w:val="3"/>
                <w:tcBorders>
                  <w:top w:val="nil"/>
                  <w:left w:val="nil"/>
                  <w:bottom w:val="nil"/>
                  <w:right w:val="nil"/>
                </w:tcBorders>
                <w:vAlign w:val="center"/>
              </w:tcPr>
            </w:tcPrChange>
          </w:tcPr>
          <w:p w14:paraId="08B1D996" w14:textId="77777777" w:rsidR="009F5597" w:rsidRPr="00AB362F" w:rsidRDefault="009F5597" w:rsidP="00C00C10">
            <w:pPr>
              <w:tabs>
                <w:tab w:val="clear" w:pos="567"/>
              </w:tabs>
              <w:spacing w:line="240" w:lineRule="auto"/>
              <w:rPr>
                <w:ins w:id="166" w:author="AstraZeneca" w:date="2025-06-17T23:44:00Z"/>
                <w:szCs w:val="22"/>
              </w:rPr>
            </w:pPr>
            <w:ins w:id="167" w:author="AstraZeneca" w:date="2025-06-17T23:44:00Z">
              <w:r w:rsidRPr="00AB362F">
                <w:rPr>
                  <w:szCs w:val="22"/>
                </w:rPr>
                <w:t xml:space="preserve">Odsetek (95% CI) pacjentów żyjących po </w:t>
              </w:r>
              <w:r>
                <w:rPr>
                  <w:szCs w:val="22"/>
                </w:rPr>
                <w:t>4</w:t>
              </w:r>
              <w:r w:rsidRPr="00AB362F">
                <w:rPr>
                  <w:szCs w:val="22"/>
                </w:rPr>
                <w:t xml:space="preserve"> latach</w:t>
              </w:r>
              <w:r w:rsidRPr="00AB362F">
                <w:rPr>
                  <w:szCs w:val="22"/>
                  <w:vertAlign w:val="superscript"/>
                </w:rPr>
                <w:t>c</w:t>
              </w:r>
              <w:r w:rsidRPr="00AB362F">
                <w:rPr>
                  <w:szCs w:val="22"/>
                </w:rPr>
                <w:t xml:space="preserve"> </w:t>
              </w:r>
            </w:ins>
          </w:p>
        </w:tc>
        <w:tc>
          <w:tcPr>
            <w:tcW w:w="2197" w:type="dxa"/>
            <w:tcBorders>
              <w:top w:val="nil"/>
              <w:left w:val="nil"/>
              <w:bottom w:val="nil"/>
              <w:right w:val="nil"/>
            </w:tcBorders>
            <w:vAlign w:val="bottom"/>
            <w:tcPrChange w:id="168" w:author="AstraZeneca" w:date="2025-06-17T23:44:00Z">
              <w:tcPr>
                <w:tcW w:w="2197" w:type="dxa"/>
                <w:gridSpan w:val="2"/>
                <w:tcBorders>
                  <w:top w:val="nil"/>
                  <w:left w:val="nil"/>
                  <w:bottom w:val="nil"/>
                  <w:right w:val="nil"/>
                </w:tcBorders>
                <w:vAlign w:val="bottom"/>
              </w:tcPr>
            </w:tcPrChange>
          </w:tcPr>
          <w:p w14:paraId="29F50C7C" w14:textId="77777777" w:rsidR="009F5597" w:rsidRPr="00AB362F" w:rsidRDefault="009F5597" w:rsidP="00C00C10">
            <w:pPr>
              <w:keepNext/>
              <w:keepLines/>
              <w:tabs>
                <w:tab w:val="clear" w:pos="567"/>
              </w:tabs>
              <w:spacing w:line="240" w:lineRule="auto"/>
              <w:jc w:val="center"/>
              <w:rPr>
                <w:ins w:id="169" w:author="AstraZeneca" w:date="2025-06-17T23:44:00Z"/>
                <w:szCs w:val="22"/>
              </w:rPr>
            </w:pPr>
            <w:ins w:id="170" w:author="AstraZeneca" w:date="2025-06-17T23:44:00Z">
              <w:r>
                <w:rPr>
                  <w:szCs w:val="22"/>
                </w:rPr>
                <w:t>90 (88, 92)</w:t>
              </w:r>
            </w:ins>
          </w:p>
          <w:p w14:paraId="38ECC558" w14:textId="77777777" w:rsidR="009F5597" w:rsidRPr="00AB362F" w:rsidRDefault="009F5597" w:rsidP="00C00C10">
            <w:pPr>
              <w:keepNext/>
              <w:keepLines/>
              <w:tabs>
                <w:tab w:val="clear" w:pos="567"/>
              </w:tabs>
              <w:spacing w:line="240" w:lineRule="auto"/>
              <w:jc w:val="center"/>
              <w:rPr>
                <w:ins w:id="171" w:author="AstraZeneca" w:date="2025-06-17T23:44:00Z"/>
                <w:szCs w:val="22"/>
              </w:rPr>
            </w:pPr>
          </w:p>
        </w:tc>
        <w:tc>
          <w:tcPr>
            <w:tcW w:w="2198" w:type="dxa"/>
            <w:gridSpan w:val="2"/>
            <w:tcBorders>
              <w:top w:val="nil"/>
              <w:left w:val="nil"/>
              <w:bottom w:val="nil"/>
              <w:right w:val="nil"/>
            </w:tcBorders>
            <w:vAlign w:val="bottom"/>
            <w:tcPrChange w:id="172" w:author="AstraZeneca" w:date="2025-06-17T23:44:00Z">
              <w:tcPr>
                <w:tcW w:w="2198" w:type="dxa"/>
                <w:gridSpan w:val="3"/>
                <w:tcBorders>
                  <w:top w:val="nil"/>
                  <w:left w:val="nil"/>
                  <w:bottom w:val="nil"/>
                  <w:right w:val="nil"/>
                </w:tcBorders>
                <w:vAlign w:val="bottom"/>
              </w:tcPr>
            </w:tcPrChange>
          </w:tcPr>
          <w:p w14:paraId="6E5B81B4" w14:textId="77777777" w:rsidR="009F5597" w:rsidRPr="00AB362F" w:rsidRDefault="009F5597" w:rsidP="00C00C10">
            <w:pPr>
              <w:keepNext/>
              <w:keepLines/>
              <w:tabs>
                <w:tab w:val="clear" w:pos="567"/>
              </w:tabs>
              <w:spacing w:line="240" w:lineRule="auto"/>
              <w:jc w:val="center"/>
              <w:rPr>
                <w:ins w:id="173" w:author="AstraZeneca" w:date="2025-06-17T23:44:00Z"/>
                <w:szCs w:val="22"/>
              </w:rPr>
            </w:pPr>
            <w:ins w:id="174" w:author="AstraZeneca" w:date="2025-06-17T23:44:00Z">
              <w:r>
                <w:rPr>
                  <w:szCs w:val="22"/>
                </w:rPr>
                <w:t>87 (85, 89)</w:t>
              </w:r>
            </w:ins>
          </w:p>
          <w:p w14:paraId="478BD432" w14:textId="77777777" w:rsidR="009F5597" w:rsidRPr="00AB362F" w:rsidRDefault="009F5597" w:rsidP="00C00C10">
            <w:pPr>
              <w:keepNext/>
              <w:keepLines/>
              <w:tabs>
                <w:tab w:val="clear" w:pos="567"/>
              </w:tabs>
              <w:spacing w:line="240" w:lineRule="auto"/>
              <w:jc w:val="center"/>
              <w:rPr>
                <w:ins w:id="175" w:author="AstraZeneca" w:date="2025-06-17T23:44:00Z"/>
                <w:szCs w:val="22"/>
              </w:rPr>
            </w:pPr>
          </w:p>
        </w:tc>
      </w:tr>
      <w:tr w:rsidR="009F5597" w14:paraId="3891BA16" w14:textId="77777777" w:rsidTr="009F5597">
        <w:trPr>
          <w:ins w:id="176" w:author="AstraZeneca" w:date="2025-06-17T23:44:00Z"/>
        </w:trPr>
        <w:tc>
          <w:tcPr>
            <w:tcW w:w="4536" w:type="dxa"/>
            <w:tcBorders>
              <w:top w:val="nil"/>
              <w:left w:val="nil"/>
              <w:bottom w:val="nil"/>
              <w:right w:val="nil"/>
            </w:tcBorders>
            <w:vAlign w:val="center"/>
            <w:tcPrChange w:id="177" w:author="AstraZeneca" w:date="2025-06-17T23:44:00Z">
              <w:tcPr>
                <w:tcW w:w="4644" w:type="dxa"/>
                <w:gridSpan w:val="3"/>
                <w:tcBorders>
                  <w:top w:val="nil"/>
                  <w:left w:val="nil"/>
                  <w:bottom w:val="nil"/>
                  <w:right w:val="nil"/>
                </w:tcBorders>
                <w:vAlign w:val="center"/>
              </w:tcPr>
            </w:tcPrChange>
          </w:tcPr>
          <w:p w14:paraId="0AABE597" w14:textId="77777777" w:rsidR="009F5597" w:rsidRPr="00AB362F" w:rsidRDefault="009F5597" w:rsidP="00C00C10">
            <w:pPr>
              <w:tabs>
                <w:tab w:val="clear" w:pos="567"/>
              </w:tabs>
              <w:spacing w:line="240" w:lineRule="auto"/>
              <w:rPr>
                <w:ins w:id="178" w:author="AstraZeneca" w:date="2025-06-17T23:44:00Z"/>
                <w:szCs w:val="22"/>
              </w:rPr>
            </w:pPr>
            <w:ins w:id="179" w:author="AstraZeneca" w:date="2025-06-17T23:44:00Z">
              <w:r w:rsidRPr="00AB362F">
                <w:rPr>
                  <w:szCs w:val="22"/>
                </w:rPr>
                <w:t xml:space="preserve">Odsetek (95% CI) pacjentów żyjących po </w:t>
              </w:r>
              <w:r>
                <w:rPr>
                  <w:szCs w:val="22"/>
                </w:rPr>
                <w:t>5</w:t>
              </w:r>
              <w:r w:rsidRPr="00AB362F">
                <w:rPr>
                  <w:szCs w:val="22"/>
                </w:rPr>
                <w:t xml:space="preserve"> latach</w:t>
              </w:r>
              <w:r w:rsidRPr="00AB362F">
                <w:rPr>
                  <w:szCs w:val="22"/>
                  <w:vertAlign w:val="superscript"/>
                </w:rPr>
                <w:t>c</w:t>
              </w:r>
            </w:ins>
          </w:p>
        </w:tc>
        <w:tc>
          <w:tcPr>
            <w:tcW w:w="2197" w:type="dxa"/>
            <w:tcBorders>
              <w:top w:val="nil"/>
              <w:left w:val="nil"/>
              <w:bottom w:val="nil"/>
              <w:right w:val="nil"/>
            </w:tcBorders>
            <w:vAlign w:val="center"/>
            <w:tcPrChange w:id="180" w:author="AstraZeneca" w:date="2025-06-17T23:44:00Z">
              <w:tcPr>
                <w:tcW w:w="2197" w:type="dxa"/>
                <w:gridSpan w:val="2"/>
                <w:tcBorders>
                  <w:top w:val="nil"/>
                  <w:left w:val="nil"/>
                  <w:bottom w:val="nil"/>
                  <w:right w:val="nil"/>
                </w:tcBorders>
                <w:vAlign w:val="center"/>
              </w:tcPr>
            </w:tcPrChange>
          </w:tcPr>
          <w:p w14:paraId="7F938FF8" w14:textId="77777777" w:rsidR="009F5597" w:rsidRDefault="009F5597" w:rsidP="00C00C10">
            <w:pPr>
              <w:keepNext/>
              <w:keepLines/>
              <w:tabs>
                <w:tab w:val="clear" w:pos="567"/>
              </w:tabs>
              <w:spacing w:line="240" w:lineRule="auto"/>
              <w:jc w:val="center"/>
              <w:rPr>
                <w:ins w:id="181" w:author="AstraZeneca" w:date="2025-06-17T23:44:00Z"/>
                <w:szCs w:val="22"/>
              </w:rPr>
            </w:pPr>
            <w:ins w:id="182" w:author="AstraZeneca" w:date="2025-06-17T23:44:00Z">
              <w:r>
                <w:rPr>
                  <w:szCs w:val="22"/>
                </w:rPr>
                <w:t>89 (87, 91)</w:t>
              </w:r>
            </w:ins>
          </w:p>
        </w:tc>
        <w:tc>
          <w:tcPr>
            <w:tcW w:w="2198" w:type="dxa"/>
            <w:gridSpan w:val="2"/>
            <w:tcBorders>
              <w:top w:val="nil"/>
              <w:left w:val="nil"/>
              <w:bottom w:val="nil"/>
              <w:right w:val="nil"/>
            </w:tcBorders>
            <w:vAlign w:val="center"/>
            <w:tcPrChange w:id="183" w:author="AstraZeneca" w:date="2025-06-17T23:44:00Z">
              <w:tcPr>
                <w:tcW w:w="2198" w:type="dxa"/>
                <w:gridSpan w:val="3"/>
                <w:tcBorders>
                  <w:top w:val="nil"/>
                  <w:left w:val="nil"/>
                  <w:bottom w:val="nil"/>
                  <w:right w:val="nil"/>
                </w:tcBorders>
                <w:vAlign w:val="center"/>
              </w:tcPr>
            </w:tcPrChange>
          </w:tcPr>
          <w:p w14:paraId="5B070D2F" w14:textId="77777777" w:rsidR="009F5597" w:rsidRDefault="009F5597" w:rsidP="00C00C10">
            <w:pPr>
              <w:keepNext/>
              <w:keepLines/>
              <w:tabs>
                <w:tab w:val="clear" w:pos="567"/>
              </w:tabs>
              <w:spacing w:line="240" w:lineRule="auto"/>
              <w:jc w:val="center"/>
              <w:rPr>
                <w:ins w:id="184" w:author="AstraZeneca" w:date="2025-06-17T23:44:00Z"/>
                <w:szCs w:val="22"/>
              </w:rPr>
            </w:pPr>
            <w:ins w:id="185" w:author="AstraZeneca" w:date="2025-06-17T23:44:00Z">
              <w:r>
                <w:rPr>
                  <w:szCs w:val="22"/>
                </w:rPr>
                <w:t>86 (83, 88)</w:t>
              </w:r>
            </w:ins>
          </w:p>
        </w:tc>
      </w:tr>
      <w:tr w:rsidR="009F5597" w14:paraId="443BB37B" w14:textId="77777777" w:rsidTr="009F5597">
        <w:trPr>
          <w:ins w:id="186" w:author="AstraZeneca" w:date="2025-06-17T23:44:00Z"/>
        </w:trPr>
        <w:tc>
          <w:tcPr>
            <w:tcW w:w="4536" w:type="dxa"/>
            <w:tcBorders>
              <w:top w:val="nil"/>
              <w:left w:val="nil"/>
              <w:bottom w:val="single" w:sz="4" w:space="0" w:color="auto"/>
              <w:right w:val="nil"/>
            </w:tcBorders>
            <w:vAlign w:val="center"/>
            <w:tcPrChange w:id="187" w:author="AstraZeneca" w:date="2025-06-17T23:44:00Z">
              <w:tcPr>
                <w:tcW w:w="4644" w:type="dxa"/>
                <w:gridSpan w:val="3"/>
                <w:tcBorders>
                  <w:top w:val="nil"/>
                  <w:left w:val="nil"/>
                  <w:bottom w:val="single" w:sz="4" w:space="0" w:color="auto"/>
                  <w:right w:val="nil"/>
                </w:tcBorders>
                <w:vAlign w:val="center"/>
              </w:tcPr>
            </w:tcPrChange>
          </w:tcPr>
          <w:p w14:paraId="499CBB0E" w14:textId="77777777" w:rsidR="009F5597" w:rsidRPr="00AB362F" w:rsidRDefault="009F5597" w:rsidP="00C00C10">
            <w:pPr>
              <w:tabs>
                <w:tab w:val="clear" w:pos="567"/>
              </w:tabs>
              <w:spacing w:line="240" w:lineRule="auto"/>
              <w:rPr>
                <w:ins w:id="188" w:author="AstraZeneca" w:date="2025-06-17T23:44:00Z"/>
                <w:szCs w:val="22"/>
              </w:rPr>
            </w:pPr>
            <w:ins w:id="189" w:author="AstraZeneca" w:date="2025-06-17T23:44:00Z">
              <w:r w:rsidRPr="00AB362F">
                <w:rPr>
                  <w:szCs w:val="22"/>
                </w:rPr>
                <w:t xml:space="preserve">Odsetek (95% CI) pacjentów żyjących po </w:t>
              </w:r>
              <w:r>
                <w:rPr>
                  <w:szCs w:val="22"/>
                </w:rPr>
                <w:t xml:space="preserve">6 </w:t>
              </w:r>
              <w:r w:rsidRPr="00AB362F">
                <w:rPr>
                  <w:szCs w:val="22"/>
                </w:rPr>
                <w:t>latach</w:t>
              </w:r>
              <w:r w:rsidRPr="00AB362F">
                <w:rPr>
                  <w:szCs w:val="22"/>
                  <w:vertAlign w:val="superscript"/>
                </w:rPr>
                <w:t>c</w:t>
              </w:r>
            </w:ins>
          </w:p>
        </w:tc>
        <w:tc>
          <w:tcPr>
            <w:tcW w:w="2197" w:type="dxa"/>
            <w:tcBorders>
              <w:top w:val="nil"/>
              <w:left w:val="nil"/>
              <w:bottom w:val="single" w:sz="4" w:space="0" w:color="auto"/>
              <w:right w:val="nil"/>
            </w:tcBorders>
            <w:vAlign w:val="center"/>
            <w:tcPrChange w:id="190" w:author="AstraZeneca" w:date="2025-06-17T23:44:00Z">
              <w:tcPr>
                <w:tcW w:w="2197" w:type="dxa"/>
                <w:gridSpan w:val="2"/>
                <w:tcBorders>
                  <w:top w:val="nil"/>
                  <w:left w:val="nil"/>
                  <w:bottom w:val="single" w:sz="4" w:space="0" w:color="auto"/>
                  <w:right w:val="nil"/>
                </w:tcBorders>
                <w:vAlign w:val="center"/>
              </w:tcPr>
            </w:tcPrChange>
          </w:tcPr>
          <w:p w14:paraId="1CC0D27E" w14:textId="77777777" w:rsidR="009F5597" w:rsidRDefault="009F5597" w:rsidP="00C00C10">
            <w:pPr>
              <w:keepNext/>
              <w:keepLines/>
              <w:tabs>
                <w:tab w:val="clear" w:pos="567"/>
              </w:tabs>
              <w:spacing w:line="240" w:lineRule="auto"/>
              <w:jc w:val="center"/>
              <w:rPr>
                <w:ins w:id="191" w:author="AstraZeneca" w:date="2025-06-17T23:44:00Z"/>
                <w:szCs w:val="22"/>
              </w:rPr>
            </w:pPr>
            <w:ins w:id="192" w:author="AstraZeneca" w:date="2025-06-17T23:44:00Z">
              <w:r>
                <w:rPr>
                  <w:szCs w:val="22"/>
                </w:rPr>
                <w:t>88 (85, 90)</w:t>
              </w:r>
            </w:ins>
          </w:p>
        </w:tc>
        <w:tc>
          <w:tcPr>
            <w:tcW w:w="2198" w:type="dxa"/>
            <w:gridSpan w:val="2"/>
            <w:tcBorders>
              <w:top w:val="nil"/>
              <w:left w:val="nil"/>
              <w:bottom w:val="single" w:sz="4" w:space="0" w:color="auto"/>
              <w:right w:val="nil"/>
            </w:tcBorders>
            <w:vAlign w:val="center"/>
            <w:tcPrChange w:id="193" w:author="AstraZeneca" w:date="2025-06-17T23:44:00Z">
              <w:tcPr>
                <w:tcW w:w="2198" w:type="dxa"/>
                <w:gridSpan w:val="3"/>
                <w:tcBorders>
                  <w:top w:val="nil"/>
                  <w:left w:val="nil"/>
                  <w:bottom w:val="single" w:sz="4" w:space="0" w:color="auto"/>
                  <w:right w:val="nil"/>
                </w:tcBorders>
                <w:vAlign w:val="center"/>
              </w:tcPr>
            </w:tcPrChange>
          </w:tcPr>
          <w:p w14:paraId="2C57ED6A" w14:textId="77777777" w:rsidR="009F5597" w:rsidRDefault="009F5597" w:rsidP="00C00C10">
            <w:pPr>
              <w:keepNext/>
              <w:keepLines/>
              <w:tabs>
                <w:tab w:val="clear" w:pos="567"/>
              </w:tabs>
              <w:spacing w:line="240" w:lineRule="auto"/>
              <w:jc w:val="center"/>
              <w:rPr>
                <w:ins w:id="194" w:author="AstraZeneca" w:date="2025-06-17T23:44:00Z"/>
                <w:szCs w:val="22"/>
              </w:rPr>
            </w:pPr>
            <w:ins w:id="195" w:author="AstraZeneca" w:date="2025-06-17T23:44:00Z">
              <w:r>
                <w:rPr>
                  <w:szCs w:val="22"/>
                </w:rPr>
                <w:t>83 (80, 86)</w:t>
              </w:r>
            </w:ins>
          </w:p>
        </w:tc>
      </w:tr>
    </w:tbl>
    <w:p w14:paraId="210DFF90" w14:textId="77777777" w:rsidR="0084114C" w:rsidRPr="00AB362F" w:rsidRDefault="0084114C" w:rsidP="0084114C">
      <w:pPr>
        <w:tabs>
          <w:tab w:val="clear" w:pos="567"/>
        </w:tabs>
        <w:spacing w:line="240" w:lineRule="auto"/>
        <w:ind w:left="284" w:hanging="284"/>
        <w:rPr>
          <w:sz w:val="18"/>
          <w:szCs w:val="18"/>
        </w:rPr>
      </w:pPr>
      <w:r w:rsidRPr="00AB362F">
        <w:rPr>
          <w:sz w:val="18"/>
          <w:szCs w:val="18"/>
          <w:vertAlign w:val="superscript"/>
        </w:rPr>
        <w:t>a</w:t>
      </w:r>
      <w:r w:rsidRPr="00AB362F">
        <w:rPr>
          <w:sz w:val="18"/>
          <w:szCs w:val="18"/>
        </w:rPr>
        <w:tab/>
        <w:t>Na podstawie modelu proporcjonalnego hazardu Coxa ze stratyfikacją, &lt;1 wskazuje na mniejsze ryzyko po zastosowaniu olaparybu w porównaniu z placebo.</w:t>
      </w:r>
    </w:p>
    <w:p w14:paraId="3111F940" w14:textId="1268F116" w:rsidR="0084114C" w:rsidRPr="00AB362F" w:rsidRDefault="0084114C" w:rsidP="0084114C">
      <w:pPr>
        <w:ind w:left="284" w:hanging="284"/>
        <w:rPr>
          <w:strike/>
          <w:sz w:val="18"/>
          <w:szCs w:val="18"/>
          <w:lang w:eastAsia="sv-SE"/>
        </w:rPr>
      </w:pPr>
      <w:r w:rsidRPr="00AB362F">
        <w:rPr>
          <w:sz w:val="18"/>
          <w:szCs w:val="18"/>
          <w:vertAlign w:val="superscript"/>
        </w:rPr>
        <w:t>b</w:t>
      </w:r>
      <w:r w:rsidRPr="00AB362F">
        <w:rPr>
          <w:sz w:val="18"/>
          <w:szCs w:val="18"/>
        </w:rPr>
        <w:tab/>
      </w:r>
      <w:r w:rsidR="009A3CDF" w:rsidRPr="00AB362F">
        <w:rPr>
          <w:sz w:val="18"/>
          <w:szCs w:val="18"/>
        </w:rPr>
        <w:t>Wartość</w:t>
      </w:r>
      <w:r w:rsidRPr="00AB362F">
        <w:rPr>
          <w:sz w:val="18"/>
          <w:szCs w:val="18"/>
        </w:rPr>
        <w:t xml:space="preserve"> p na podstawie testu log-rank ze stratyfikacją. </w:t>
      </w:r>
    </w:p>
    <w:p w14:paraId="1993E019" w14:textId="77777777" w:rsidR="0084114C" w:rsidRPr="00AB362F" w:rsidRDefault="0084114C" w:rsidP="0084114C">
      <w:pPr>
        <w:tabs>
          <w:tab w:val="clear" w:pos="567"/>
        </w:tabs>
        <w:spacing w:line="240" w:lineRule="auto"/>
        <w:ind w:left="284" w:hanging="284"/>
        <w:rPr>
          <w:sz w:val="18"/>
          <w:szCs w:val="18"/>
        </w:rPr>
      </w:pPr>
      <w:r w:rsidRPr="00AB362F">
        <w:rPr>
          <w:sz w:val="18"/>
          <w:szCs w:val="18"/>
          <w:vertAlign w:val="superscript"/>
        </w:rPr>
        <w:t>c</w:t>
      </w:r>
      <w:r w:rsidRPr="00AB362F">
        <w:rPr>
          <w:sz w:val="18"/>
          <w:szCs w:val="18"/>
          <w:vertAlign w:val="superscript"/>
        </w:rPr>
        <w:tab/>
      </w:r>
      <w:r w:rsidRPr="00AB362F">
        <w:rPr>
          <w:sz w:val="18"/>
          <w:szCs w:val="18"/>
        </w:rPr>
        <w:t xml:space="preserve">Odsetki wyliczono za pomocą estymatorów KM. </w:t>
      </w:r>
    </w:p>
    <w:p w14:paraId="5908DC5F" w14:textId="47FC1E3C" w:rsidR="0084114C" w:rsidRPr="00AB362F" w:rsidRDefault="0084114C" w:rsidP="0084114C">
      <w:pPr>
        <w:tabs>
          <w:tab w:val="clear" w:pos="567"/>
        </w:tabs>
        <w:spacing w:line="240" w:lineRule="auto"/>
        <w:rPr>
          <w:sz w:val="18"/>
          <w:szCs w:val="18"/>
        </w:rPr>
      </w:pPr>
      <w:r w:rsidRPr="00AB362F">
        <w:rPr>
          <w:sz w:val="18"/>
          <w:szCs w:val="18"/>
        </w:rPr>
        <w:t xml:space="preserve">bd = dwa razy na dobę; CI = przedział ufności; </w:t>
      </w:r>
      <w:ins w:id="196" w:author="AstraZenecaB" w:date="2025-06-18T12:15:00Z">
        <w:r w:rsidR="00382F45">
          <w:rPr>
            <w:sz w:val="18"/>
            <w:szCs w:val="18"/>
          </w:rPr>
          <w:t xml:space="preserve">DCO= </w:t>
        </w:r>
      </w:ins>
      <w:ins w:id="197" w:author="AstraZenecaB" w:date="2025-06-18T12:16:00Z">
        <w:r w:rsidR="00B92B60">
          <w:rPr>
            <w:sz w:val="18"/>
            <w:szCs w:val="18"/>
          </w:rPr>
          <w:t>data zakończenia zbierania danych</w:t>
        </w:r>
      </w:ins>
      <w:ins w:id="198" w:author="AstraZenecaB" w:date="2025-06-18T12:15:00Z">
        <w:r w:rsidR="00382F45">
          <w:rPr>
            <w:sz w:val="18"/>
            <w:szCs w:val="18"/>
          </w:rPr>
          <w:t>;</w:t>
        </w:r>
      </w:ins>
      <w:ins w:id="199" w:author="AstraZenecaB" w:date="2025-06-18T12:27:00Z">
        <w:r w:rsidR="00997B9B">
          <w:rPr>
            <w:sz w:val="18"/>
            <w:szCs w:val="18"/>
          </w:rPr>
          <w:t xml:space="preserve"> </w:t>
        </w:r>
      </w:ins>
      <w:r w:rsidRPr="00AB362F">
        <w:rPr>
          <w:sz w:val="18"/>
          <w:szCs w:val="18"/>
        </w:rPr>
        <w:t xml:space="preserve">DDFS = czas przeżycia wolny od choroby odległej; </w:t>
      </w:r>
      <w:ins w:id="200" w:author="AstraZeneca" w:date="2025-06-17T23:45:00Z">
        <w:r w:rsidR="009F5597">
          <w:rPr>
            <w:sz w:val="18"/>
            <w:szCs w:val="18"/>
          </w:rPr>
          <w:t xml:space="preserve">HR = współczynnik ryzyka; </w:t>
        </w:r>
      </w:ins>
      <w:r w:rsidRPr="00AB362F">
        <w:rPr>
          <w:sz w:val="18"/>
          <w:szCs w:val="18"/>
        </w:rPr>
        <w:t>IDFS = czas przeżycia wolny od choroby inwazyjnej; KM = Kaplana-Meiera; OS = czas przeżycia całkowitego.</w:t>
      </w:r>
    </w:p>
    <w:p w14:paraId="43FB18AE" w14:textId="77777777" w:rsidR="0084114C" w:rsidRPr="00AB362F" w:rsidRDefault="0084114C" w:rsidP="0084114C">
      <w:pPr>
        <w:pStyle w:val="A-TableText"/>
        <w:rPr>
          <w:lang w:val="pl-PL"/>
        </w:rPr>
      </w:pPr>
    </w:p>
    <w:p w14:paraId="217E2314" w14:textId="77777777" w:rsidR="00AD5D45" w:rsidRDefault="00AD5D45">
      <w:pPr>
        <w:tabs>
          <w:tab w:val="clear" w:pos="567"/>
        </w:tabs>
        <w:spacing w:line="240" w:lineRule="auto"/>
        <w:rPr>
          <w:ins w:id="201" w:author="AstraZeneca" w:date="2025-06-18T13:29:00Z"/>
          <w:b/>
          <w:bCs/>
        </w:rPr>
      </w:pPr>
      <w:ins w:id="202" w:author="AstraZeneca" w:date="2025-06-18T13:29:00Z">
        <w:r>
          <w:rPr>
            <w:b/>
            <w:bCs/>
          </w:rPr>
          <w:br w:type="page"/>
        </w:r>
      </w:ins>
    </w:p>
    <w:p w14:paraId="12EEA1D5" w14:textId="0FF768DA" w:rsidR="0084114C" w:rsidRPr="00AB362F" w:rsidRDefault="0084114C" w:rsidP="005845EC">
      <w:pPr>
        <w:pStyle w:val="A-TableText"/>
        <w:keepNext/>
        <w:tabs>
          <w:tab w:val="left" w:pos="567"/>
        </w:tabs>
        <w:spacing w:before="0" w:after="0" w:line="260" w:lineRule="exact"/>
        <w:ind w:left="1276" w:hanging="1276"/>
        <w:rPr>
          <w:b/>
          <w:bCs/>
          <w:szCs w:val="22"/>
          <w:lang w:val="pl-PL"/>
        </w:rPr>
      </w:pPr>
      <w:r w:rsidRPr="00AB362F">
        <w:rPr>
          <w:b/>
          <w:bCs/>
          <w:lang w:val="pl-PL"/>
        </w:rPr>
        <w:lastRenderedPageBreak/>
        <w:t xml:space="preserve">Rycina </w:t>
      </w:r>
      <w:r w:rsidR="0027744D" w:rsidRPr="00AB362F">
        <w:rPr>
          <w:b/>
          <w:bCs/>
          <w:lang w:val="pl-PL"/>
        </w:rPr>
        <w:t>9</w:t>
      </w:r>
      <w:r w:rsidRPr="00AB362F">
        <w:rPr>
          <w:b/>
          <w:bCs/>
          <w:lang w:val="pl-PL"/>
        </w:rPr>
        <w:tab/>
        <w:t xml:space="preserve">Wykres </w:t>
      </w:r>
      <w:proofErr w:type="spellStart"/>
      <w:r w:rsidRPr="00AB362F">
        <w:rPr>
          <w:b/>
          <w:bCs/>
          <w:lang w:val="pl-PL"/>
        </w:rPr>
        <w:t>Kaplana-Meiera</w:t>
      </w:r>
      <w:proofErr w:type="spellEnd"/>
      <w:r w:rsidRPr="00AB362F">
        <w:rPr>
          <w:b/>
          <w:bCs/>
          <w:lang w:val="pl-PL"/>
        </w:rPr>
        <w:t xml:space="preserve"> przedstawiający IDFS po zastosowaniu leczenia adjuwantowego pacjentów z wczesnym rakiem piersi wysokiego ryzyka z dziedziczną mutacją </w:t>
      </w:r>
      <w:r w:rsidRPr="00AB362F">
        <w:rPr>
          <w:b/>
          <w:bCs/>
          <w:i/>
          <w:iCs/>
          <w:lang w:val="pl-PL"/>
        </w:rPr>
        <w:t>BRCA</w:t>
      </w:r>
      <w:r w:rsidRPr="00AB362F">
        <w:rPr>
          <w:b/>
          <w:bCs/>
          <w:lang w:val="pl-PL"/>
        </w:rPr>
        <w:t xml:space="preserve"> w badaniu</w:t>
      </w:r>
      <w:r w:rsidRPr="00AB362F">
        <w:rPr>
          <w:b/>
          <w:bCs/>
          <w:szCs w:val="22"/>
          <w:lang w:val="pl-PL"/>
        </w:rPr>
        <w:t xml:space="preserve"> OlympiA</w:t>
      </w:r>
      <w:ins w:id="203" w:author="AstraZeneca" w:date="2025-06-17T23:46:00Z">
        <w:r w:rsidR="009F5597">
          <w:rPr>
            <w:b/>
            <w:bCs/>
            <w:szCs w:val="22"/>
            <w:lang w:val="pl-PL"/>
          </w:rPr>
          <w:t xml:space="preserve"> (data zakończenia zbierania danych: 27 marca 2020)</w:t>
        </w:r>
      </w:ins>
    </w:p>
    <w:p w14:paraId="67C31AF4" w14:textId="47A53DC9" w:rsidR="0084114C" w:rsidRPr="00AB362F" w:rsidRDefault="000774B7" w:rsidP="0084114C">
      <w:pPr>
        <w:pStyle w:val="A-TableText"/>
        <w:rPr>
          <w:lang w:val="pl-PL"/>
        </w:rPr>
      </w:pPr>
      <w:r w:rsidRPr="000055C4">
        <w:rPr>
          <w:noProof/>
          <w:szCs w:val="22"/>
          <w:lang w:val="pl-PL" w:eastAsia="pl-PL"/>
        </w:rPr>
        <mc:AlternateContent>
          <mc:Choice Requires="wps">
            <w:drawing>
              <wp:anchor distT="45720" distB="45720" distL="114300" distR="114300" simplePos="0" relativeHeight="251658284" behindDoc="0" locked="0" layoutInCell="1" allowOverlap="1" wp14:anchorId="0C4C2C43" wp14:editId="09106B6E">
                <wp:simplePos x="0" y="0"/>
                <wp:positionH relativeFrom="column">
                  <wp:posOffset>239395</wp:posOffset>
                </wp:positionH>
                <wp:positionV relativeFrom="paragraph">
                  <wp:posOffset>2969260</wp:posOffset>
                </wp:positionV>
                <wp:extent cx="957532" cy="250166"/>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7AC37C6F" w14:textId="77777777" w:rsidR="000A31E2" w:rsidRPr="00AB362F" w:rsidRDefault="000A31E2" w:rsidP="0084114C">
                            <w:pPr>
                              <w:rPr>
                                <w:sz w:val="12"/>
                                <w:szCs w:val="12"/>
                              </w:rPr>
                            </w:pPr>
                            <w:r w:rsidRPr="00AB362F">
                              <w:rPr>
                                <w:sz w:val="12"/>
                                <w:szCs w:val="12"/>
                              </w:rPr>
                              <w:t>Olaparyb 300 mg bd</w:t>
                            </w:r>
                          </w:p>
                          <w:p w14:paraId="3889B3EC" w14:textId="77777777" w:rsidR="000A31E2" w:rsidRPr="00AB362F" w:rsidRDefault="000A31E2" w:rsidP="0084114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2C43" id="Text Box 60" o:spid="_x0000_s1059" type="#_x0000_t202" style="position:absolute;margin-left:18.85pt;margin-top:233.8pt;width:75.4pt;height:19.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" filled="f" stroked="f">
                <v:textbox>
                  <w:txbxContent>
                    <w:p w14:paraId="7AC37C6F" w14:textId="77777777" w:rsidR="000A31E2" w:rsidRPr="00AB362F" w:rsidRDefault="000A31E2" w:rsidP="0084114C">
                      <w:pPr>
                        <w:rPr>
                          <w:sz w:val="12"/>
                          <w:szCs w:val="12"/>
                        </w:rPr>
                      </w:pPr>
                      <w:r w:rsidRPr="00AB362F">
                        <w:rPr>
                          <w:sz w:val="12"/>
                          <w:szCs w:val="12"/>
                        </w:rPr>
                        <w:t>Olaparyb 300 mg bd</w:t>
                      </w:r>
                    </w:p>
                    <w:p w14:paraId="3889B3EC" w14:textId="77777777" w:rsidR="000A31E2" w:rsidRPr="00AB362F" w:rsidRDefault="000A31E2" w:rsidP="0084114C">
                      <w:pPr>
                        <w:rPr>
                          <w:sz w:val="12"/>
                          <w:szCs w:val="12"/>
                        </w:rPr>
                      </w:pP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87" behindDoc="0" locked="0" layoutInCell="1" allowOverlap="1" wp14:anchorId="0C50AEEF" wp14:editId="0E53B00A">
                <wp:simplePos x="0" y="0"/>
                <wp:positionH relativeFrom="column">
                  <wp:posOffset>-162560</wp:posOffset>
                </wp:positionH>
                <wp:positionV relativeFrom="paragraph">
                  <wp:posOffset>221615</wp:posOffset>
                </wp:positionV>
                <wp:extent cx="498116" cy="2353586"/>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16" cy="2353586"/>
                        </a:xfrm>
                        <a:prstGeom prst="rect">
                          <a:avLst/>
                        </a:prstGeom>
                        <a:noFill/>
                        <a:ln w="9525">
                          <a:noFill/>
                          <a:miter lim="800000"/>
                          <a:headEnd/>
                          <a:tailEnd/>
                        </a:ln>
                      </wps:spPr>
                      <wps:txbx>
                        <w:txbxContent>
                          <w:p w14:paraId="76FB385E" w14:textId="77777777" w:rsidR="000A31E2" w:rsidRPr="00AB362F" w:rsidRDefault="000A31E2" w:rsidP="0084114C">
                            <w:pPr>
                              <w:jc w:val="center"/>
                            </w:pPr>
                            <w:r w:rsidRPr="00AB362F">
                              <w:rPr>
                                <w:sz w:val="16"/>
                                <w:szCs w:val="16"/>
                              </w:rPr>
                              <w:t>Odsetek pacjentów żyjących i wolnych od choroby inwazyjnej</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C50AEEF" id="Text Box 61" o:spid="_x0000_s1060" type="#_x0000_t202" style="position:absolute;margin-left:-12.8pt;margin-top:17.45pt;width:39.2pt;height:185.3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" filled="f" stroked="f">
                <v:textbox style="layout-flow:vertical;mso-layout-flow-alt:bottom-to-top">
                  <w:txbxContent>
                    <w:p w14:paraId="76FB385E" w14:textId="77777777" w:rsidR="000A31E2" w:rsidRPr="00AB362F" w:rsidRDefault="000A31E2" w:rsidP="0084114C">
                      <w:pPr>
                        <w:jc w:val="center"/>
                      </w:pPr>
                      <w:r w:rsidRPr="00AB362F">
                        <w:rPr>
                          <w:sz w:val="16"/>
                          <w:szCs w:val="16"/>
                        </w:rPr>
                        <w:t>Odsetek pacjentów żyjących i wolnych od choroby inwazyjnej</w:t>
                      </w: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85" behindDoc="0" locked="0" layoutInCell="1" allowOverlap="1" wp14:anchorId="3B951F5D" wp14:editId="62E1014F">
                <wp:simplePos x="0" y="0"/>
                <wp:positionH relativeFrom="column">
                  <wp:posOffset>274320</wp:posOffset>
                </wp:positionH>
                <wp:positionV relativeFrom="paragraph">
                  <wp:posOffset>3239135</wp:posOffset>
                </wp:positionV>
                <wp:extent cx="957532" cy="250166"/>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1EAE6AE8" w14:textId="77777777" w:rsidR="000A31E2" w:rsidRPr="00AB362F" w:rsidRDefault="000A31E2" w:rsidP="0084114C">
                            <w:pPr>
                              <w:rPr>
                                <w:sz w:val="12"/>
                                <w:szCs w:val="12"/>
                              </w:rPr>
                            </w:pPr>
                            <w:r w:rsidRPr="00AB362F">
                              <w:rPr>
                                <w:sz w:val="12"/>
                                <w:szCs w:val="12"/>
                              </w:rPr>
                              <w:t>Placebo</w:t>
                            </w:r>
                          </w:p>
                          <w:p w14:paraId="24480A65" w14:textId="77777777" w:rsidR="000A31E2" w:rsidRPr="00AB362F" w:rsidRDefault="000A31E2" w:rsidP="0084114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B951F5D" id="Text Box 54" o:spid="_x0000_s1061" type="#_x0000_t202" style="position:absolute;margin-left:21.6pt;margin-top:255.05pt;width:75.4pt;height:19.7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" filled="f" stroked="f">
                <v:textbox>
                  <w:txbxContent>
                    <w:p w14:paraId="1EAE6AE8" w14:textId="77777777" w:rsidR="000A31E2" w:rsidRPr="00AB362F" w:rsidRDefault="000A31E2" w:rsidP="0084114C">
                      <w:pPr>
                        <w:rPr>
                          <w:sz w:val="12"/>
                          <w:szCs w:val="12"/>
                        </w:rPr>
                      </w:pPr>
                      <w:r w:rsidRPr="00AB362F">
                        <w:rPr>
                          <w:sz w:val="12"/>
                          <w:szCs w:val="12"/>
                        </w:rPr>
                        <w:t>Placebo</w:t>
                      </w:r>
                    </w:p>
                    <w:p w14:paraId="24480A65" w14:textId="77777777" w:rsidR="000A31E2" w:rsidRPr="00AB362F" w:rsidRDefault="000A31E2" w:rsidP="0084114C">
                      <w:pPr>
                        <w:rPr>
                          <w:sz w:val="12"/>
                          <w:szCs w:val="12"/>
                        </w:rPr>
                      </w:pPr>
                    </w:p>
                  </w:txbxContent>
                </v:textbox>
              </v:shape>
            </w:pict>
          </mc:Fallback>
        </mc:AlternateContent>
      </w:r>
      <w:r w:rsidR="0084114C" w:rsidRPr="000055C4">
        <w:rPr>
          <w:noProof/>
          <w:szCs w:val="22"/>
          <w:lang w:val="pl-PL" w:eastAsia="pl-PL"/>
        </w:rPr>
        <w:drawing>
          <wp:inline distT="0" distB="0" distL="0" distR="0" wp14:anchorId="6CFC1B53" wp14:editId="42BFC5E3">
            <wp:extent cx="5760085" cy="3563620"/>
            <wp:effectExtent l="0" t="0" r="0" b="0"/>
            <wp:docPr id="52" name="Picture 52"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r w:rsidR="0084114C" w:rsidRPr="000055C4">
        <w:rPr>
          <w:noProof/>
          <w:szCs w:val="22"/>
          <w:lang w:val="pl-PL" w:eastAsia="pl-PL"/>
        </w:rPr>
        <mc:AlternateContent>
          <mc:Choice Requires="wps">
            <w:drawing>
              <wp:anchor distT="45720" distB="45720" distL="114300" distR="114300" simplePos="0" relativeHeight="251658286" behindDoc="0" locked="0" layoutInCell="1" allowOverlap="1" wp14:anchorId="09F5820B" wp14:editId="18BDE339">
                <wp:simplePos x="0" y="0"/>
                <wp:positionH relativeFrom="column">
                  <wp:posOffset>254293</wp:posOffset>
                </wp:positionH>
                <wp:positionV relativeFrom="paragraph">
                  <wp:posOffset>2882802</wp:posOffset>
                </wp:positionV>
                <wp:extent cx="2304034" cy="252046"/>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52046"/>
                        </a:xfrm>
                        <a:prstGeom prst="rect">
                          <a:avLst/>
                        </a:prstGeom>
                        <a:noFill/>
                        <a:ln w="9525">
                          <a:noFill/>
                          <a:miter lim="800000"/>
                          <a:headEnd/>
                          <a:tailEnd/>
                        </a:ln>
                      </wps:spPr>
                      <wps:txbx>
                        <w:txbxContent>
                          <w:p w14:paraId="15C8397B" w14:textId="77777777" w:rsidR="000A31E2" w:rsidRPr="00AB362F" w:rsidRDefault="000A31E2" w:rsidP="0084114C">
                            <w:pPr>
                              <w:rPr>
                                <w:sz w:val="12"/>
                                <w:szCs w:val="12"/>
                              </w:rPr>
                            </w:pPr>
                            <w:r w:rsidRPr="00AB362F">
                              <w:rPr>
                                <w:sz w:val="12"/>
                                <w:szCs w:val="12"/>
                              </w:rPr>
                              <w:t>Liczba pacjentów podlegających ryzyku:</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F5820B" id="Text Box 55" o:spid="_x0000_s1062" type="#_x0000_t202" style="position:absolute;margin-left:20pt;margin-top:227pt;width:181.4pt;height:19.85pt;z-index:2516582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" filled="f" stroked="f">
                <v:textbox>
                  <w:txbxContent>
                    <w:p w14:paraId="15C8397B" w14:textId="77777777" w:rsidR="000A31E2" w:rsidRPr="00AB362F" w:rsidRDefault="000A31E2" w:rsidP="0084114C">
                      <w:pPr>
                        <w:rPr>
                          <w:sz w:val="12"/>
                          <w:szCs w:val="12"/>
                        </w:rPr>
                      </w:pPr>
                      <w:r w:rsidRPr="00AB362F">
                        <w:rPr>
                          <w:sz w:val="12"/>
                          <w:szCs w:val="12"/>
                        </w:rPr>
                        <w:t>Liczba pacjentów podlegających ryzyku:</w:t>
                      </w: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83" behindDoc="0" locked="0" layoutInCell="1" allowOverlap="1" wp14:anchorId="204E45E2" wp14:editId="75DBAF63">
                <wp:simplePos x="0" y="0"/>
                <wp:positionH relativeFrom="column">
                  <wp:posOffset>1941195</wp:posOffset>
                </wp:positionH>
                <wp:positionV relativeFrom="paragraph">
                  <wp:posOffset>2771775</wp:posOffset>
                </wp:positionV>
                <wp:extent cx="1526650" cy="238539"/>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3D51E7DE" w14:textId="77777777" w:rsidR="000A31E2" w:rsidRPr="00AB362F" w:rsidRDefault="000A31E2" w:rsidP="0084114C">
                            <w:pPr>
                              <w:spacing w:line="240" w:lineRule="atLeast"/>
                              <w:jc w:val="center"/>
                              <w:rPr>
                                <w:sz w:val="14"/>
                                <w:szCs w:val="14"/>
                              </w:rPr>
                            </w:pPr>
                            <w:r w:rsidRPr="00AB362F">
                              <w:rPr>
                                <w:sz w:val="14"/>
                                <w:szCs w:val="14"/>
                              </w:rPr>
                              <w:t xml:space="preserve">Miesiące od randomizacji (miesiące)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04E45E2" id="Text Box 58" o:spid="_x0000_s1063" type="#_x0000_t202" style="position:absolute;margin-left:152.85pt;margin-top:218.25pt;width:120.2pt;height:18.8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" filled="f" stroked="f">
                <v:textbox>
                  <w:txbxContent>
                    <w:p w14:paraId="3D51E7DE" w14:textId="77777777" w:rsidR="000A31E2" w:rsidRPr="00AB362F" w:rsidRDefault="000A31E2" w:rsidP="0084114C">
                      <w:pPr>
                        <w:spacing w:line="240" w:lineRule="atLeast"/>
                        <w:jc w:val="center"/>
                        <w:rPr>
                          <w:sz w:val="14"/>
                          <w:szCs w:val="14"/>
                        </w:rPr>
                      </w:pPr>
                      <w:r w:rsidRPr="00AB362F">
                        <w:rPr>
                          <w:sz w:val="14"/>
                          <w:szCs w:val="14"/>
                        </w:rPr>
                        <w:t xml:space="preserve">Miesiące od randomizacji (miesiące) </w:t>
                      </w:r>
                    </w:p>
                  </w:txbxContent>
                </v:textbox>
              </v:shape>
            </w:pict>
          </mc:Fallback>
        </mc:AlternateContent>
      </w:r>
      <w:r w:rsidR="0084114C" w:rsidRPr="000055C4">
        <w:rPr>
          <w:noProof/>
          <w:lang w:val="pl-PL" w:eastAsia="pl-PL"/>
        </w:rPr>
        <mc:AlternateContent>
          <mc:Choice Requires="wps">
            <w:drawing>
              <wp:anchor distT="45720" distB="45720" distL="114300" distR="114300" simplePos="0" relativeHeight="251658288" behindDoc="0" locked="0" layoutInCell="1" allowOverlap="1" wp14:anchorId="07E46354" wp14:editId="5FC33274">
                <wp:simplePos x="0" y="0"/>
                <wp:positionH relativeFrom="page">
                  <wp:posOffset>6059170</wp:posOffset>
                </wp:positionH>
                <wp:positionV relativeFrom="paragraph">
                  <wp:posOffset>2307590</wp:posOffset>
                </wp:positionV>
                <wp:extent cx="543464" cy="1850644"/>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0A3914BB" w14:textId="77777777" w:rsidR="000A31E2" w:rsidRPr="00AB362F" w:rsidRDefault="000A31E2" w:rsidP="0084114C">
                            <w:pPr>
                              <w:spacing w:line="240" w:lineRule="auto"/>
                              <w:rPr>
                                <w:sz w:val="14"/>
                                <w:szCs w:val="14"/>
                              </w:rPr>
                            </w:pPr>
                            <w:r w:rsidRPr="00AB362F">
                              <w:rPr>
                                <w:sz w:val="14"/>
                                <w:szCs w:val="14"/>
                              </w:rPr>
                              <w:t>Olaparyb</w:t>
                            </w:r>
                          </w:p>
                          <w:p w14:paraId="4ADCFEAF" w14:textId="77777777" w:rsidR="000A31E2" w:rsidRPr="001D413B" w:rsidRDefault="000A31E2" w:rsidP="0084114C">
                            <w:pPr>
                              <w:spacing w:line="240" w:lineRule="auto"/>
                              <w:rPr>
                                <w:sz w:val="14"/>
                                <w:szCs w:val="14"/>
                              </w:rPr>
                            </w:pPr>
                            <w:r w:rsidRPr="00AB362F">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46354" id="Text Box 51" o:spid="_x0000_s1064" type="#_x0000_t202" style="position:absolute;margin-left:477.1pt;margin-top:181.7pt;width:42.8pt;height:145.7pt;z-index:251658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" filled="f" stroked="f">
                <v:textbox style="mso-fit-shape-to-text:t">
                  <w:txbxContent>
                    <w:p w14:paraId="0A3914BB" w14:textId="77777777" w:rsidR="000A31E2" w:rsidRPr="00AB362F" w:rsidRDefault="000A31E2" w:rsidP="0084114C">
                      <w:pPr>
                        <w:spacing w:line="240" w:lineRule="auto"/>
                        <w:rPr>
                          <w:sz w:val="14"/>
                          <w:szCs w:val="14"/>
                        </w:rPr>
                      </w:pPr>
                      <w:r w:rsidRPr="00AB362F">
                        <w:rPr>
                          <w:sz w:val="14"/>
                          <w:szCs w:val="14"/>
                        </w:rPr>
                        <w:t>Olaparyb</w:t>
                      </w:r>
                    </w:p>
                    <w:p w14:paraId="4ADCFEAF" w14:textId="77777777" w:rsidR="000A31E2" w:rsidRPr="001D413B" w:rsidRDefault="000A31E2" w:rsidP="0084114C">
                      <w:pPr>
                        <w:spacing w:line="240" w:lineRule="auto"/>
                        <w:rPr>
                          <w:sz w:val="14"/>
                          <w:szCs w:val="14"/>
                        </w:rPr>
                      </w:pPr>
                      <w:r w:rsidRPr="00AB362F">
                        <w:rPr>
                          <w:sz w:val="14"/>
                          <w:szCs w:val="14"/>
                        </w:rPr>
                        <w:t>Placebo</w:t>
                      </w:r>
                    </w:p>
                  </w:txbxContent>
                </v:textbox>
                <w10:wrap anchorx="page"/>
              </v:shape>
            </w:pict>
          </mc:Fallback>
        </mc:AlternateContent>
      </w:r>
    </w:p>
    <w:p w14:paraId="42EDF3C8" w14:textId="77777777" w:rsidR="0084114C" w:rsidRPr="00AB362F" w:rsidRDefault="0084114C" w:rsidP="0084114C">
      <w:pPr>
        <w:pStyle w:val="A-TableText"/>
        <w:tabs>
          <w:tab w:val="left" w:pos="567"/>
        </w:tabs>
        <w:spacing w:before="0" w:after="0" w:line="260" w:lineRule="exact"/>
        <w:ind w:left="1440" w:hanging="1440"/>
        <w:rPr>
          <w:lang w:val="pl-PL"/>
        </w:rPr>
      </w:pPr>
    </w:p>
    <w:p w14:paraId="3DAE2423" w14:textId="1FD04F9B" w:rsidR="0084114C" w:rsidRPr="00AB362F" w:rsidRDefault="0084114C" w:rsidP="005845EC">
      <w:pPr>
        <w:pStyle w:val="A-TableText"/>
        <w:ind w:left="1276" w:hanging="1276"/>
        <w:rPr>
          <w:b/>
          <w:bCs/>
          <w:szCs w:val="22"/>
          <w:lang w:val="pl-PL"/>
        </w:rPr>
      </w:pPr>
      <w:r w:rsidRPr="00AB362F">
        <w:rPr>
          <w:b/>
          <w:bCs/>
          <w:lang w:val="pl-PL"/>
        </w:rPr>
        <w:t xml:space="preserve">Rycina </w:t>
      </w:r>
      <w:r w:rsidR="0027744D" w:rsidRPr="00AB362F">
        <w:rPr>
          <w:b/>
          <w:bCs/>
          <w:lang w:val="pl-PL"/>
        </w:rPr>
        <w:t>10</w:t>
      </w:r>
      <w:r w:rsidRPr="00AB362F">
        <w:rPr>
          <w:b/>
          <w:bCs/>
          <w:lang w:val="pl-PL"/>
        </w:rPr>
        <w:tab/>
        <w:t xml:space="preserve">Wykres Kaplana-Meiera przedstawiający OS po zastosowaniu leczenia adjuwantowego pacjentów z wczesnym rakiem piersi wysokiego ryzyka z dziedziczną mutacją </w:t>
      </w:r>
      <w:r w:rsidRPr="00AB362F">
        <w:rPr>
          <w:b/>
          <w:bCs/>
          <w:i/>
          <w:iCs/>
          <w:lang w:val="pl-PL"/>
        </w:rPr>
        <w:t>BRCA</w:t>
      </w:r>
      <w:r w:rsidRPr="00AB362F">
        <w:rPr>
          <w:b/>
          <w:bCs/>
          <w:lang w:val="pl-PL"/>
        </w:rPr>
        <w:t xml:space="preserve"> w badaniu</w:t>
      </w:r>
      <w:r w:rsidRPr="00AB362F">
        <w:rPr>
          <w:b/>
          <w:bCs/>
          <w:szCs w:val="22"/>
          <w:lang w:val="pl-PL"/>
        </w:rPr>
        <w:t xml:space="preserve"> OlympiA</w:t>
      </w:r>
      <w:ins w:id="204" w:author="AstraZeneca" w:date="2025-06-17T23:46:00Z">
        <w:r w:rsidR="009F5597">
          <w:rPr>
            <w:b/>
            <w:bCs/>
            <w:szCs w:val="22"/>
            <w:lang w:val="pl-PL"/>
          </w:rPr>
          <w:t xml:space="preserve"> (data zakończenia zbierania danych: 05 czerwca 2024)</w:t>
        </w:r>
      </w:ins>
    </w:p>
    <w:p w14:paraId="5CAD1C71" w14:textId="77777777" w:rsidR="0084114C" w:rsidRPr="00AB362F" w:rsidRDefault="0084114C" w:rsidP="0084114C">
      <w:pPr>
        <w:pStyle w:val="A-TableText"/>
        <w:rPr>
          <w:lang w:val="pl-PL"/>
        </w:rPr>
      </w:pPr>
    </w:p>
    <w:p w14:paraId="7829110F" w14:textId="0A48B4F0" w:rsidR="0084114C" w:rsidRPr="00AB362F" w:rsidRDefault="00F36146" w:rsidP="0084114C">
      <w:pPr>
        <w:pStyle w:val="A-TableText"/>
        <w:rPr>
          <w:lang w:val="pl-PL"/>
        </w:rPr>
      </w:pPr>
      <w:r w:rsidRPr="000055C4">
        <w:rPr>
          <w:noProof/>
          <w:lang w:val="pl-PL" w:eastAsia="pl-PL"/>
        </w:rPr>
        <w:lastRenderedPageBreak/>
        <mc:AlternateContent>
          <mc:Choice Requires="wps">
            <w:drawing>
              <wp:anchor distT="45720" distB="45720" distL="114300" distR="114300" simplePos="0" relativeHeight="251658290" behindDoc="0" locked="0" layoutInCell="1" allowOverlap="1" wp14:anchorId="252A1283" wp14:editId="2C0EE4AC">
                <wp:simplePos x="0" y="0"/>
                <wp:positionH relativeFrom="page">
                  <wp:posOffset>5764530</wp:posOffset>
                </wp:positionH>
                <wp:positionV relativeFrom="paragraph">
                  <wp:posOffset>2281545</wp:posOffset>
                </wp:positionV>
                <wp:extent cx="543464" cy="1850644"/>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2757FD07" w14:textId="77777777" w:rsidR="000A31E2" w:rsidRPr="00AB362F" w:rsidRDefault="000A31E2" w:rsidP="0084114C">
                            <w:pPr>
                              <w:spacing w:line="240" w:lineRule="auto"/>
                              <w:rPr>
                                <w:sz w:val="14"/>
                                <w:szCs w:val="14"/>
                              </w:rPr>
                            </w:pPr>
                            <w:r w:rsidRPr="00AB362F">
                              <w:rPr>
                                <w:sz w:val="14"/>
                                <w:szCs w:val="14"/>
                              </w:rPr>
                              <w:t>Olaparyb</w:t>
                            </w:r>
                          </w:p>
                          <w:p w14:paraId="7592CF01" w14:textId="77777777" w:rsidR="000A31E2" w:rsidRPr="00AB362F" w:rsidRDefault="000A31E2" w:rsidP="0084114C">
                            <w:pPr>
                              <w:spacing w:line="240" w:lineRule="auto"/>
                              <w:rPr>
                                <w:sz w:val="14"/>
                                <w:szCs w:val="14"/>
                              </w:rPr>
                            </w:pPr>
                            <w:r w:rsidRPr="00AB362F">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A1283" id="Text Box 210" o:spid="_x0000_s1065" type="#_x0000_t202" style="position:absolute;margin-left:453.9pt;margin-top:179.65pt;width:42.8pt;height:145.7pt;z-index:25165829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" filled="f" stroked="f">
                <v:textbox style="mso-fit-shape-to-text:t">
                  <w:txbxContent>
                    <w:p w14:paraId="2757FD07" w14:textId="77777777" w:rsidR="000A31E2" w:rsidRPr="00AB362F" w:rsidRDefault="000A31E2" w:rsidP="0084114C">
                      <w:pPr>
                        <w:spacing w:line="240" w:lineRule="auto"/>
                        <w:rPr>
                          <w:sz w:val="14"/>
                          <w:szCs w:val="14"/>
                        </w:rPr>
                      </w:pPr>
                      <w:r w:rsidRPr="00AB362F">
                        <w:rPr>
                          <w:sz w:val="14"/>
                          <w:szCs w:val="14"/>
                        </w:rPr>
                        <w:t>Olaparyb</w:t>
                      </w:r>
                    </w:p>
                    <w:p w14:paraId="7592CF01" w14:textId="77777777" w:rsidR="000A31E2" w:rsidRPr="00AB362F" w:rsidRDefault="000A31E2" w:rsidP="0084114C">
                      <w:pPr>
                        <w:spacing w:line="240" w:lineRule="auto"/>
                        <w:rPr>
                          <w:sz w:val="14"/>
                          <w:szCs w:val="14"/>
                        </w:rPr>
                      </w:pPr>
                      <w:r w:rsidRPr="00AB362F">
                        <w:rPr>
                          <w:sz w:val="14"/>
                          <w:szCs w:val="14"/>
                        </w:rPr>
                        <w:t>Placebo</w:t>
                      </w:r>
                    </w:p>
                  </w:txbxContent>
                </v:textbox>
                <w10:wrap anchorx="page"/>
              </v:shape>
            </w:pict>
          </mc:Fallback>
        </mc:AlternateContent>
      </w:r>
      <w:r w:rsidR="0084114C" w:rsidRPr="000055C4">
        <w:rPr>
          <w:noProof/>
          <w:szCs w:val="22"/>
          <w:lang w:val="pl-PL" w:eastAsia="pl-PL"/>
        </w:rPr>
        <mc:AlternateContent>
          <mc:Choice Requires="wps">
            <w:drawing>
              <wp:anchor distT="45720" distB="45720" distL="114300" distR="114300" simplePos="0" relativeHeight="251658294" behindDoc="0" locked="0" layoutInCell="1" allowOverlap="1" wp14:anchorId="5E737B08" wp14:editId="0F43DB85">
                <wp:simplePos x="0" y="0"/>
                <wp:positionH relativeFrom="column">
                  <wp:posOffset>2071370</wp:posOffset>
                </wp:positionH>
                <wp:positionV relativeFrom="paragraph">
                  <wp:posOffset>2731770</wp:posOffset>
                </wp:positionV>
                <wp:extent cx="1526650" cy="238539"/>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1B23549F" w14:textId="77777777" w:rsidR="000A31E2" w:rsidRPr="00AB362F" w:rsidRDefault="000A31E2" w:rsidP="0084114C">
                            <w:pPr>
                              <w:spacing w:line="240" w:lineRule="atLeast"/>
                              <w:jc w:val="center"/>
                              <w:rPr>
                                <w:sz w:val="14"/>
                                <w:szCs w:val="14"/>
                              </w:rPr>
                            </w:pPr>
                            <w:r w:rsidRPr="00AB362F">
                              <w:rPr>
                                <w:sz w:val="14"/>
                                <w:szCs w:val="14"/>
                              </w:rPr>
                              <w:t xml:space="preserve">Miesiące od randomizacji (miesiące)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E737B08" id="Text Box 59" o:spid="_x0000_s1066" type="#_x0000_t202" style="position:absolute;margin-left:163.1pt;margin-top:215.1pt;width:120.2pt;height:18.8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" filled="f" stroked="f">
                <v:textbox>
                  <w:txbxContent>
                    <w:p w14:paraId="1B23549F" w14:textId="77777777" w:rsidR="000A31E2" w:rsidRPr="00AB362F" w:rsidRDefault="000A31E2" w:rsidP="0084114C">
                      <w:pPr>
                        <w:spacing w:line="240" w:lineRule="atLeast"/>
                        <w:jc w:val="center"/>
                        <w:rPr>
                          <w:sz w:val="14"/>
                          <w:szCs w:val="14"/>
                        </w:rPr>
                      </w:pPr>
                      <w:r w:rsidRPr="00AB362F">
                        <w:rPr>
                          <w:sz w:val="14"/>
                          <w:szCs w:val="14"/>
                        </w:rPr>
                        <w:t xml:space="preserve">Miesiące od randomizacji (miesiące) </w:t>
                      </w: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89" behindDoc="0" locked="0" layoutInCell="1" allowOverlap="1" wp14:anchorId="3949293A" wp14:editId="46BF5A7B">
                <wp:simplePos x="0" y="0"/>
                <wp:positionH relativeFrom="column">
                  <wp:posOffset>-184150</wp:posOffset>
                </wp:positionH>
                <wp:positionV relativeFrom="paragraph">
                  <wp:posOffset>240030</wp:posOffset>
                </wp:positionV>
                <wp:extent cx="497840" cy="23317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35721175" w14:textId="77777777" w:rsidR="000A31E2" w:rsidRPr="00AB362F" w:rsidRDefault="000A31E2" w:rsidP="0084114C">
                            <w:pPr>
                              <w:jc w:val="center"/>
                              <w:rPr>
                                <w:sz w:val="16"/>
                                <w:szCs w:val="16"/>
                              </w:rPr>
                            </w:pPr>
                            <w:r w:rsidRPr="00AB362F">
                              <w:rPr>
                                <w:sz w:val="16"/>
                                <w:szCs w:val="16"/>
                              </w:rPr>
                              <w:t>Odsetek pacjentów żyjących</w:t>
                            </w:r>
                          </w:p>
                          <w:p w14:paraId="74148A18" w14:textId="77777777" w:rsidR="000A31E2" w:rsidRPr="001D413B" w:rsidRDefault="000A31E2" w:rsidP="0084114C"/>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3949293A" id="Text Box 57" o:spid="_x0000_s1067" type="#_x0000_t202" style="position:absolute;margin-left:-14.5pt;margin-top:18.9pt;width:39.2pt;height:183.6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" filled="f" stroked="f">
                <v:textbox style="layout-flow:vertical;mso-layout-flow-alt:bottom-to-top">
                  <w:txbxContent>
                    <w:p w14:paraId="35721175" w14:textId="77777777" w:rsidR="000A31E2" w:rsidRPr="00AB362F" w:rsidRDefault="000A31E2" w:rsidP="0084114C">
                      <w:pPr>
                        <w:jc w:val="center"/>
                        <w:rPr>
                          <w:sz w:val="16"/>
                          <w:szCs w:val="16"/>
                        </w:rPr>
                      </w:pPr>
                      <w:r w:rsidRPr="00AB362F">
                        <w:rPr>
                          <w:sz w:val="16"/>
                          <w:szCs w:val="16"/>
                        </w:rPr>
                        <w:t>Odsetek pacjentów żyjących</w:t>
                      </w:r>
                    </w:p>
                    <w:p w14:paraId="74148A18" w14:textId="77777777" w:rsidR="000A31E2" w:rsidRPr="001D413B" w:rsidRDefault="000A31E2" w:rsidP="0084114C"/>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93" behindDoc="0" locked="0" layoutInCell="1" allowOverlap="1" wp14:anchorId="35FEF44E" wp14:editId="10EF2317">
                <wp:simplePos x="0" y="0"/>
                <wp:positionH relativeFrom="column">
                  <wp:posOffset>234950</wp:posOffset>
                </wp:positionH>
                <wp:positionV relativeFrom="paragraph">
                  <wp:posOffset>3234690</wp:posOffset>
                </wp:positionV>
                <wp:extent cx="957532" cy="250166"/>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5302BDB1" w14:textId="77777777" w:rsidR="000A31E2" w:rsidRPr="00AB362F" w:rsidRDefault="000A31E2" w:rsidP="0084114C">
                            <w:pPr>
                              <w:rPr>
                                <w:sz w:val="12"/>
                                <w:szCs w:val="12"/>
                              </w:rPr>
                            </w:pPr>
                            <w:r w:rsidRPr="00AB362F">
                              <w:rPr>
                                <w:sz w:val="12"/>
                                <w:szCs w:val="12"/>
                              </w:rPr>
                              <w:t>Placebo</w:t>
                            </w:r>
                          </w:p>
                          <w:p w14:paraId="2B341C9F" w14:textId="77777777" w:rsidR="000A31E2" w:rsidRPr="00AB362F" w:rsidRDefault="000A31E2" w:rsidP="0084114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5FEF44E" id="Text Box 209" o:spid="_x0000_s1068" type="#_x0000_t202" style="position:absolute;margin-left:18.5pt;margin-top:254.7pt;width:75.4pt;height:19.7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" filled="f" stroked="f">
                <v:textbox>
                  <w:txbxContent>
                    <w:p w14:paraId="5302BDB1" w14:textId="77777777" w:rsidR="000A31E2" w:rsidRPr="00AB362F" w:rsidRDefault="000A31E2" w:rsidP="0084114C">
                      <w:pPr>
                        <w:rPr>
                          <w:sz w:val="12"/>
                          <w:szCs w:val="12"/>
                        </w:rPr>
                      </w:pPr>
                      <w:r w:rsidRPr="00AB362F">
                        <w:rPr>
                          <w:sz w:val="12"/>
                          <w:szCs w:val="12"/>
                        </w:rPr>
                        <w:t>Placebo</w:t>
                      </w:r>
                    </w:p>
                    <w:p w14:paraId="2B341C9F" w14:textId="77777777" w:rsidR="000A31E2" w:rsidRPr="00AB362F" w:rsidRDefault="000A31E2" w:rsidP="0084114C">
                      <w:pPr>
                        <w:rPr>
                          <w:sz w:val="12"/>
                          <w:szCs w:val="12"/>
                        </w:rPr>
                      </w:pP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92" behindDoc="0" locked="0" layoutInCell="1" allowOverlap="1" wp14:anchorId="4121D929" wp14:editId="4A94CF63">
                <wp:simplePos x="0" y="0"/>
                <wp:positionH relativeFrom="column">
                  <wp:posOffset>220980</wp:posOffset>
                </wp:positionH>
                <wp:positionV relativeFrom="paragraph">
                  <wp:posOffset>2959735</wp:posOffset>
                </wp:positionV>
                <wp:extent cx="956945" cy="2495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093ADA21" w14:textId="77777777" w:rsidR="000A31E2" w:rsidRPr="00AB362F" w:rsidRDefault="000A31E2" w:rsidP="0084114C">
                            <w:pPr>
                              <w:rPr>
                                <w:sz w:val="12"/>
                                <w:szCs w:val="12"/>
                              </w:rPr>
                            </w:pPr>
                            <w:r w:rsidRPr="00AB362F">
                              <w:rPr>
                                <w:sz w:val="12"/>
                                <w:szCs w:val="12"/>
                              </w:rPr>
                              <w:t>Olaparyb 300 mg bd</w:t>
                            </w:r>
                          </w:p>
                          <w:p w14:paraId="31CED9B7" w14:textId="77777777" w:rsidR="000A31E2" w:rsidRPr="00AB362F" w:rsidRDefault="000A31E2" w:rsidP="0084114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121D929" id="Text Box 63" o:spid="_x0000_s1069" type="#_x0000_t202" style="position:absolute;margin-left:17.4pt;margin-top:233.05pt;width:75.35pt;height:19.6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" filled="f" stroked="f">
                <v:textbox>
                  <w:txbxContent>
                    <w:p w14:paraId="093ADA21" w14:textId="77777777" w:rsidR="000A31E2" w:rsidRPr="00AB362F" w:rsidRDefault="000A31E2" w:rsidP="0084114C">
                      <w:pPr>
                        <w:rPr>
                          <w:sz w:val="12"/>
                          <w:szCs w:val="12"/>
                        </w:rPr>
                      </w:pPr>
                      <w:r w:rsidRPr="00AB362F">
                        <w:rPr>
                          <w:sz w:val="12"/>
                          <w:szCs w:val="12"/>
                        </w:rPr>
                        <w:t>Olaparyb 300 mg bd</w:t>
                      </w:r>
                    </w:p>
                    <w:p w14:paraId="31CED9B7" w14:textId="77777777" w:rsidR="000A31E2" w:rsidRPr="00AB362F" w:rsidRDefault="000A31E2" w:rsidP="0084114C">
                      <w:pPr>
                        <w:rPr>
                          <w:sz w:val="12"/>
                          <w:szCs w:val="12"/>
                        </w:rPr>
                      </w:pPr>
                    </w:p>
                  </w:txbxContent>
                </v:textbox>
              </v:shape>
            </w:pict>
          </mc:Fallback>
        </mc:AlternateContent>
      </w:r>
      <w:r w:rsidR="0084114C" w:rsidRPr="000055C4">
        <w:rPr>
          <w:noProof/>
          <w:szCs w:val="22"/>
          <w:lang w:val="pl-PL" w:eastAsia="pl-PL"/>
        </w:rPr>
        <mc:AlternateContent>
          <mc:Choice Requires="wps">
            <w:drawing>
              <wp:anchor distT="45720" distB="45720" distL="114300" distR="114300" simplePos="0" relativeHeight="251658291" behindDoc="0" locked="0" layoutInCell="1" allowOverlap="1" wp14:anchorId="49E4EC78" wp14:editId="02BCD799">
                <wp:simplePos x="0" y="0"/>
                <wp:positionH relativeFrom="margin">
                  <wp:posOffset>219710</wp:posOffset>
                </wp:positionH>
                <wp:positionV relativeFrom="paragraph">
                  <wp:posOffset>2785110</wp:posOffset>
                </wp:positionV>
                <wp:extent cx="2304034" cy="405241"/>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05241"/>
                        </a:xfrm>
                        <a:prstGeom prst="rect">
                          <a:avLst/>
                        </a:prstGeom>
                        <a:noFill/>
                        <a:ln w="9525">
                          <a:noFill/>
                          <a:miter lim="800000"/>
                          <a:headEnd/>
                          <a:tailEnd/>
                        </a:ln>
                      </wps:spPr>
                      <wps:txbx>
                        <w:txbxContent>
                          <w:p w14:paraId="6782FE05" w14:textId="77777777" w:rsidR="000A31E2" w:rsidRPr="00AB362F" w:rsidRDefault="000A31E2" w:rsidP="0084114C">
                            <w:pPr>
                              <w:rPr>
                                <w:sz w:val="12"/>
                                <w:szCs w:val="12"/>
                              </w:rPr>
                            </w:pPr>
                            <w:r w:rsidRPr="00AB362F">
                              <w:rPr>
                                <w:sz w:val="12"/>
                                <w:szCs w:val="12"/>
                              </w:rPr>
                              <w:t>Liczba pacjentów podlegających ryzyku</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E4EC78" id="Text Box 62" o:spid="_x0000_s1070" type="#_x0000_t202" style="position:absolute;margin-left:17.3pt;margin-top:219.3pt;width:181.4pt;height:31.9pt;z-index:25165829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" filled="f" stroked="f">
                <v:textbox>
                  <w:txbxContent>
                    <w:p w14:paraId="6782FE05" w14:textId="77777777" w:rsidR="000A31E2" w:rsidRPr="00AB362F" w:rsidRDefault="000A31E2" w:rsidP="0084114C">
                      <w:pPr>
                        <w:rPr>
                          <w:sz w:val="12"/>
                          <w:szCs w:val="12"/>
                        </w:rPr>
                      </w:pPr>
                      <w:r w:rsidRPr="00AB362F">
                        <w:rPr>
                          <w:sz w:val="12"/>
                          <w:szCs w:val="12"/>
                        </w:rPr>
                        <w:t>Liczba pacjentów podlegających ryzyku</w:t>
                      </w:r>
                    </w:p>
                  </w:txbxContent>
                </v:textbox>
                <w10:wrap anchorx="margin"/>
              </v:shape>
            </w:pict>
          </mc:Fallback>
        </mc:AlternateContent>
      </w:r>
      <w:del w:id="205" w:author="AstraZeneca" w:date="2025-06-17T23:46:00Z">
        <w:r w:rsidR="0084114C" w:rsidRPr="000055C4" w:rsidDel="00F36146">
          <w:rPr>
            <w:noProof/>
            <w:lang w:val="pl-PL" w:eastAsia="pl-PL"/>
          </w:rPr>
          <w:drawing>
            <wp:inline distT="0" distB="0" distL="0" distR="0" wp14:anchorId="7344A137" wp14:editId="034BB8A8">
              <wp:extent cx="5760085" cy="3695065"/>
              <wp:effectExtent l="0" t="0" r="0" b="635"/>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del>
      <w:ins w:id="206" w:author="AstraZeneca" w:date="2025-06-17T23:46:00Z">
        <w:r>
          <w:rPr>
            <w:noProof/>
            <w:color w:val="2B579A"/>
            <w:shd w:val="clear" w:color="auto" w:fill="E6E6E6"/>
            <w:lang w:eastAsia="en-GB"/>
          </w:rPr>
          <w:drawing>
            <wp:inline distT="0" distB="0" distL="0" distR="0" wp14:anchorId="2F1913C9" wp14:editId="3B063252">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p>
    <w:p w14:paraId="5A806FDF" w14:textId="34703073" w:rsidR="0084114C" w:rsidRPr="00AB362F" w:rsidRDefault="0084114C" w:rsidP="0084114C">
      <w:pPr>
        <w:tabs>
          <w:tab w:val="clear" w:pos="567"/>
          <w:tab w:val="left" w:pos="720"/>
        </w:tabs>
        <w:autoSpaceDE w:val="0"/>
        <w:autoSpaceDN w:val="0"/>
        <w:adjustRightInd w:val="0"/>
        <w:spacing w:line="240" w:lineRule="auto"/>
        <w:rPr>
          <w:iCs/>
          <w:szCs w:val="22"/>
        </w:rPr>
      </w:pPr>
    </w:p>
    <w:p w14:paraId="4EFF882A" w14:textId="77777777" w:rsidR="00F73A03" w:rsidRPr="00AB362F" w:rsidRDefault="00F73A03" w:rsidP="0084114C">
      <w:pPr>
        <w:tabs>
          <w:tab w:val="clear" w:pos="567"/>
          <w:tab w:val="left" w:pos="720"/>
        </w:tabs>
        <w:autoSpaceDE w:val="0"/>
        <w:autoSpaceDN w:val="0"/>
        <w:adjustRightInd w:val="0"/>
        <w:spacing w:line="240" w:lineRule="auto"/>
        <w:rPr>
          <w:iCs/>
          <w:szCs w:val="22"/>
        </w:rPr>
      </w:pPr>
    </w:p>
    <w:p w14:paraId="0A925873" w14:textId="6D6100C9" w:rsidR="00674F6D" w:rsidRPr="00AB362F" w:rsidRDefault="00674F6D" w:rsidP="005D0256">
      <w:pPr>
        <w:tabs>
          <w:tab w:val="clear" w:pos="567"/>
          <w:tab w:val="left" w:pos="720"/>
        </w:tabs>
        <w:autoSpaceDE w:val="0"/>
        <w:autoSpaceDN w:val="0"/>
        <w:adjustRightInd w:val="0"/>
        <w:spacing w:line="240" w:lineRule="auto"/>
        <w:rPr>
          <w:i/>
          <w:szCs w:val="22"/>
          <w:u w:val="single"/>
        </w:rPr>
      </w:pPr>
      <w:r w:rsidRPr="00AB362F">
        <w:rPr>
          <w:i/>
          <w:szCs w:val="22"/>
          <w:u w:val="single"/>
        </w:rPr>
        <w:t xml:space="preserve">Rozsiany HER-2 ujemny rak piersi z mutacją </w:t>
      </w:r>
      <w:r w:rsidRPr="00AB362F">
        <w:rPr>
          <w:szCs w:val="22"/>
          <w:u w:val="single"/>
        </w:rPr>
        <w:t>g</w:t>
      </w:r>
      <w:r w:rsidRPr="00AB362F">
        <w:rPr>
          <w:i/>
          <w:szCs w:val="22"/>
          <w:u w:val="single"/>
        </w:rPr>
        <w:t>BRCA1/2</w:t>
      </w:r>
    </w:p>
    <w:p w14:paraId="2B57D965" w14:textId="77777777" w:rsidR="00674F6D" w:rsidRPr="00AB362F" w:rsidRDefault="00674F6D" w:rsidP="005D0256">
      <w:pPr>
        <w:tabs>
          <w:tab w:val="clear" w:pos="567"/>
          <w:tab w:val="left" w:pos="720"/>
        </w:tabs>
        <w:autoSpaceDE w:val="0"/>
        <w:autoSpaceDN w:val="0"/>
        <w:adjustRightInd w:val="0"/>
        <w:spacing w:line="240" w:lineRule="auto"/>
        <w:rPr>
          <w:i/>
          <w:szCs w:val="22"/>
        </w:rPr>
      </w:pPr>
      <w:r w:rsidRPr="00AB362F">
        <w:rPr>
          <w:i/>
          <w:szCs w:val="22"/>
        </w:rPr>
        <w:t>OlympiAD (badanie D0819C00003)</w:t>
      </w:r>
    </w:p>
    <w:p w14:paraId="240EBC45" w14:textId="77777777" w:rsidR="00E64391" w:rsidRDefault="00E64391" w:rsidP="005D0256">
      <w:pPr>
        <w:pStyle w:val="A-TableText"/>
        <w:tabs>
          <w:tab w:val="left" w:pos="567"/>
        </w:tabs>
        <w:spacing w:before="0" w:after="0" w:line="260" w:lineRule="exact"/>
        <w:rPr>
          <w:ins w:id="207" w:author="AstraZenecaB" w:date="2025-06-18T12:17:00Z"/>
          <w:szCs w:val="22"/>
          <w:lang w:val="pl-PL"/>
        </w:rPr>
      </w:pPr>
      <w:bookmarkStart w:id="208" w:name="_Hlk506472759"/>
    </w:p>
    <w:p w14:paraId="643BB235" w14:textId="1ED9C95D" w:rsidR="00674F6D" w:rsidRPr="00AB362F" w:rsidRDefault="00674F6D" w:rsidP="005D0256">
      <w:pPr>
        <w:pStyle w:val="A-TableText"/>
        <w:tabs>
          <w:tab w:val="left" w:pos="567"/>
        </w:tabs>
        <w:spacing w:before="0" w:after="0" w:line="260" w:lineRule="exact"/>
        <w:rPr>
          <w:szCs w:val="22"/>
          <w:lang w:val="pl-PL"/>
        </w:rPr>
      </w:pPr>
      <w:r w:rsidRPr="00AB362F">
        <w:rPr>
          <w:szCs w:val="22"/>
          <w:lang w:val="pl-PL"/>
        </w:rPr>
        <w:t>Bezpieczeństwo stosowania i skuteczność olaparybu u pacjentów z mutacjami g</w:t>
      </w:r>
      <w:r w:rsidRPr="00AB362F">
        <w:rPr>
          <w:i/>
          <w:szCs w:val="22"/>
          <w:lang w:val="pl-PL"/>
        </w:rPr>
        <w:t>BRCA1/2</w:t>
      </w:r>
      <w:r w:rsidRPr="00AB362F">
        <w:rPr>
          <w:szCs w:val="22"/>
          <w:lang w:val="pl-PL"/>
        </w:rPr>
        <w:t xml:space="preserve">, u których występował HER2-ujemny rozsiany rak piersi były oceniane w randomizowanym, otwartym badaniu III fazy z grupą kontrolną (OlympiAD). </w:t>
      </w:r>
      <w:bookmarkEnd w:id="208"/>
      <w:r w:rsidRPr="00AB362F">
        <w:rPr>
          <w:szCs w:val="22"/>
          <w:lang w:val="pl-PL"/>
        </w:rPr>
        <w:t xml:space="preserve">W tym badaniu 302 pacjentów z udokumentowaną patogenną lub prawdopodobnie patogenną mutacją </w:t>
      </w:r>
      <w:r w:rsidRPr="00AB362F">
        <w:rPr>
          <w:i/>
          <w:szCs w:val="22"/>
          <w:lang w:val="pl-PL"/>
        </w:rPr>
        <w:t>gBRCA</w:t>
      </w:r>
      <w:r w:rsidRPr="00AB362F">
        <w:rPr>
          <w:szCs w:val="22"/>
          <w:lang w:val="pl-PL"/>
        </w:rPr>
        <w:t xml:space="preserve"> zostało losowo przydzielonych w stosunku 2:1 do grupy otrzymującej produkt Lynparza (w dawce 300 mg [2 tabletki po 150 mg] dwa razy na dobę) lub do grupy otrzymującej chemioterapię wybraną przez lekarza (kapecytabina 42%, erybulina 17% lub </w:t>
      </w:r>
      <w:r w:rsidRPr="00AB362F">
        <w:rPr>
          <w:szCs w:val="22"/>
          <w:lang w:val="pl-PL"/>
        </w:rPr>
        <w:lastRenderedPageBreak/>
        <w:t>winorelbina 35%) aż do wystąpienia progresji choroby lub niemożliw</w:t>
      </w:r>
      <w:r w:rsidR="00D22D50" w:rsidRPr="00AB362F">
        <w:rPr>
          <w:szCs w:val="22"/>
          <w:lang w:val="pl-PL"/>
        </w:rPr>
        <w:t>ej</w:t>
      </w:r>
      <w:r w:rsidRPr="00AB362F">
        <w:rPr>
          <w:szCs w:val="22"/>
          <w:lang w:val="pl-PL"/>
        </w:rPr>
        <w:t xml:space="preserve"> do zaakceptowania toksyczn</w:t>
      </w:r>
      <w:r w:rsidR="00D22D50" w:rsidRPr="00AB362F">
        <w:rPr>
          <w:szCs w:val="22"/>
          <w:lang w:val="pl-PL"/>
        </w:rPr>
        <w:t>ości</w:t>
      </w:r>
      <w:r w:rsidRPr="00AB362F">
        <w:rPr>
          <w:szCs w:val="22"/>
          <w:lang w:val="pl-PL"/>
        </w:rPr>
        <w:t>. Stratyfikacja pacjentów uwzględniała: wcześniejsze otrzymywanie schematów chemioterapii z powodu rozsianego raka piersi (tak/nie), obecność receptorów hormonalnych (HR) w porównaniu z potrójnie ujemnym rakiem piersi (TNBC), wcześniejsze leczenie związkami platyny z powodu raka piersi (tak/nie). Pierwszorzędowym punktem końcowym było PFS oceniane przez niezależny centralny zespół oceniający (BICR), na podstawie kryteriów RECIST 1.1. Drugorzędowe punkty końcowe obejmowały PFS2, OS, odsetek odpowiedzi obiektywnych (ORR) i HRQoL.</w:t>
      </w:r>
    </w:p>
    <w:p w14:paraId="61309622" w14:textId="77777777" w:rsidR="00674F6D" w:rsidRPr="00AB362F" w:rsidRDefault="00674F6D" w:rsidP="00C6436A">
      <w:pPr>
        <w:pStyle w:val="A-TableText"/>
        <w:tabs>
          <w:tab w:val="left" w:pos="567"/>
        </w:tabs>
        <w:spacing w:before="0" w:after="0" w:line="260" w:lineRule="exact"/>
        <w:rPr>
          <w:szCs w:val="22"/>
          <w:lang w:val="pl-PL"/>
        </w:rPr>
      </w:pPr>
    </w:p>
    <w:p w14:paraId="1FFC925C" w14:textId="77777777" w:rsidR="00674F6D" w:rsidRPr="00AB362F" w:rsidRDefault="00674F6D" w:rsidP="00C6436A">
      <w:pPr>
        <w:pStyle w:val="A-TableText"/>
        <w:tabs>
          <w:tab w:val="left" w:pos="567"/>
        </w:tabs>
        <w:spacing w:before="0" w:after="0" w:line="260" w:lineRule="exact"/>
        <w:rPr>
          <w:szCs w:val="22"/>
          <w:lang w:val="pl-PL"/>
        </w:rPr>
      </w:pPr>
      <w:r w:rsidRPr="00AB362F">
        <w:rPr>
          <w:szCs w:val="22"/>
          <w:lang w:val="pl-PL"/>
        </w:rPr>
        <w:t>Pacjenci musieli otrzymywać leczenie, które obejmowało stosowanie antracyklin</w:t>
      </w:r>
      <w:r w:rsidR="00470AAD" w:rsidRPr="00AB362F">
        <w:rPr>
          <w:szCs w:val="22"/>
          <w:lang w:val="pl-PL"/>
        </w:rPr>
        <w:t>y</w:t>
      </w:r>
      <w:r w:rsidRPr="00AB362F">
        <w:rPr>
          <w:szCs w:val="22"/>
          <w:lang w:val="pl-PL"/>
        </w:rPr>
        <w:t xml:space="preserve"> - chyba że był</w:t>
      </w:r>
      <w:r w:rsidR="00470AAD" w:rsidRPr="00AB362F">
        <w:rPr>
          <w:szCs w:val="22"/>
          <w:lang w:val="pl-PL"/>
        </w:rPr>
        <w:t>o</w:t>
      </w:r>
      <w:r w:rsidRPr="00AB362F">
        <w:rPr>
          <w:szCs w:val="22"/>
          <w:lang w:val="pl-PL"/>
        </w:rPr>
        <w:t xml:space="preserve"> ono przeciwwskazane - i taksan</w:t>
      </w:r>
      <w:r w:rsidR="00470AAD" w:rsidRPr="00AB362F">
        <w:rPr>
          <w:szCs w:val="22"/>
          <w:lang w:val="pl-PL"/>
        </w:rPr>
        <w:t>u</w:t>
      </w:r>
      <w:r w:rsidRPr="00AB362F">
        <w:rPr>
          <w:szCs w:val="22"/>
          <w:lang w:val="pl-PL"/>
        </w:rPr>
        <w:t xml:space="preserve"> w ramach terapii (neo)adjuwantowej lub z powodu choroby rozsianej. Pacjenci z guzami HR+ (ER i (lub) PgR-dodatnimi) musieli wcześniej otrzymać przynajmniej jedną linię leczenia hormonalnego (jako leczenie adjuwantowe lub z powodu choroby rozsianej) w trakcie którego musiało dojść do progresji choroby lub w opinii lekarza prowadzącego nie mogli oni kwalifikować się do terapii hormonalnej. Wcześniejsza terapia związkami platyny była dozwolona w leczeniu choroby rozsianej, pod warunkiem braku dowodów na progresję choroby w trakcie tego leczenia oraz w leczeniu (neo)adjuwantowym, pod warunkiem, że pacjent otrzymał ostatnią dawkę przynajmniej 12 miesięcy przed randomizacją. Wcześniejsze leczenie inhibitorem PARP, w tym olaparybem nie było dozwolone.</w:t>
      </w:r>
    </w:p>
    <w:p w14:paraId="37879E80" w14:textId="77777777" w:rsidR="00674F6D" w:rsidRPr="00AB362F" w:rsidRDefault="00674F6D" w:rsidP="00C6436A">
      <w:pPr>
        <w:pStyle w:val="A-TableText"/>
        <w:tabs>
          <w:tab w:val="left" w:pos="567"/>
        </w:tabs>
        <w:spacing w:before="0" w:after="0" w:line="260" w:lineRule="exact"/>
        <w:rPr>
          <w:szCs w:val="22"/>
          <w:lang w:val="pl-PL"/>
        </w:rPr>
      </w:pPr>
    </w:p>
    <w:p w14:paraId="68D86E7D" w14:textId="15628517" w:rsidR="00674F6D" w:rsidRPr="00AB362F" w:rsidRDefault="00674F6D" w:rsidP="00C6436A">
      <w:pPr>
        <w:pStyle w:val="A-TableText"/>
        <w:tabs>
          <w:tab w:val="left" w:pos="567"/>
        </w:tabs>
        <w:spacing w:before="0" w:after="0" w:line="260" w:lineRule="exact"/>
        <w:rPr>
          <w:szCs w:val="22"/>
          <w:lang w:val="pl-PL"/>
        </w:rPr>
      </w:pPr>
      <w:r w:rsidRPr="00AB362F">
        <w:rPr>
          <w:szCs w:val="22"/>
          <w:lang w:val="pl-PL"/>
        </w:rPr>
        <w:t xml:space="preserve">Dane demograficzne i początkowa charakterystyka pacjentów były na ogół dobrze wyważone między grupą otrzymującą olaparyb a grupą kontrolną (patrz Tabela </w:t>
      </w:r>
      <w:r w:rsidR="005239B0" w:rsidRPr="00AB362F">
        <w:rPr>
          <w:szCs w:val="22"/>
          <w:lang w:val="pl-PL"/>
        </w:rPr>
        <w:t>12</w:t>
      </w:r>
      <w:r w:rsidRPr="00AB362F">
        <w:rPr>
          <w:szCs w:val="22"/>
          <w:lang w:val="pl-PL"/>
        </w:rPr>
        <w:t>).</w:t>
      </w:r>
    </w:p>
    <w:p w14:paraId="033CE929" w14:textId="77777777" w:rsidR="00A95DEF" w:rsidRPr="00AB362F" w:rsidRDefault="00A95DEF" w:rsidP="00C6436A">
      <w:pPr>
        <w:pStyle w:val="A-TableText"/>
        <w:tabs>
          <w:tab w:val="left" w:pos="567"/>
        </w:tabs>
        <w:spacing w:before="0" w:after="0" w:line="260" w:lineRule="exact"/>
        <w:rPr>
          <w:szCs w:val="22"/>
          <w:lang w:val="pl-PL"/>
        </w:rPr>
      </w:pPr>
    </w:p>
    <w:p w14:paraId="04E8FBB5" w14:textId="7F987375" w:rsidR="00674F6D" w:rsidRPr="00AB362F" w:rsidRDefault="00674F6D" w:rsidP="005845EC">
      <w:pPr>
        <w:pStyle w:val="A-TableText"/>
        <w:tabs>
          <w:tab w:val="left" w:pos="993"/>
        </w:tabs>
        <w:spacing w:before="0" w:after="0" w:line="260" w:lineRule="exact"/>
        <w:ind w:left="1276" w:hanging="1276"/>
        <w:rPr>
          <w:b/>
          <w:bCs/>
          <w:szCs w:val="22"/>
          <w:lang w:val="pl-PL"/>
        </w:rPr>
      </w:pPr>
      <w:r w:rsidRPr="00AB362F">
        <w:rPr>
          <w:b/>
          <w:bCs/>
          <w:szCs w:val="22"/>
          <w:lang w:val="pl-PL"/>
        </w:rPr>
        <w:t xml:space="preserve">Tabela </w:t>
      </w:r>
      <w:r w:rsidR="005239B0" w:rsidRPr="00AB362F">
        <w:rPr>
          <w:b/>
          <w:bCs/>
          <w:szCs w:val="22"/>
          <w:lang w:val="pl-PL"/>
        </w:rPr>
        <w:t>12</w:t>
      </w:r>
      <w:r w:rsidR="00E346A5" w:rsidRPr="00AB362F">
        <w:rPr>
          <w:b/>
          <w:bCs/>
          <w:szCs w:val="22"/>
          <w:lang w:val="pl-PL"/>
        </w:rPr>
        <w:tab/>
      </w:r>
      <w:r w:rsidR="00E346A5" w:rsidRPr="00AB362F">
        <w:rPr>
          <w:b/>
          <w:bCs/>
          <w:szCs w:val="22"/>
          <w:lang w:val="pl-PL"/>
        </w:rPr>
        <w:tab/>
      </w:r>
      <w:r w:rsidRPr="00AB362F">
        <w:rPr>
          <w:b/>
          <w:bCs/>
          <w:szCs w:val="22"/>
          <w:lang w:val="pl-PL"/>
        </w:rPr>
        <w:t>Dane demograficzne i początkowa charakterystyka pacjentów uczestniczących w badaniu OlympiAD</w:t>
      </w:r>
      <w:bookmarkEnd w:id="29"/>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0"/>
        <w:gridCol w:w="3107"/>
        <w:gridCol w:w="3108"/>
      </w:tblGrid>
      <w:tr w:rsidR="00674F6D" w:rsidRPr="00AB362F" w14:paraId="07047630" w14:textId="77777777" w:rsidTr="00F26E6C">
        <w:tc>
          <w:tcPr>
            <w:tcW w:w="3100" w:type="dxa"/>
            <w:tcBorders>
              <w:top w:val="single" w:sz="12" w:space="0" w:color="auto"/>
              <w:left w:val="nil"/>
              <w:right w:val="nil"/>
            </w:tcBorders>
          </w:tcPr>
          <w:p w14:paraId="790D1376" w14:textId="77777777" w:rsidR="00674F6D" w:rsidRPr="00AB362F" w:rsidRDefault="00674F6D" w:rsidP="00F26E6C">
            <w:pPr>
              <w:keepNext/>
              <w:keepLines/>
              <w:tabs>
                <w:tab w:val="clear" w:pos="567"/>
              </w:tabs>
              <w:spacing w:before="60" w:after="60" w:line="240" w:lineRule="auto"/>
              <w:rPr>
                <w:sz w:val="18"/>
                <w:szCs w:val="18"/>
              </w:rPr>
            </w:pPr>
          </w:p>
        </w:tc>
        <w:tc>
          <w:tcPr>
            <w:tcW w:w="3107" w:type="dxa"/>
            <w:tcBorders>
              <w:top w:val="single" w:sz="12" w:space="0" w:color="auto"/>
              <w:left w:val="nil"/>
              <w:right w:val="nil"/>
            </w:tcBorders>
          </w:tcPr>
          <w:p w14:paraId="05B0855D" w14:textId="77777777" w:rsidR="00674F6D" w:rsidRPr="00AB362F" w:rsidRDefault="00674F6D" w:rsidP="00F26E6C">
            <w:pPr>
              <w:keepNext/>
              <w:keepLines/>
              <w:tabs>
                <w:tab w:val="clear" w:pos="567"/>
              </w:tabs>
              <w:spacing w:before="60" w:after="60" w:line="240" w:lineRule="auto"/>
              <w:rPr>
                <w:b/>
                <w:sz w:val="18"/>
                <w:szCs w:val="18"/>
              </w:rPr>
            </w:pPr>
            <w:r w:rsidRPr="00AB362F">
              <w:rPr>
                <w:b/>
                <w:sz w:val="18"/>
                <w:szCs w:val="18"/>
              </w:rPr>
              <w:t>Olaparyb 300 mg bd</w:t>
            </w:r>
          </w:p>
          <w:p w14:paraId="5FF8FF0D" w14:textId="77777777" w:rsidR="00674F6D" w:rsidRPr="00AB362F" w:rsidRDefault="00674F6D" w:rsidP="00F26E6C">
            <w:pPr>
              <w:keepNext/>
              <w:keepLines/>
              <w:tabs>
                <w:tab w:val="clear" w:pos="567"/>
              </w:tabs>
              <w:spacing w:before="60" w:after="60" w:line="240" w:lineRule="auto"/>
              <w:rPr>
                <w:b/>
                <w:sz w:val="18"/>
                <w:szCs w:val="18"/>
              </w:rPr>
            </w:pPr>
            <w:r w:rsidRPr="00AB362F">
              <w:rPr>
                <w:b/>
                <w:sz w:val="18"/>
                <w:szCs w:val="18"/>
              </w:rPr>
              <w:t>n=205</w:t>
            </w:r>
          </w:p>
        </w:tc>
        <w:tc>
          <w:tcPr>
            <w:tcW w:w="3108" w:type="dxa"/>
            <w:tcBorders>
              <w:top w:val="single" w:sz="12" w:space="0" w:color="auto"/>
              <w:left w:val="nil"/>
              <w:right w:val="nil"/>
            </w:tcBorders>
          </w:tcPr>
          <w:p w14:paraId="6E5D6D63" w14:textId="77777777" w:rsidR="00674F6D" w:rsidRPr="00AB362F" w:rsidRDefault="00674F6D" w:rsidP="00F26E6C">
            <w:pPr>
              <w:keepNext/>
              <w:keepLines/>
              <w:tabs>
                <w:tab w:val="clear" w:pos="567"/>
              </w:tabs>
              <w:spacing w:before="60" w:after="60" w:line="240" w:lineRule="auto"/>
              <w:rPr>
                <w:b/>
                <w:sz w:val="18"/>
                <w:szCs w:val="18"/>
              </w:rPr>
            </w:pPr>
            <w:r w:rsidRPr="00AB362F">
              <w:rPr>
                <w:b/>
                <w:sz w:val="18"/>
                <w:szCs w:val="18"/>
              </w:rPr>
              <w:t>Chemioterapia</w:t>
            </w:r>
          </w:p>
          <w:p w14:paraId="113A5CBD" w14:textId="77777777" w:rsidR="00674F6D" w:rsidRPr="00AB362F" w:rsidRDefault="00674F6D" w:rsidP="00F26E6C">
            <w:pPr>
              <w:keepNext/>
              <w:keepLines/>
              <w:tabs>
                <w:tab w:val="clear" w:pos="567"/>
              </w:tabs>
              <w:spacing w:before="60" w:after="60" w:line="240" w:lineRule="auto"/>
              <w:rPr>
                <w:b/>
                <w:sz w:val="18"/>
                <w:szCs w:val="18"/>
              </w:rPr>
            </w:pPr>
            <w:r w:rsidRPr="00AB362F">
              <w:rPr>
                <w:b/>
                <w:sz w:val="18"/>
                <w:szCs w:val="18"/>
              </w:rPr>
              <w:t>n=97</w:t>
            </w:r>
          </w:p>
        </w:tc>
      </w:tr>
      <w:tr w:rsidR="00674F6D" w:rsidRPr="00AB362F" w14:paraId="28AF0033" w14:textId="77777777" w:rsidTr="00F26E6C">
        <w:tc>
          <w:tcPr>
            <w:tcW w:w="3100" w:type="dxa"/>
            <w:tcBorders>
              <w:left w:val="nil"/>
              <w:bottom w:val="nil"/>
              <w:right w:val="nil"/>
            </w:tcBorders>
            <w:vAlign w:val="center"/>
          </w:tcPr>
          <w:p w14:paraId="5136B367" w14:textId="77777777" w:rsidR="00674F6D" w:rsidRPr="00AB362F" w:rsidRDefault="00674F6D" w:rsidP="00F26E6C">
            <w:pPr>
              <w:keepNext/>
              <w:keepLines/>
              <w:tabs>
                <w:tab w:val="clear" w:pos="567"/>
              </w:tabs>
              <w:spacing w:before="60" w:after="60" w:line="240" w:lineRule="auto"/>
              <w:rPr>
                <w:b/>
                <w:sz w:val="18"/>
                <w:szCs w:val="18"/>
              </w:rPr>
            </w:pPr>
            <w:r w:rsidRPr="00AB362F">
              <w:rPr>
                <w:b/>
                <w:sz w:val="18"/>
                <w:szCs w:val="18"/>
              </w:rPr>
              <w:t>Wiek - lata (mediana)</w:t>
            </w:r>
          </w:p>
        </w:tc>
        <w:tc>
          <w:tcPr>
            <w:tcW w:w="3107" w:type="dxa"/>
            <w:tcBorders>
              <w:left w:val="nil"/>
              <w:bottom w:val="nil"/>
              <w:right w:val="nil"/>
            </w:tcBorders>
            <w:vAlign w:val="center"/>
          </w:tcPr>
          <w:p w14:paraId="3A8D5773"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44</w:t>
            </w:r>
          </w:p>
        </w:tc>
        <w:tc>
          <w:tcPr>
            <w:tcW w:w="3108" w:type="dxa"/>
            <w:tcBorders>
              <w:left w:val="nil"/>
              <w:bottom w:val="nil"/>
              <w:right w:val="nil"/>
            </w:tcBorders>
            <w:vAlign w:val="center"/>
          </w:tcPr>
          <w:p w14:paraId="5B60B93B"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45</w:t>
            </w:r>
          </w:p>
        </w:tc>
      </w:tr>
      <w:tr w:rsidR="00674F6D" w:rsidRPr="00AB362F" w14:paraId="1E8E2602" w14:textId="77777777" w:rsidTr="00F26E6C">
        <w:trPr>
          <w:cantSplit/>
        </w:trPr>
        <w:tc>
          <w:tcPr>
            <w:tcW w:w="9315" w:type="dxa"/>
            <w:gridSpan w:val="3"/>
            <w:tcBorders>
              <w:top w:val="single" w:sz="8" w:space="0" w:color="auto"/>
              <w:left w:val="nil"/>
              <w:bottom w:val="single" w:sz="8" w:space="0" w:color="auto"/>
              <w:right w:val="nil"/>
            </w:tcBorders>
          </w:tcPr>
          <w:p w14:paraId="5CA7705A" w14:textId="77777777" w:rsidR="00674F6D" w:rsidRPr="00AB362F" w:rsidRDefault="00674F6D" w:rsidP="00F26E6C">
            <w:pPr>
              <w:keepNext/>
              <w:keepLines/>
              <w:tabs>
                <w:tab w:val="clear" w:pos="567"/>
              </w:tabs>
              <w:spacing w:before="60" w:after="60" w:line="240" w:lineRule="auto"/>
              <w:rPr>
                <w:b/>
                <w:bCs/>
                <w:sz w:val="18"/>
                <w:szCs w:val="18"/>
              </w:rPr>
            </w:pPr>
            <w:r w:rsidRPr="00AB362F">
              <w:rPr>
                <w:b/>
                <w:bCs/>
                <w:sz w:val="18"/>
                <w:szCs w:val="18"/>
              </w:rPr>
              <w:t>Płeć (%)</w:t>
            </w:r>
          </w:p>
        </w:tc>
      </w:tr>
      <w:tr w:rsidR="00674F6D" w:rsidRPr="00AB362F" w14:paraId="046A1A87" w14:textId="77777777" w:rsidTr="00F26E6C">
        <w:tc>
          <w:tcPr>
            <w:tcW w:w="3100" w:type="dxa"/>
            <w:tcBorders>
              <w:left w:val="nil"/>
              <w:bottom w:val="nil"/>
              <w:right w:val="nil"/>
            </w:tcBorders>
          </w:tcPr>
          <w:p w14:paraId="4E54D120"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Kobiety</w:t>
            </w:r>
          </w:p>
        </w:tc>
        <w:tc>
          <w:tcPr>
            <w:tcW w:w="3107" w:type="dxa"/>
            <w:tcBorders>
              <w:left w:val="nil"/>
              <w:bottom w:val="nil"/>
              <w:right w:val="nil"/>
            </w:tcBorders>
          </w:tcPr>
          <w:p w14:paraId="26E78D85"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200 (98)</w:t>
            </w:r>
          </w:p>
        </w:tc>
        <w:tc>
          <w:tcPr>
            <w:tcW w:w="3108" w:type="dxa"/>
            <w:tcBorders>
              <w:left w:val="nil"/>
              <w:bottom w:val="nil"/>
              <w:right w:val="nil"/>
            </w:tcBorders>
          </w:tcPr>
          <w:p w14:paraId="1C2CF971"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95 (98)</w:t>
            </w:r>
          </w:p>
        </w:tc>
      </w:tr>
      <w:tr w:rsidR="00674F6D" w:rsidRPr="00AB362F" w14:paraId="4FED5B8B" w14:textId="77777777" w:rsidTr="00F26E6C">
        <w:tc>
          <w:tcPr>
            <w:tcW w:w="3100" w:type="dxa"/>
            <w:tcBorders>
              <w:top w:val="nil"/>
              <w:left w:val="nil"/>
              <w:bottom w:val="nil"/>
              <w:right w:val="nil"/>
            </w:tcBorders>
          </w:tcPr>
          <w:p w14:paraId="7588628A"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Mężczyźni</w:t>
            </w:r>
          </w:p>
        </w:tc>
        <w:tc>
          <w:tcPr>
            <w:tcW w:w="3107" w:type="dxa"/>
            <w:tcBorders>
              <w:top w:val="nil"/>
              <w:left w:val="nil"/>
              <w:bottom w:val="nil"/>
              <w:right w:val="nil"/>
            </w:tcBorders>
          </w:tcPr>
          <w:p w14:paraId="0C393C80"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5 (2)</w:t>
            </w:r>
          </w:p>
        </w:tc>
        <w:tc>
          <w:tcPr>
            <w:tcW w:w="3108" w:type="dxa"/>
            <w:tcBorders>
              <w:top w:val="nil"/>
              <w:left w:val="nil"/>
              <w:bottom w:val="nil"/>
              <w:right w:val="nil"/>
            </w:tcBorders>
          </w:tcPr>
          <w:p w14:paraId="0AD2B16D" w14:textId="77777777" w:rsidR="00674F6D" w:rsidRPr="00AB362F" w:rsidRDefault="00674F6D" w:rsidP="00F26E6C">
            <w:pPr>
              <w:keepNext/>
              <w:keepLines/>
              <w:tabs>
                <w:tab w:val="clear" w:pos="567"/>
              </w:tabs>
              <w:spacing w:before="60" w:after="60" w:line="240" w:lineRule="auto"/>
              <w:rPr>
                <w:sz w:val="18"/>
                <w:szCs w:val="18"/>
              </w:rPr>
            </w:pPr>
            <w:r w:rsidRPr="00AB362F">
              <w:rPr>
                <w:sz w:val="18"/>
                <w:szCs w:val="18"/>
              </w:rPr>
              <w:t>2 (2)</w:t>
            </w:r>
          </w:p>
        </w:tc>
      </w:tr>
      <w:tr w:rsidR="00674F6D" w:rsidRPr="00AB362F" w14:paraId="58FA5ACF" w14:textId="77777777" w:rsidTr="00F26E6C">
        <w:trPr>
          <w:cantSplit/>
        </w:trPr>
        <w:tc>
          <w:tcPr>
            <w:tcW w:w="9315" w:type="dxa"/>
            <w:gridSpan w:val="3"/>
            <w:tcBorders>
              <w:top w:val="single" w:sz="8" w:space="0" w:color="auto"/>
              <w:left w:val="nil"/>
              <w:bottom w:val="single" w:sz="8" w:space="0" w:color="auto"/>
              <w:right w:val="nil"/>
            </w:tcBorders>
          </w:tcPr>
          <w:p w14:paraId="5FDDBF22" w14:textId="77777777" w:rsidR="00674F6D" w:rsidRPr="00AB362F" w:rsidRDefault="00674F6D" w:rsidP="00F26E6C">
            <w:pPr>
              <w:tabs>
                <w:tab w:val="clear" w:pos="567"/>
              </w:tabs>
              <w:spacing w:before="60" w:after="60" w:line="240" w:lineRule="auto"/>
              <w:rPr>
                <w:b/>
                <w:sz w:val="18"/>
                <w:szCs w:val="18"/>
              </w:rPr>
            </w:pPr>
            <w:r w:rsidRPr="00AB362F">
              <w:rPr>
                <w:b/>
                <w:bCs/>
                <w:sz w:val="18"/>
                <w:szCs w:val="18"/>
              </w:rPr>
              <w:t>Rasa (%)</w:t>
            </w:r>
          </w:p>
        </w:tc>
      </w:tr>
      <w:tr w:rsidR="00674F6D" w:rsidRPr="00AB362F" w14:paraId="44B9AB60" w14:textId="77777777" w:rsidTr="00F26E6C">
        <w:tc>
          <w:tcPr>
            <w:tcW w:w="3100" w:type="dxa"/>
            <w:tcBorders>
              <w:top w:val="single" w:sz="8" w:space="0" w:color="auto"/>
              <w:left w:val="nil"/>
              <w:bottom w:val="nil"/>
              <w:right w:val="nil"/>
            </w:tcBorders>
          </w:tcPr>
          <w:p w14:paraId="177AA0C7" w14:textId="77777777" w:rsidR="00674F6D" w:rsidRPr="00AB362F" w:rsidRDefault="00674F6D" w:rsidP="00F26E6C">
            <w:pPr>
              <w:tabs>
                <w:tab w:val="clear" w:pos="567"/>
              </w:tabs>
              <w:spacing w:before="60" w:after="60" w:line="240" w:lineRule="auto"/>
              <w:rPr>
                <w:sz w:val="18"/>
                <w:szCs w:val="18"/>
              </w:rPr>
            </w:pPr>
            <w:r w:rsidRPr="00AB362F">
              <w:rPr>
                <w:sz w:val="18"/>
                <w:szCs w:val="18"/>
              </w:rPr>
              <w:t>Biała</w:t>
            </w:r>
          </w:p>
        </w:tc>
        <w:tc>
          <w:tcPr>
            <w:tcW w:w="3107" w:type="dxa"/>
            <w:tcBorders>
              <w:top w:val="single" w:sz="8" w:space="0" w:color="auto"/>
              <w:left w:val="nil"/>
              <w:bottom w:val="nil"/>
              <w:right w:val="nil"/>
            </w:tcBorders>
          </w:tcPr>
          <w:p w14:paraId="5676A325" w14:textId="77777777" w:rsidR="00674F6D" w:rsidRPr="00AB362F" w:rsidRDefault="00674F6D" w:rsidP="00F26E6C">
            <w:pPr>
              <w:tabs>
                <w:tab w:val="clear" w:pos="567"/>
              </w:tabs>
              <w:spacing w:before="60" w:after="60" w:line="240" w:lineRule="auto"/>
              <w:rPr>
                <w:sz w:val="18"/>
                <w:szCs w:val="18"/>
              </w:rPr>
            </w:pPr>
            <w:r w:rsidRPr="00AB362F">
              <w:rPr>
                <w:sz w:val="18"/>
                <w:szCs w:val="18"/>
              </w:rPr>
              <w:t>134 (65)</w:t>
            </w:r>
          </w:p>
        </w:tc>
        <w:tc>
          <w:tcPr>
            <w:tcW w:w="3108" w:type="dxa"/>
            <w:tcBorders>
              <w:top w:val="single" w:sz="8" w:space="0" w:color="auto"/>
              <w:left w:val="nil"/>
              <w:bottom w:val="nil"/>
              <w:right w:val="nil"/>
            </w:tcBorders>
          </w:tcPr>
          <w:p w14:paraId="205DACC4" w14:textId="77777777" w:rsidR="00674F6D" w:rsidRPr="00AB362F" w:rsidRDefault="00674F6D" w:rsidP="00F26E6C">
            <w:pPr>
              <w:tabs>
                <w:tab w:val="clear" w:pos="567"/>
              </w:tabs>
              <w:spacing w:before="60" w:after="60" w:line="240" w:lineRule="auto"/>
              <w:rPr>
                <w:sz w:val="18"/>
                <w:szCs w:val="18"/>
              </w:rPr>
            </w:pPr>
            <w:r w:rsidRPr="00AB362F">
              <w:rPr>
                <w:sz w:val="18"/>
                <w:szCs w:val="18"/>
              </w:rPr>
              <w:t>63 (65)</w:t>
            </w:r>
          </w:p>
        </w:tc>
      </w:tr>
      <w:tr w:rsidR="00674F6D" w:rsidRPr="00AB362F" w14:paraId="4B9C0314" w14:textId="77777777" w:rsidTr="00F26E6C">
        <w:tc>
          <w:tcPr>
            <w:tcW w:w="3100" w:type="dxa"/>
            <w:tcBorders>
              <w:top w:val="nil"/>
              <w:left w:val="nil"/>
              <w:bottom w:val="nil"/>
              <w:right w:val="nil"/>
            </w:tcBorders>
          </w:tcPr>
          <w:p w14:paraId="21F0695A" w14:textId="77777777" w:rsidR="00674F6D" w:rsidRPr="00AB362F" w:rsidRDefault="00674F6D" w:rsidP="00F26E6C">
            <w:pPr>
              <w:tabs>
                <w:tab w:val="clear" w:pos="567"/>
              </w:tabs>
              <w:spacing w:before="60" w:after="60" w:line="240" w:lineRule="auto"/>
              <w:rPr>
                <w:sz w:val="18"/>
                <w:szCs w:val="18"/>
              </w:rPr>
            </w:pPr>
            <w:r w:rsidRPr="00AB362F">
              <w:rPr>
                <w:sz w:val="18"/>
                <w:szCs w:val="18"/>
              </w:rPr>
              <w:t>Żółta</w:t>
            </w:r>
          </w:p>
        </w:tc>
        <w:tc>
          <w:tcPr>
            <w:tcW w:w="3107" w:type="dxa"/>
            <w:tcBorders>
              <w:top w:val="nil"/>
              <w:left w:val="nil"/>
              <w:bottom w:val="nil"/>
              <w:right w:val="nil"/>
            </w:tcBorders>
          </w:tcPr>
          <w:p w14:paraId="1F06759E" w14:textId="77777777" w:rsidR="00674F6D" w:rsidRPr="00AB362F" w:rsidRDefault="00674F6D" w:rsidP="00F26E6C">
            <w:pPr>
              <w:tabs>
                <w:tab w:val="clear" w:pos="567"/>
              </w:tabs>
              <w:spacing w:before="60" w:after="60" w:line="240" w:lineRule="auto"/>
              <w:rPr>
                <w:sz w:val="18"/>
                <w:szCs w:val="18"/>
              </w:rPr>
            </w:pPr>
            <w:r w:rsidRPr="00AB362F">
              <w:rPr>
                <w:sz w:val="18"/>
                <w:szCs w:val="18"/>
              </w:rPr>
              <w:t>66 (32)</w:t>
            </w:r>
          </w:p>
        </w:tc>
        <w:tc>
          <w:tcPr>
            <w:tcW w:w="3108" w:type="dxa"/>
            <w:tcBorders>
              <w:top w:val="nil"/>
              <w:left w:val="nil"/>
              <w:bottom w:val="nil"/>
              <w:right w:val="nil"/>
            </w:tcBorders>
          </w:tcPr>
          <w:p w14:paraId="55DAF2A8" w14:textId="77777777" w:rsidR="00674F6D" w:rsidRPr="00AB362F" w:rsidRDefault="00674F6D" w:rsidP="00F26E6C">
            <w:pPr>
              <w:tabs>
                <w:tab w:val="clear" w:pos="567"/>
              </w:tabs>
              <w:spacing w:before="60" w:after="60" w:line="240" w:lineRule="auto"/>
              <w:rPr>
                <w:sz w:val="18"/>
                <w:szCs w:val="18"/>
              </w:rPr>
            </w:pPr>
            <w:r w:rsidRPr="00AB362F">
              <w:rPr>
                <w:sz w:val="18"/>
                <w:szCs w:val="18"/>
              </w:rPr>
              <w:t>28 (29)</w:t>
            </w:r>
          </w:p>
        </w:tc>
      </w:tr>
      <w:tr w:rsidR="00674F6D" w:rsidRPr="00AB362F" w14:paraId="569A1C6C" w14:textId="77777777" w:rsidTr="00F26E6C">
        <w:tc>
          <w:tcPr>
            <w:tcW w:w="3100" w:type="dxa"/>
            <w:tcBorders>
              <w:top w:val="nil"/>
              <w:left w:val="nil"/>
              <w:bottom w:val="nil"/>
              <w:right w:val="nil"/>
            </w:tcBorders>
          </w:tcPr>
          <w:p w14:paraId="3B2EED42" w14:textId="77777777" w:rsidR="00674F6D" w:rsidRPr="00AB362F" w:rsidRDefault="00674F6D" w:rsidP="00F26E6C">
            <w:pPr>
              <w:tabs>
                <w:tab w:val="clear" w:pos="567"/>
              </w:tabs>
              <w:spacing w:before="60" w:after="60" w:line="240" w:lineRule="auto"/>
              <w:rPr>
                <w:sz w:val="18"/>
                <w:szCs w:val="18"/>
              </w:rPr>
            </w:pPr>
            <w:r w:rsidRPr="00AB362F">
              <w:rPr>
                <w:sz w:val="18"/>
                <w:szCs w:val="18"/>
              </w:rPr>
              <w:t>Inna</w:t>
            </w:r>
          </w:p>
        </w:tc>
        <w:tc>
          <w:tcPr>
            <w:tcW w:w="3107" w:type="dxa"/>
            <w:tcBorders>
              <w:top w:val="nil"/>
              <w:left w:val="nil"/>
              <w:bottom w:val="nil"/>
              <w:right w:val="nil"/>
            </w:tcBorders>
          </w:tcPr>
          <w:p w14:paraId="1250D266" w14:textId="77777777" w:rsidR="00674F6D" w:rsidRPr="00AB362F" w:rsidRDefault="00674F6D" w:rsidP="00F26E6C">
            <w:pPr>
              <w:tabs>
                <w:tab w:val="clear" w:pos="567"/>
              </w:tabs>
              <w:spacing w:before="60" w:after="60" w:line="240" w:lineRule="auto"/>
              <w:rPr>
                <w:sz w:val="18"/>
                <w:szCs w:val="18"/>
              </w:rPr>
            </w:pPr>
            <w:r w:rsidRPr="00AB362F">
              <w:rPr>
                <w:sz w:val="18"/>
                <w:szCs w:val="18"/>
              </w:rPr>
              <w:t>5 (2)</w:t>
            </w:r>
          </w:p>
        </w:tc>
        <w:tc>
          <w:tcPr>
            <w:tcW w:w="3108" w:type="dxa"/>
            <w:tcBorders>
              <w:top w:val="nil"/>
              <w:left w:val="nil"/>
              <w:bottom w:val="nil"/>
              <w:right w:val="nil"/>
            </w:tcBorders>
          </w:tcPr>
          <w:p w14:paraId="41A4493A" w14:textId="77777777" w:rsidR="00674F6D" w:rsidRPr="00AB362F" w:rsidRDefault="00674F6D" w:rsidP="00F26E6C">
            <w:pPr>
              <w:tabs>
                <w:tab w:val="clear" w:pos="567"/>
              </w:tabs>
              <w:spacing w:before="60" w:after="60" w:line="240" w:lineRule="auto"/>
              <w:rPr>
                <w:sz w:val="18"/>
                <w:szCs w:val="18"/>
              </w:rPr>
            </w:pPr>
            <w:r w:rsidRPr="00AB362F">
              <w:rPr>
                <w:sz w:val="18"/>
                <w:szCs w:val="18"/>
              </w:rPr>
              <w:t>6 (6)</w:t>
            </w:r>
          </w:p>
        </w:tc>
      </w:tr>
      <w:tr w:rsidR="00674F6D" w:rsidRPr="00AB362F" w14:paraId="6E50238E" w14:textId="77777777" w:rsidTr="00F26E6C">
        <w:tc>
          <w:tcPr>
            <w:tcW w:w="9315" w:type="dxa"/>
            <w:gridSpan w:val="3"/>
            <w:tcBorders>
              <w:left w:val="nil"/>
              <w:right w:val="nil"/>
            </w:tcBorders>
          </w:tcPr>
          <w:p w14:paraId="714139B7"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Stan sprawności według ECOG (%)</w:t>
            </w:r>
          </w:p>
        </w:tc>
      </w:tr>
      <w:tr w:rsidR="00674F6D" w:rsidRPr="00AB362F" w14:paraId="76A8A9D5" w14:textId="77777777" w:rsidTr="00F26E6C">
        <w:tc>
          <w:tcPr>
            <w:tcW w:w="3100" w:type="dxa"/>
            <w:tcBorders>
              <w:left w:val="nil"/>
              <w:bottom w:val="nil"/>
              <w:right w:val="nil"/>
            </w:tcBorders>
          </w:tcPr>
          <w:p w14:paraId="1370E504" w14:textId="77777777" w:rsidR="00674F6D" w:rsidRPr="00AB362F" w:rsidRDefault="00674F6D" w:rsidP="00F26E6C">
            <w:pPr>
              <w:tabs>
                <w:tab w:val="clear" w:pos="567"/>
              </w:tabs>
              <w:spacing w:before="60" w:after="60" w:line="240" w:lineRule="auto"/>
              <w:rPr>
                <w:sz w:val="18"/>
                <w:szCs w:val="18"/>
              </w:rPr>
            </w:pPr>
            <w:r w:rsidRPr="00AB362F">
              <w:rPr>
                <w:sz w:val="18"/>
                <w:szCs w:val="18"/>
              </w:rPr>
              <w:t>0</w:t>
            </w:r>
          </w:p>
        </w:tc>
        <w:tc>
          <w:tcPr>
            <w:tcW w:w="3107" w:type="dxa"/>
            <w:tcBorders>
              <w:left w:val="nil"/>
              <w:bottom w:val="nil"/>
              <w:right w:val="nil"/>
            </w:tcBorders>
          </w:tcPr>
          <w:p w14:paraId="6D0E899E" w14:textId="77777777" w:rsidR="00674F6D" w:rsidRPr="00AB362F" w:rsidRDefault="00674F6D" w:rsidP="00F26E6C">
            <w:pPr>
              <w:tabs>
                <w:tab w:val="clear" w:pos="567"/>
              </w:tabs>
              <w:spacing w:before="60" w:after="60" w:line="240" w:lineRule="auto"/>
              <w:rPr>
                <w:sz w:val="18"/>
                <w:szCs w:val="18"/>
              </w:rPr>
            </w:pPr>
            <w:r w:rsidRPr="00AB362F">
              <w:rPr>
                <w:sz w:val="18"/>
                <w:szCs w:val="18"/>
              </w:rPr>
              <w:t>148 (72)</w:t>
            </w:r>
          </w:p>
        </w:tc>
        <w:tc>
          <w:tcPr>
            <w:tcW w:w="3108" w:type="dxa"/>
            <w:tcBorders>
              <w:left w:val="nil"/>
              <w:bottom w:val="nil"/>
              <w:right w:val="nil"/>
            </w:tcBorders>
          </w:tcPr>
          <w:p w14:paraId="61C250F5" w14:textId="77777777" w:rsidR="00674F6D" w:rsidRPr="00AB362F" w:rsidRDefault="00674F6D" w:rsidP="00F26E6C">
            <w:pPr>
              <w:tabs>
                <w:tab w:val="clear" w:pos="567"/>
              </w:tabs>
              <w:spacing w:before="60" w:after="60" w:line="240" w:lineRule="auto"/>
              <w:rPr>
                <w:sz w:val="18"/>
                <w:szCs w:val="18"/>
              </w:rPr>
            </w:pPr>
            <w:r w:rsidRPr="00AB362F">
              <w:rPr>
                <w:sz w:val="18"/>
                <w:szCs w:val="18"/>
              </w:rPr>
              <w:t>62 (64)</w:t>
            </w:r>
          </w:p>
        </w:tc>
      </w:tr>
      <w:tr w:rsidR="00674F6D" w:rsidRPr="00AB362F" w14:paraId="17A84F1B" w14:textId="77777777" w:rsidTr="00F26E6C">
        <w:tc>
          <w:tcPr>
            <w:tcW w:w="3100" w:type="dxa"/>
            <w:tcBorders>
              <w:top w:val="nil"/>
              <w:left w:val="nil"/>
              <w:bottom w:val="nil"/>
              <w:right w:val="nil"/>
            </w:tcBorders>
          </w:tcPr>
          <w:p w14:paraId="3F88409F" w14:textId="77777777" w:rsidR="00674F6D" w:rsidRPr="00AB362F" w:rsidRDefault="00674F6D" w:rsidP="00F26E6C">
            <w:pPr>
              <w:tabs>
                <w:tab w:val="clear" w:pos="567"/>
              </w:tabs>
              <w:spacing w:before="60" w:after="60" w:line="240" w:lineRule="auto"/>
              <w:rPr>
                <w:sz w:val="18"/>
                <w:szCs w:val="18"/>
              </w:rPr>
            </w:pPr>
            <w:r w:rsidRPr="00AB362F">
              <w:rPr>
                <w:sz w:val="18"/>
                <w:szCs w:val="18"/>
              </w:rPr>
              <w:t>1</w:t>
            </w:r>
          </w:p>
        </w:tc>
        <w:tc>
          <w:tcPr>
            <w:tcW w:w="3107" w:type="dxa"/>
            <w:tcBorders>
              <w:top w:val="nil"/>
              <w:left w:val="nil"/>
              <w:bottom w:val="nil"/>
              <w:right w:val="nil"/>
            </w:tcBorders>
          </w:tcPr>
          <w:p w14:paraId="6923F17F" w14:textId="77777777" w:rsidR="00674F6D" w:rsidRPr="00AB362F" w:rsidRDefault="00674F6D" w:rsidP="00F26E6C">
            <w:pPr>
              <w:tabs>
                <w:tab w:val="clear" w:pos="567"/>
              </w:tabs>
              <w:spacing w:before="60" w:after="60" w:line="240" w:lineRule="auto"/>
              <w:rPr>
                <w:sz w:val="18"/>
                <w:szCs w:val="18"/>
              </w:rPr>
            </w:pPr>
            <w:r w:rsidRPr="00AB362F">
              <w:rPr>
                <w:sz w:val="18"/>
                <w:szCs w:val="18"/>
              </w:rPr>
              <w:t>57 (28)</w:t>
            </w:r>
          </w:p>
        </w:tc>
        <w:tc>
          <w:tcPr>
            <w:tcW w:w="3108" w:type="dxa"/>
            <w:tcBorders>
              <w:top w:val="nil"/>
              <w:left w:val="nil"/>
              <w:bottom w:val="nil"/>
              <w:right w:val="nil"/>
            </w:tcBorders>
          </w:tcPr>
          <w:p w14:paraId="22F477E5" w14:textId="77777777" w:rsidR="00674F6D" w:rsidRPr="00AB362F" w:rsidRDefault="00674F6D" w:rsidP="00F26E6C">
            <w:pPr>
              <w:tabs>
                <w:tab w:val="clear" w:pos="567"/>
              </w:tabs>
              <w:spacing w:before="60" w:after="60" w:line="240" w:lineRule="auto"/>
              <w:rPr>
                <w:sz w:val="18"/>
                <w:szCs w:val="18"/>
              </w:rPr>
            </w:pPr>
            <w:r w:rsidRPr="00AB362F">
              <w:rPr>
                <w:sz w:val="18"/>
                <w:szCs w:val="18"/>
              </w:rPr>
              <w:t>35 (36)</w:t>
            </w:r>
          </w:p>
        </w:tc>
      </w:tr>
      <w:tr w:rsidR="00674F6D" w:rsidRPr="00AB362F" w14:paraId="342DFE9D" w14:textId="77777777" w:rsidTr="00F26E6C">
        <w:tc>
          <w:tcPr>
            <w:tcW w:w="9315" w:type="dxa"/>
            <w:gridSpan w:val="3"/>
            <w:tcBorders>
              <w:left w:val="nil"/>
              <w:right w:val="nil"/>
            </w:tcBorders>
          </w:tcPr>
          <w:p w14:paraId="2EEF7A27"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Ogólna klasyfikacja choroby</w:t>
            </w:r>
          </w:p>
        </w:tc>
      </w:tr>
      <w:tr w:rsidR="00674F6D" w:rsidRPr="00AB362F" w14:paraId="1185CFC4" w14:textId="77777777" w:rsidTr="00F26E6C">
        <w:tc>
          <w:tcPr>
            <w:tcW w:w="3100" w:type="dxa"/>
            <w:tcBorders>
              <w:left w:val="nil"/>
              <w:bottom w:val="nil"/>
              <w:right w:val="nil"/>
            </w:tcBorders>
          </w:tcPr>
          <w:p w14:paraId="638D9BB5" w14:textId="77777777" w:rsidR="00674F6D" w:rsidRPr="00AB362F" w:rsidRDefault="00674F6D" w:rsidP="00F26E6C">
            <w:pPr>
              <w:tabs>
                <w:tab w:val="clear" w:pos="567"/>
              </w:tabs>
              <w:spacing w:before="60" w:after="60" w:line="240" w:lineRule="auto"/>
              <w:rPr>
                <w:sz w:val="18"/>
                <w:szCs w:val="18"/>
              </w:rPr>
            </w:pPr>
            <w:bookmarkStart w:id="209" w:name="_Hlk2601983"/>
            <w:r w:rsidRPr="00AB362F">
              <w:rPr>
                <w:sz w:val="18"/>
                <w:szCs w:val="18"/>
              </w:rPr>
              <w:t>Rozsiana</w:t>
            </w:r>
          </w:p>
        </w:tc>
        <w:tc>
          <w:tcPr>
            <w:tcW w:w="3107" w:type="dxa"/>
            <w:tcBorders>
              <w:left w:val="nil"/>
              <w:bottom w:val="nil"/>
              <w:right w:val="nil"/>
            </w:tcBorders>
          </w:tcPr>
          <w:p w14:paraId="4A9B6451" w14:textId="77777777" w:rsidR="00674F6D" w:rsidRPr="00AB362F" w:rsidRDefault="00674F6D" w:rsidP="00F26E6C">
            <w:pPr>
              <w:tabs>
                <w:tab w:val="clear" w:pos="567"/>
              </w:tabs>
              <w:spacing w:before="60" w:after="60" w:line="240" w:lineRule="auto"/>
              <w:rPr>
                <w:sz w:val="18"/>
                <w:szCs w:val="18"/>
              </w:rPr>
            </w:pPr>
            <w:r w:rsidRPr="00AB362F">
              <w:rPr>
                <w:sz w:val="18"/>
                <w:szCs w:val="18"/>
              </w:rPr>
              <w:t>205 (100)</w:t>
            </w:r>
          </w:p>
        </w:tc>
        <w:tc>
          <w:tcPr>
            <w:tcW w:w="3108" w:type="dxa"/>
            <w:tcBorders>
              <w:left w:val="nil"/>
              <w:bottom w:val="nil"/>
              <w:right w:val="nil"/>
            </w:tcBorders>
          </w:tcPr>
          <w:p w14:paraId="4664510A" w14:textId="77777777" w:rsidR="00674F6D" w:rsidRPr="00AB362F" w:rsidRDefault="00674F6D" w:rsidP="00F26E6C">
            <w:pPr>
              <w:tabs>
                <w:tab w:val="clear" w:pos="567"/>
              </w:tabs>
              <w:spacing w:before="60" w:after="60" w:line="240" w:lineRule="auto"/>
              <w:rPr>
                <w:sz w:val="18"/>
                <w:szCs w:val="18"/>
              </w:rPr>
            </w:pPr>
            <w:r w:rsidRPr="00AB362F">
              <w:rPr>
                <w:sz w:val="18"/>
                <w:szCs w:val="18"/>
              </w:rPr>
              <w:t>97 (100)</w:t>
            </w:r>
          </w:p>
        </w:tc>
      </w:tr>
      <w:tr w:rsidR="00674F6D" w:rsidRPr="00AB362F" w14:paraId="5AEE583D" w14:textId="77777777" w:rsidTr="00F26E6C">
        <w:tc>
          <w:tcPr>
            <w:tcW w:w="3100" w:type="dxa"/>
            <w:tcBorders>
              <w:top w:val="nil"/>
              <w:left w:val="nil"/>
              <w:right w:val="nil"/>
            </w:tcBorders>
          </w:tcPr>
          <w:p w14:paraId="55805197" w14:textId="77777777" w:rsidR="00674F6D" w:rsidRPr="00AB362F" w:rsidRDefault="00674F6D" w:rsidP="00F26E6C">
            <w:pPr>
              <w:tabs>
                <w:tab w:val="clear" w:pos="567"/>
              </w:tabs>
              <w:spacing w:before="60" w:after="60" w:line="240" w:lineRule="auto"/>
              <w:rPr>
                <w:sz w:val="18"/>
                <w:szCs w:val="18"/>
              </w:rPr>
            </w:pPr>
            <w:r w:rsidRPr="00AB362F">
              <w:rPr>
                <w:sz w:val="18"/>
                <w:szCs w:val="18"/>
              </w:rPr>
              <w:t>Miejscowo zaawansowana</w:t>
            </w:r>
          </w:p>
        </w:tc>
        <w:tc>
          <w:tcPr>
            <w:tcW w:w="3107" w:type="dxa"/>
            <w:tcBorders>
              <w:top w:val="nil"/>
              <w:left w:val="nil"/>
              <w:right w:val="nil"/>
            </w:tcBorders>
          </w:tcPr>
          <w:p w14:paraId="36C70152" w14:textId="77777777" w:rsidR="00674F6D" w:rsidRPr="00AB362F" w:rsidRDefault="00674F6D" w:rsidP="00F26E6C">
            <w:pPr>
              <w:tabs>
                <w:tab w:val="clear" w:pos="567"/>
              </w:tabs>
              <w:spacing w:before="60" w:after="60" w:line="240" w:lineRule="auto"/>
              <w:rPr>
                <w:sz w:val="18"/>
                <w:szCs w:val="18"/>
              </w:rPr>
            </w:pPr>
            <w:r w:rsidRPr="00AB362F">
              <w:rPr>
                <w:sz w:val="18"/>
                <w:szCs w:val="18"/>
              </w:rPr>
              <w:t>0</w:t>
            </w:r>
          </w:p>
        </w:tc>
        <w:tc>
          <w:tcPr>
            <w:tcW w:w="3108" w:type="dxa"/>
            <w:tcBorders>
              <w:top w:val="nil"/>
              <w:left w:val="nil"/>
              <w:right w:val="nil"/>
            </w:tcBorders>
          </w:tcPr>
          <w:p w14:paraId="0B8A7D1C" w14:textId="77777777" w:rsidR="00674F6D" w:rsidRPr="00AB362F" w:rsidRDefault="00674F6D" w:rsidP="00F26E6C">
            <w:pPr>
              <w:tabs>
                <w:tab w:val="clear" w:pos="567"/>
              </w:tabs>
              <w:spacing w:before="60" w:after="60" w:line="240" w:lineRule="auto"/>
              <w:rPr>
                <w:sz w:val="18"/>
                <w:szCs w:val="18"/>
              </w:rPr>
            </w:pPr>
            <w:r w:rsidRPr="00AB362F">
              <w:rPr>
                <w:sz w:val="18"/>
                <w:szCs w:val="18"/>
              </w:rPr>
              <w:t>0</w:t>
            </w:r>
          </w:p>
        </w:tc>
      </w:tr>
      <w:tr w:rsidR="00674F6D" w:rsidRPr="00AB362F" w14:paraId="46B2FD74" w14:textId="77777777" w:rsidTr="00F26E6C">
        <w:tc>
          <w:tcPr>
            <w:tcW w:w="3100" w:type="dxa"/>
            <w:tcBorders>
              <w:left w:val="nil"/>
              <w:bottom w:val="nil"/>
              <w:right w:val="nil"/>
            </w:tcBorders>
          </w:tcPr>
          <w:p w14:paraId="04BBF76D" w14:textId="77777777" w:rsidR="00674F6D" w:rsidRPr="00AB362F" w:rsidRDefault="00674F6D" w:rsidP="00F26E6C">
            <w:pPr>
              <w:tabs>
                <w:tab w:val="clear" w:pos="567"/>
              </w:tabs>
              <w:spacing w:before="60" w:after="60" w:line="240" w:lineRule="auto"/>
              <w:rPr>
                <w:sz w:val="18"/>
                <w:szCs w:val="18"/>
              </w:rPr>
            </w:pPr>
            <w:r w:rsidRPr="00AB362F">
              <w:rPr>
                <w:b/>
                <w:sz w:val="18"/>
                <w:szCs w:val="18"/>
              </w:rPr>
              <w:t>Nowy rozsiany rak piersi (%)</w:t>
            </w:r>
          </w:p>
        </w:tc>
        <w:tc>
          <w:tcPr>
            <w:tcW w:w="3107" w:type="dxa"/>
            <w:tcBorders>
              <w:left w:val="nil"/>
              <w:bottom w:val="nil"/>
              <w:right w:val="nil"/>
            </w:tcBorders>
          </w:tcPr>
          <w:p w14:paraId="3A0FCD37" w14:textId="77777777" w:rsidR="00674F6D" w:rsidRPr="00AB362F" w:rsidRDefault="00674F6D" w:rsidP="00F26E6C">
            <w:pPr>
              <w:tabs>
                <w:tab w:val="clear" w:pos="567"/>
              </w:tabs>
              <w:spacing w:before="60" w:after="60" w:line="240" w:lineRule="auto"/>
              <w:rPr>
                <w:sz w:val="18"/>
                <w:szCs w:val="18"/>
              </w:rPr>
            </w:pPr>
            <w:r w:rsidRPr="00AB362F">
              <w:rPr>
                <w:sz w:val="18"/>
                <w:szCs w:val="18"/>
              </w:rPr>
              <w:t>26 (13)</w:t>
            </w:r>
          </w:p>
        </w:tc>
        <w:tc>
          <w:tcPr>
            <w:tcW w:w="3108" w:type="dxa"/>
            <w:tcBorders>
              <w:left w:val="nil"/>
              <w:bottom w:val="nil"/>
              <w:right w:val="nil"/>
            </w:tcBorders>
          </w:tcPr>
          <w:p w14:paraId="0B408ECD" w14:textId="77777777" w:rsidR="00674F6D" w:rsidRPr="00AB362F" w:rsidRDefault="00674F6D" w:rsidP="00F26E6C">
            <w:pPr>
              <w:tabs>
                <w:tab w:val="clear" w:pos="567"/>
              </w:tabs>
              <w:spacing w:before="60" w:after="60" w:line="240" w:lineRule="auto"/>
              <w:rPr>
                <w:sz w:val="18"/>
                <w:szCs w:val="18"/>
              </w:rPr>
            </w:pPr>
            <w:r w:rsidRPr="00AB362F">
              <w:rPr>
                <w:sz w:val="18"/>
                <w:szCs w:val="18"/>
              </w:rPr>
              <w:t>12 (12)</w:t>
            </w:r>
          </w:p>
        </w:tc>
      </w:tr>
      <w:tr w:rsidR="00674F6D" w:rsidRPr="00AB362F" w14:paraId="5B9DAA3A" w14:textId="77777777" w:rsidTr="00F26E6C">
        <w:tc>
          <w:tcPr>
            <w:tcW w:w="9315" w:type="dxa"/>
            <w:gridSpan w:val="3"/>
            <w:tcBorders>
              <w:left w:val="nil"/>
              <w:right w:val="nil"/>
            </w:tcBorders>
          </w:tcPr>
          <w:p w14:paraId="5BB220B5" w14:textId="77777777" w:rsidR="00674F6D" w:rsidRPr="00AB362F" w:rsidRDefault="00674F6D" w:rsidP="00F26E6C">
            <w:pPr>
              <w:tabs>
                <w:tab w:val="clear" w:pos="567"/>
              </w:tabs>
              <w:spacing w:before="60" w:after="60" w:line="240" w:lineRule="auto"/>
              <w:rPr>
                <w:b/>
                <w:sz w:val="18"/>
                <w:szCs w:val="18"/>
              </w:rPr>
            </w:pPr>
            <w:bookmarkStart w:id="210" w:name="_Hlk2189577"/>
            <w:bookmarkEnd w:id="209"/>
            <w:r w:rsidRPr="00AB362F">
              <w:rPr>
                <w:b/>
                <w:sz w:val="18"/>
                <w:szCs w:val="18"/>
              </w:rPr>
              <w:t>Obecność receptorów hormonalnych (%)</w:t>
            </w:r>
          </w:p>
        </w:tc>
      </w:tr>
      <w:tr w:rsidR="00674F6D" w:rsidRPr="00AB362F" w14:paraId="53459FB5" w14:textId="77777777" w:rsidTr="00F26E6C">
        <w:tc>
          <w:tcPr>
            <w:tcW w:w="3100" w:type="dxa"/>
            <w:tcBorders>
              <w:left w:val="nil"/>
              <w:bottom w:val="nil"/>
              <w:right w:val="nil"/>
            </w:tcBorders>
          </w:tcPr>
          <w:p w14:paraId="4A98512E" w14:textId="77777777" w:rsidR="00674F6D" w:rsidRPr="00AB362F" w:rsidRDefault="00674F6D" w:rsidP="00F26E6C">
            <w:pPr>
              <w:tabs>
                <w:tab w:val="clear" w:pos="567"/>
              </w:tabs>
              <w:spacing w:before="60" w:after="60" w:line="240" w:lineRule="auto"/>
              <w:rPr>
                <w:sz w:val="18"/>
                <w:szCs w:val="18"/>
              </w:rPr>
            </w:pPr>
            <w:r w:rsidRPr="00AB362F">
              <w:rPr>
                <w:sz w:val="18"/>
                <w:szCs w:val="18"/>
              </w:rPr>
              <w:t>HR+</w:t>
            </w:r>
          </w:p>
        </w:tc>
        <w:tc>
          <w:tcPr>
            <w:tcW w:w="3107" w:type="dxa"/>
            <w:tcBorders>
              <w:left w:val="nil"/>
              <w:bottom w:val="nil"/>
              <w:right w:val="nil"/>
            </w:tcBorders>
          </w:tcPr>
          <w:p w14:paraId="506F30F2" w14:textId="77777777" w:rsidR="00674F6D" w:rsidRPr="00AB362F" w:rsidRDefault="00674F6D" w:rsidP="00F26E6C">
            <w:pPr>
              <w:tabs>
                <w:tab w:val="clear" w:pos="567"/>
              </w:tabs>
              <w:spacing w:before="60" w:after="60" w:line="240" w:lineRule="auto"/>
              <w:rPr>
                <w:sz w:val="18"/>
                <w:szCs w:val="18"/>
              </w:rPr>
            </w:pPr>
            <w:r w:rsidRPr="00AB362F">
              <w:rPr>
                <w:sz w:val="18"/>
                <w:szCs w:val="18"/>
              </w:rPr>
              <w:t>103 (50)</w:t>
            </w:r>
          </w:p>
        </w:tc>
        <w:tc>
          <w:tcPr>
            <w:tcW w:w="3108" w:type="dxa"/>
            <w:tcBorders>
              <w:left w:val="nil"/>
              <w:bottom w:val="nil"/>
              <w:right w:val="nil"/>
            </w:tcBorders>
          </w:tcPr>
          <w:p w14:paraId="54B58895" w14:textId="77777777" w:rsidR="00674F6D" w:rsidRPr="00AB362F" w:rsidRDefault="00674F6D" w:rsidP="00F26E6C">
            <w:pPr>
              <w:tabs>
                <w:tab w:val="clear" w:pos="567"/>
              </w:tabs>
              <w:spacing w:before="60" w:after="60" w:line="240" w:lineRule="auto"/>
              <w:rPr>
                <w:sz w:val="18"/>
                <w:szCs w:val="18"/>
              </w:rPr>
            </w:pPr>
            <w:r w:rsidRPr="00AB362F">
              <w:rPr>
                <w:sz w:val="18"/>
                <w:szCs w:val="18"/>
              </w:rPr>
              <w:t>49 (51)</w:t>
            </w:r>
          </w:p>
        </w:tc>
      </w:tr>
      <w:tr w:rsidR="00674F6D" w:rsidRPr="00AB362F" w14:paraId="7427E422" w14:textId="77777777" w:rsidTr="00F26E6C">
        <w:tc>
          <w:tcPr>
            <w:tcW w:w="3100" w:type="dxa"/>
            <w:tcBorders>
              <w:top w:val="nil"/>
              <w:left w:val="nil"/>
              <w:bottom w:val="nil"/>
              <w:right w:val="nil"/>
            </w:tcBorders>
          </w:tcPr>
          <w:p w14:paraId="310CCBF4" w14:textId="77777777" w:rsidR="00674F6D" w:rsidRPr="00AB362F" w:rsidRDefault="00674F6D" w:rsidP="00F26E6C">
            <w:pPr>
              <w:tabs>
                <w:tab w:val="clear" w:pos="567"/>
              </w:tabs>
              <w:spacing w:before="60" w:after="60" w:line="240" w:lineRule="auto"/>
              <w:rPr>
                <w:sz w:val="18"/>
                <w:szCs w:val="18"/>
              </w:rPr>
            </w:pPr>
            <w:r w:rsidRPr="00AB362F">
              <w:rPr>
                <w:sz w:val="18"/>
                <w:szCs w:val="18"/>
              </w:rPr>
              <w:t>TNBC</w:t>
            </w:r>
          </w:p>
        </w:tc>
        <w:tc>
          <w:tcPr>
            <w:tcW w:w="3107" w:type="dxa"/>
            <w:tcBorders>
              <w:top w:val="nil"/>
              <w:left w:val="nil"/>
              <w:bottom w:val="nil"/>
              <w:right w:val="nil"/>
            </w:tcBorders>
          </w:tcPr>
          <w:p w14:paraId="52F92A61" w14:textId="77777777" w:rsidR="00674F6D" w:rsidRPr="00AB362F" w:rsidRDefault="00674F6D" w:rsidP="00F26E6C">
            <w:pPr>
              <w:tabs>
                <w:tab w:val="clear" w:pos="567"/>
              </w:tabs>
              <w:spacing w:before="60" w:after="60" w:line="240" w:lineRule="auto"/>
              <w:rPr>
                <w:sz w:val="18"/>
                <w:szCs w:val="18"/>
              </w:rPr>
            </w:pPr>
            <w:r w:rsidRPr="00AB362F">
              <w:rPr>
                <w:sz w:val="18"/>
                <w:szCs w:val="18"/>
              </w:rPr>
              <w:t>102 (50)</w:t>
            </w:r>
          </w:p>
        </w:tc>
        <w:tc>
          <w:tcPr>
            <w:tcW w:w="3108" w:type="dxa"/>
            <w:tcBorders>
              <w:top w:val="nil"/>
              <w:left w:val="nil"/>
              <w:bottom w:val="nil"/>
              <w:right w:val="nil"/>
            </w:tcBorders>
          </w:tcPr>
          <w:p w14:paraId="3BDBA3CE" w14:textId="77777777" w:rsidR="00674F6D" w:rsidRPr="00AB362F" w:rsidRDefault="00674F6D" w:rsidP="00F26E6C">
            <w:pPr>
              <w:tabs>
                <w:tab w:val="clear" w:pos="567"/>
              </w:tabs>
              <w:spacing w:before="60" w:after="60" w:line="240" w:lineRule="auto"/>
              <w:rPr>
                <w:sz w:val="18"/>
                <w:szCs w:val="18"/>
              </w:rPr>
            </w:pPr>
            <w:r w:rsidRPr="00AB362F">
              <w:rPr>
                <w:sz w:val="18"/>
                <w:szCs w:val="18"/>
              </w:rPr>
              <w:t>48 (50)</w:t>
            </w:r>
          </w:p>
        </w:tc>
      </w:tr>
      <w:tr w:rsidR="00674F6D" w:rsidRPr="00AB362F" w14:paraId="61D9C18B" w14:textId="77777777" w:rsidTr="00F26E6C">
        <w:tc>
          <w:tcPr>
            <w:tcW w:w="9315" w:type="dxa"/>
            <w:gridSpan w:val="3"/>
            <w:tcBorders>
              <w:left w:val="nil"/>
              <w:right w:val="nil"/>
            </w:tcBorders>
          </w:tcPr>
          <w:p w14:paraId="3967E570" w14:textId="77777777" w:rsidR="00674F6D" w:rsidRPr="00AB362F" w:rsidRDefault="00674F6D" w:rsidP="00F26E6C">
            <w:pPr>
              <w:tabs>
                <w:tab w:val="clear" w:pos="567"/>
              </w:tabs>
              <w:spacing w:before="60" w:after="60" w:line="240" w:lineRule="auto"/>
              <w:rPr>
                <w:b/>
                <w:sz w:val="18"/>
                <w:szCs w:val="18"/>
              </w:rPr>
            </w:pPr>
            <w:bookmarkStart w:id="211" w:name="_Hlk2190025"/>
            <w:bookmarkEnd w:id="210"/>
            <w:r w:rsidRPr="00AB362F">
              <w:rPr>
                <w:b/>
                <w:sz w:val="18"/>
                <w:szCs w:val="18"/>
              </w:rPr>
              <w:t>Typ mutacji g</w:t>
            </w:r>
            <w:r w:rsidRPr="00AB362F">
              <w:rPr>
                <w:b/>
                <w:i/>
                <w:sz w:val="18"/>
                <w:szCs w:val="18"/>
              </w:rPr>
              <w:t>BRCA</w:t>
            </w:r>
            <w:r w:rsidRPr="00AB362F">
              <w:rPr>
                <w:b/>
                <w:sz w:val="18"/>
                <w:szCs w:val="18"/>
              </w:rPr>
              <w:t xml:space="preserve"> (%)</w:t>
            </w:r>
          </w:p>
        </w:tc>
      </w:tr>
      <w:tr w:rsidR="00674F6D" w:rsidRPr="00AB362F" w14:paraId="4CDE4839" w14:textId="77777777" w:rsidTr="00F26E6C">
        <w:tc>
          <w:tcPr>
            <w:tcW w:w="3100" w:type="dxa"/>
            <w:tcBorders>
              <w:left w:val="nil"/>
              <w:bottom w:val="nil"/>
              <w:right w:val="nil"/>
            </w:tcBorders>
          </w:tcPr>
          <w:p w14:paraId="79E2D2C0" w14:textId="77777777" w:rsidR="00674F6D" w:rsidRPr="00AB362F" w:rsidRDefault="00674F6D" w:rsidP="00F26E6C">
            <w:pPr>
              <w:tabs>
                <w:tab w:val="clear" w:pos="567"/>
              </w:tabs>
              <w:spacing w:before="60" w:after="60" w:line="240" w:lineRule="auto"/>
              <w:rPr>
                <w:i/>
                <w:sz w:val="18"/>
                <w:szCs w:val="18"/>
              </w:rPr>
            </w:pPr>
            <w:r w:rsidRPr="00AB362F">
              <w:rPr>
                <w:i/>
                <w:sz w:val="18"/>
                <w:szCs w:val="18"/>
              </w:rPr>
              <w:t>gBRCA1</w:t>
            </w:r>
          </w:p>
        </w:tc>
        <w:tc>
          <w:tcPr>
            <w:tcW w:w="3107" w:type="dxa"/>
            <w:tcBorders>
              <w:left w:val="nil"/>
              <w:bottom w:val="nil"/>
              <w:right w:val="nil"/>
            </w:tcBorders>
          </w:tcPr>
          <w:p w14:paraId="0DBC071D" w14:textId="77777777" w:rsidR="00674F6D" w:rsidRPr="00AB362F" w:rsidRDefault="00674F6D" w:rsidP="00F26E6C">
            <w:pPr>
              <w:tabs>
                <w:tab w:val="clear" w:pos="567"/>
              </w:tabs>
              <w:spacing w:before="60" w:after="60" w:line="240" w:lineRule="auto"/>
              <w:rPr>
                <w:sz w:val="18"/>
                <w:szCs w:val="18"/>
              </w:rPr>
            </w:pPr>
            <w:r w:rsidRPr="00AB362F">
              <w:rPr>
                <w:sz w:val="18"/>
                <w:szCs w:val="18"/>
              </w:rPr>
              <w:t>117 (57)</w:t>
            </w:r>
          </w:p>
        </w:tc>
        <w:tc>
          <w:tcPr>
            <w:tcW w:w="3108" w:type="dxa"/>
            <w:tcBorders>
              <w:left w:val="nil"/>
              <w:bottom w:val="nil"/>
              <w:right w:val="nil"/>
            </w:tcBorders>
          </w:tcPr>
          <w:p w14:paraId="0169A4A7" w14:textId="77777777" w:rsidR="00674F6D" w:rsidRPr="00AB362F" w:rsidRDefault="00674F6D" w:rsidP="00F26E6C">
            <w:pPr>
              <w:tabs>
                <w:tab w:val="clear" w:pos="567"/>
              </w:tabs>
              <w:spacing w:before="60" w:after="60" w:line="240" w:lineRule="auto"/>
              <w:rPr>
                <w:sz w:val="18"/>
                <w:szCs w:val="18"/>
              </w:rPr>
            </w:pPr>
            <w:r w:rsidRPr="00AB362F">
              <w:rPr>
                <w:sz w:val="18"/>
                <w:szCs w:val="18"/>
              </w:rPr>
              <w:t>51 (53)</w:t>
            </w:r>
          </w:p>
        </w:tc>
      </w:tr>
      <w:tr w:rsidR="00674F6D" w:rsidRPr="00AB362F" w14:paraId="7ED5D106" w14:textId="77777777" w:rsidTr="00F26E6C">
        <w:tc>
          <w:tcPr>
            <w:tcW w:w="3100" w:type="dxa"/>
            <w:tcBorders>
              <w:top w:val="nil"/>
              <w:left w:val="nil"/>
              <w:bottom w:val="nil"/>
              <w:right w:val="nil"/>
            </w:tcBorders>
          </w:tcPr>
          <w:p w14:paraId="06859D56" w14:textId="77777777" w:rsidR="00674F6D" w:rsidRPr="00AB362F" w:rsidRDefault="00674F6D" w:rsidP="00F26E6C">
            <w:pPr>
              <w:tabs>
                <w:tab w:val="clear" w:pos="567"/>
              </w:tabs>
              <w:spacing w:before="60" w:after="60" w:line="240" w:lineRule="auto"/>
              <w:rPr>
                <w:i/>
                <w:sz w:val="18"/>
                <w:szCs w:val="18"/>
              </w:rPr>
            </w:pPr>
            <w:r w:rsidRPr="00AB362F">
              <w:rPr>
                <w:i/>
                <w:sz w:val="18"/>
                <w:szCs w:val="18"/>
              </w:rPr>
              <w:t>gBRCA2</w:t>
            </w:r>
          </w:p>
        </w:tc>
        <w:tc>
          <w:tcPr>
            <w:tcW w:w="3107" w:type="dxa"/>
            <w:tcBorders>
              <w:top w:val="nil"/>
              <w:left w:val="nil"/>
              <w:bottom w:val="nil"/>
              <w:right w:val="nil"/>
            </w:tcBorders>
          </w:tcPr>
          <w:p w14:paraId="4EF19707" w14:textId="77777777" w:rsidR="00674F6D" w:rsidRPr="00AB362F" w:rsidRDefault="00674F6D" w:rsidP="00F26E6C">
            <w:pPr>
              <w:tabs>
                <w:tab w:val="clear" w:pos="567"/>
              </w:tabs>
              <w:spacing w:before="60" w:after="60" w:line="240" w:lineRule="auto"/>
              <w:rPr>
                <w:sz w:val="18"/>
                <w:szCs w:val="18"/>
              </w:rPr>
            </w:pPr>
            <w:r w:rsidRPr="00AB362F">
              <w:rPr>
                <w:sz w:val="18"/>
                <w:szCs w:val="18"/>
              </w:rPr>
              <w:t>84 (41)</w:t>
            </w:r>
          </w:p>
        </w:tc>
        <w:tc>
          <w:tcPr>
            <w:tcW w:w="3108" w:type="dxa"/>
            <w:tcBorders>
              <w:top w:val="nil"/>
              <w:left w:val="nil"/>
              <w:bottom w:val="nil"/>
              <w:right w:val="nil"/>
            </w:tcBorders>
          </w:tcPr>
          <w:p w14:paraId="253BB685" w14:textId="77777777" w:rsidR="00674F6D" w:rsidRPr="00AB362F" w:rsidRDefault="00674F6D" w:rsidP="00F26E6C">
            <w:pPr>
              <w:tabs>
                <w:tab w:val="clear" w:pos="567"/>
              </w:tabs>
              <w:spacing w:before="60" w:after="60" w:line="240" w:lineRule="auto"/>
              <w:rPr>
                <w:sz w:val="18"/>
                <w:szCs w:val="18"/>
              </w:rPr>
            </w:pPr>
            <w:r w:rsidRPr="00AB362F">
              <w:rPr>
                <w:sz w:val="18"/>
                <w:szCs w:val="18"/>
              </w:rPr>
              <w:t>46 (47)</w:t>
            </w:r>
          </w:p>
        </w:tc>
      </w:tr>
      <w:tr w:rsidR="00674F6D" w:rsidRPr="00AB362F" w14:paraId="0864EF2C" w14:textId="77777777" w:rsidTr="00F26E6C">
        <w:tc>
          <w:tcPr>
            <w:tcW w:w="3100" w:type="dxa"/>
            <w:tcBorders>
              <w:top w:val="nil"/>
              <w:left w:val="nil"/>
              <w:bottom w:val="nil"/>
              <w:right w:val="nil"/>
            </w:tcBorders>
          </w:tcPr>
          <w:p w14:paraId="6BC0C2AC" w14:textId="77777777" w:rsidR="00674F6D" w:rsidRPr="00AB362F" w:rsidRDefault="00674F6D" w:rsidP="00F26E6C">
            <w:pPr>
              <w:tabs>
                <w:tab w:val="clear" w:pos="567"/>
              </w:tabs>
              <w:spacing w:before="60" w:after="60" w:line="240" w:lineRule="auto"/>
              <w:rPr>
                <w:sz w:val="18"/>
                <w:szCs w:val="18"/>
              </w:rPr>
            </w:pPr>
            <w:r w:rsidRPr="00AB362F">
              <w:rPr>
                <w:i/>
                <w:sz w:val="18"/>
                <w:szCs w:val="18"/>
              </w:rPr>
              <w:t>gBRCA1</w:t>
            </w:r>
            <w:r w:rsidRPr="00AB362F">
              <w:rPr>
                <w:sz w:val="18"/>
                <w:szCs w:val="18"/>
              </w:rPr>
              <w:t xml:space="preserve"> i g</w:t>
            </w:r>
            <w:r w:rsidRPr="00AB362F">
              <w:rPr>
                <w:i/>
                <w:sz w:val="18"/>
                <w:szCs w:val="18"/>
              </w:rPr>
              <w:t>BRCA2</w:t>
            </w:r>
          </w:p>
        </w:tc>
        <w:tc>
          <w:tcPr>
            <w:tcW w:w="3107" w:type="dxa"/>
            <w:tcBorders>
              <w:top w:val="nil"/>
              <w:left w:val="nil"/>
              <w:bottom w:val="nil"/>
              <w:right w:val="nil"/>
            </w:tcBorders>
          </w:tcPr>
          <w:p w14:paraId="5CF9251D" w14:textId="77777777" w:rsidR="00674F6D" w:rsidRPr="00AB362F" w:rsidRDefault="00674F6D" w:rsidP="00F26E6C">
            <w:pPr>
              <w:tabs>
                <w:tab w:val="clear" w:pos="567"/>
              </w:tabs>
              <w:spacing w:before="60" w:after="60" w:line="240" w:lineRule="auto"/>
              <w:rPr>
                <w:sz w:val="18"/>
                <w:szCs w:val="18"/>
              </w:rPr>
            </w:pPr>
            <w:r w:rsidRPr="00AB362F">
              <w:rPr>
                <w:sz w:val="18"/>
                <w:szCs w:val="18"/>
              </w:rPr>
              <w:t>4 (2)</w:t>
            </w:r>
          </w:p>
        </w:tc>
        <w:tc>
          <w:tcPr>
            <w:tcW w:w="3108" w:type="dxa"/>
            <w:tcBorders>
              <w:top w:val="nil"/>
              <w:left w:val="nil"/>
              <w:bottom w:val="nil"/>
              <w:right w:val="nil"/>
            </w:tcBorders>
          </w:tcPr>
          <w:p w14:paraId="5D11A146" w14:textId="77777777" w:rsidR="00674F6D" w:rsidRPr="00AB362F" w:rsidRDefault="00674F6D" w:rsidP="00F26E6C">
            <w:pPr>
              <w:tabs>
                <w:tab w:val="clear" w:pos="567"/>
              </w:tabs>
              <w:spacing w:before="60" w:after="60" w:line="240" w:lineRule="auto"/>
              <w:rPr>
                <w:sz w:val="18"/>
                <w:szCs w:val="18"/>
              </w:rPr>
            </w:pPr>
            <w:r w:rsidRPr="00AB362F">
              <w:rPr>
                <w:sz w:val="18"/>
                <w:szCs w:val="18"/>
              </w:rPr>
              <w:t>0</w:t>
            </w:r>
          </w:p>
        </w:tc>
      </w:tr>
      <w:tr w:rsidR="00674F6D" w:rsidRPr="00AB362F" w14:paraId="7ABB637F" w14:textId="77777777" w:rsidTr="00F26E6C">
        <w:tc>
          <w:tcPr>
            <w:tcW w:w="3100" w:type="dxa"/>
            <w:tcBorders>
              <w:left w:val="nil"/>
              <w:bottom w:val="nil"/>
              <w:right w:val="nil"/>
            </w:tcBorders>
          </w:tcPr>
          <w:p w14:paraId="23381E50" w14:textId="77777777" w:rsidR="00674F6D" w:rsidRPr="00AB362F" w:rsidRDefault="00674F6D" w:rsidP="00F26E6C">
            <w:pPr>
              <w:tabs>
                <w:tab w:val="clear" w:pos="567"/>
              </w:tabs>
              <w:spacing w:before="60" w:after="60" w:line="240" w:lineRule="auto"/>
              <w:rPr>
                <w:sz w:val="18"/>
                <w:szCs w:val="18"/>
              </w:rPr>
            </w:pPr>
            <w:r w:rsidRPr="00AB362F">
              <w:rPr>
                <w:b/>
                <w:sz w:val="18"/>
                <w:szCs w:val="18"/>
              </w:rPr>
              <w:lastRenderedPageBreak/>
              <w:t>≥2 lokalizacje przerzutów (%)</w:t>
            </w:r>
          </w:p>
        </w:tc>
        <w:tc>
          <w:tcPr>
            <w:tcW w:w="3107" w:type="dxa"/>
            <w:tcBorders>
              <w:left w:val="nil"/>
              <w:bottom w:val="nil"/>
              <w:right w:val="nil"/>
            </w:tcBorders>
          </w:tcPr>
          <w:p w14:paraId="3AEFA6CC" w14:textId="77777777" w:rsidR="00674F6D" w:rsidRPr="00AB362F" w:rsidRDefault="00674F6D" w:rsidP="00F26E6C">
            <w:pPr>
              <w:tabs>
                <w:tab w:val="clear" w:pos="567"/>
              </w:tabs>
              <w:spacing w:before="60" w:after="60" w:line="240" w:lineRule="auto"/>
              <w:rPr>
                <w:sz w:val="18"/>
                <w:szCs w:val="18"/>
              </w:rPr>
            </w:pPr>
            <w:r w:rsidRPr="00AB362F">
              <w:rPr>
                <w:sz w:val="18"/>
                <w:szCs w:val="18"/>
              </w:rPr>
              <w:t>159 (78)</w:t>
            </w:r>
          </w:p>
        </w:tc>
        <w:tc>
          <w:tcPr>
            <w:tcW w:w="3108" w:type="dxa"/>
            <w:tcBorders>
              <w:left w:val="nil"/>
              <w:bottom w:val="nil"/>
              <w:right w:val="nil"/>
            </w:tcBorders>
          </w:tcPr>
          <w:p w14:paraId="16DEC1BE" w14:textId="77777777" w:rsidR="00674F6D" w:rsidRPr="00AB362F" w:rsidRDefault="00674F6D" w:rsidP="00F26E6C">
            <w:pPr>
              <w:tabs>
                <w:tab w:val="clear" w:pos="567"/>
              </w:tabs>
              <w:spacing w:before="60" w:after="60" w:line="240" w:lineRule="auto"/>
              <w:rPr>
                <w:sz w:val="18"/>
                <w:szCs w:val="18"/>
              </w:rPr>
            </w:pPr>
            <w:r w:rsidRPr="00AB362F">
              <w:rPr>
                <w:sz w:val="18"/>
                <w:szCs w:val="18"/>
              </w:rPr>
              <w:t>72 (74)</w:t>
            </w:r>
          </w:p>
        </w:tc>
      </w:tr>
      <w:tr w:rsidR="00674F6D" w:rsidRPr="00AB362F" w14:paraId="48164A82" w14:textId="77777777" w:rsidTr="00F26E6C">
        <w:tc>
          <w:tcPr>
            <w:tcW w:w="9315" w:type="dxa"/>
            <w:gridSpan w:val="3"/>
            <w:tcBorders>
              <w:left w:val="nil"/>
              <w:right w:val="nil"/>
            </w:tcBorders>
          </w:tcPr>
          <w:p w14:paraId="01E4F84D"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Lokalizacja przerzutów (%)</w:t>
            </w:r>
          </w:p>
        </w:tc>
      </w:tr>
      <w:tr w:rsidR="00674F6D" w:rsidRPr="00AB362F" w14:paraId="1D877F26" w14:textId="77777777" w:rsidTr="00F26E6C">
        <w:tc>
          <w:tcPr>
            <w:tcW w:w="3100" w:type="dxa"/>
            <w:tcBorders>
              <w:left w:val="nil"/>
              <w:bottom w:val="nil"/>
              <w:right w:val="nil"/>
            </w:tcBorders>
          </w:tcPr>
          <w:p w14:paraId="1A354156" w14:textId="77777777" w:rsidR="00674F6D" w:rsidRPr="00AB362F" w:rsidRDefault="00674F6D" w:rsidP="00F26E6C">
            <w:pPr>
              <w:tabs>
                <w:tab w:val="clear" w:pos="567"/>
              </w:tabs>
              <w:spacing w:before="60" w:after="60" w:line="240" w:lineRule="auto"/>
              <w:rPr>
                <w:sz w:val="18"/>
                <w:szCs w:val="18"/>
              </w:rPr>
            </w:pPr>
            <w:r w:rsidRPr="00AB362F">
              <w:rPr>
                <w:sz w:val="18"/>
                <w:szCs w:val="18"/>
              </w:rPr>
              <w:t>Tylko kości</w:t>
            </w:r>
          </w:p>
        </w:tc>
        <w:tc>
          <w:tcPr>
            <w:tcW w:w="3107" w:type="dxa"/>
            <w:tcBorders>
              <w:left w:val="nil"/>
              <w:bottom w:val="nil"/>
              <w:right w:val="nil"/>
            </w:tcBorders>
          </w:tcPr>
          <w:p w14:paraId="08183E23" w14:textId="77777777" w:rsidR="00674F6D" w:rsidRPr="00AB362F" w:rsidRDefault="00674F6D" w:rsidP="00F26E6C">
            <w:pPr>
              <w:tabs>
                <w:tab w:val="clear" w:pos="567"/>
              </w:tabs>
              <w:spacing w:before="60" w:after="60" w:line="240" w:lineRule="auto"/>
              <w:rPr>
                <w:sz w:val="18"/>
                <w:szCs w:val="18"/>
              </w:rPr>
            </w:pPr>
            <w:r w:rsidRPr="00AB362F">
              <w:rPr>
                <w:sz w:val="18"/>
                <w:szCs w:val="18"/>
              </w:rPr>
              <w:t>16 (8)</w:t>
            </w:r>
          </w:p>
        </w:tc>
        <w:tc>
          <w:tcPr>
            <w:tcW w:w="3108" w:type="dxa"/>
            <w:tcBorders>
              <w:left w:val="nil"/>
              <w:bottom w:val="nil"/>
              <w:right w:val="nil"/>
            </w:tcBorders>
          </w:tcPr>
          <w:p w14:paraId="2514798B" w14:textId="77777777" w:rsidR="00674F6D" w:rsidRPr="00AB362F" w:rsidRDefault="00674F6D" w:rsidP="00F26E6C">
            <w:pPr>
              <w:tabs>
                <w:tab w:val="clear" w:pos="567"/>
              </w:tabs>
              <w:spacing w:before="60" w:after="60" w:line="240" w:lineRule="auto"/>
              <w:rPr>
                <w:sz w:val="18"/>
                <w:szCs w:val="18"/>
              </w:rPr>
            </w:pPr>
            <w:r w:rsidRPr="00AB362F">
              <w:rPr>
                <w:sz w:val="18"/>
                <w:szCs w:val="18"/>
              </w:rPr>
              <w:t>6 (6)</w:t>
            </w:r>
          </w:p>
        </w:tc>
      </w:tr>
      <w:tr w:rsidR="00674F6D" w:rsidRPr="00AB362F" w14:paraId="7317AA6C" w14:textId="77777777" w:rsidTr="00F26E6C">
        <w:tc>
          <w:tcPr>
            <w:tcW w:w="3100" w:type="dxa"/>
            <w:tcBorders>
              <w:top w:val="nil"/>
              <w:left w:val="nil"/>
              <w:bottom w:val="nil"/>
              <w:right w:val="nil"/>
            </w:tcBorders>
          </w:tcPr>
          <w:p w14:paraId="72258A60" w14:textId="77777777" w:rsidR="00674F6D" w:rsidRPr="00AB362F" w:rsidRDefault="00674F6D" w:rsidP="00F26E6C">
            <w:pPr>
              <w:tabs>
                <w:tab w:val="clear" w:pos="567"/>
              </w:tabs>
              <w:spacing w:before="60" w:after="60" w:line="240" w:lineRule="auto"/>
              <w:rPr>
                <w:sz w:val="18"/>
                <w:szCs w:val="18"/>
              </w:rPr>
            </w:pPr>
            <w:r w:rsidRPr="00AB362F">
              <w:rPr>
                <w:sz w:val="18"/>
                <w:szCs w:val="18"/>
              </w:rPr>
              <w:t>Inne</w:t>
            </w:r>
          </w:p>
        </w:tc>
        <w:tc>
          <w:tcPr>
            <w:tcW w:w="3107" w:type="dxa"/>
            <w:tcBorders>
              <w:top w:val="nil"/>
              <w:left w:val="nil"/>
              <w:bottom w:val="nil"/>
              <w:right w:val="nil"/>
            </w:tcBorders>
          </w:tcPr>
          <w:p w14:paraId="253A8035" w14:textId="77777777" w:rsidR="00674F6D" w:rsidRPr="00AB362F" w:rsidRDefault="00674F6D" w:rsidP="00F26E6C">
            <w:pPr>
              <w:tabs>
                <w:tab w:val="clear" w:pos="567"/>
              </w:tabs>
              <w:spacing w:before="60" w:after="60" w:line="240" w:lineRule="auto"/>
              <w:rPr>
                <w:sz w:val="18"/>
                <w:szCs w:val="18"/>
              </w:rPr>
            </w:pPr>
            <w:r w:rsidRPr="00AB362F">
              <w:rPr>
                <w:sz w:val="18"/>
                <w:szCs w:val="18"/>
              </w:rPr>
              <w:t>189 (92)</w:t>
            </w:r>
          </w:p>
        </w:tc>
        <w:tc>
          <w:tcPr>
            <w:tcW w:w="3108" w:type="dxa"/>
            <w:tcBorders>
              <w:top w:val="nil"/>
              <w:left w:val="nil"/>
              <w:bottom w:val="nil"/>
              <w:right w:val="nil"/>
            </w:tcBorders>
          </w:tcPr>
          <w:p w14:paraId="50554A7E" w14:textId="77777777" w:rsidR="00674F6D" w:rsidRPr="00AB362F" w:rsidRDefault="00674F6D" w:rsidP="00F26E6C">
            <w:pPr>
              <w:tabs>
                <w:tab w:val="clear" w:pos="567"/>
              </w:tabs>
              <w:spacing w:before="60" w:after="60" w:line="240" w:lineRule="auto"/>
              <w:rPr>
                <w:sz w:val="18"/>
                <w:szCs w:val="18"/>
              </w:rPr>
            </w:pPr>
            <w:r w:rsidRPr="00AB362F">
              <w:rPr>
                <w:sz w:val="18"/>
                <w:szCs w:val="18"/>
              </w:rPr>
              <w:t>91 (94)</w:t>
            </w:r>
          </w:p>
        </w:tc>
      </w:tr>
      <w:tr w:rsidR="00674F6D" w:rsidRPr="00AB362F" w14:paraId="2CDF4CCF" w14:textId="77777777" w:rsidTr="00F26E6C">
        <w:tc>
          <w:tcPr>
            <w:tcW w:w="3100" w:type="dxa"/>
            <w:tcBorders>
              <w:left w:val="nil"/>
              <w:right w:val="nil"/>
            </w:tcBorders>
          </w:tcPr>
          <w:p w14:paraId="6DF1EB97" w14:textId="51B7DC80" w:rsidR="00674F6D" w:rsidRPr="00AB362F" w:rsidRDefault="00674F6D" w:rsidP="005826C1">
            <w:pPr>
              <w:tabs>
                <w:tab w:val="clear" w:pos="567"/>
              </w:tabs>
              <w:spacing w:before="60" w:after="60" w:line="240" w:lineRule="auto"/>
              <w:rPr>
                <w:sz w:val="18"/>
                <w:szCs w:val="18"/>
              </w:rPr>
            </w:pPr>
            <w:r w:rsidRPr="00AB362F">
              <w:rPr>
                <w:b/>
                <w:sz w:val="18"/>
                <w:szCs w:val="18"/>
              </w:rPr>
              <w:t xml:space="preserve">Choroba mierzalna </w:t>
            </w:r>
            <w:r w:rsidR="001E41F4" w:rsidRPr="00AB362F">
              <w:rPr>
                <w:b/>
                <w:sz w:val="18"/>
                <w:szCs w:val="18"/>
              </w:rPr>
              <w:t>wg BIC</w:t>
            </w:r>
            <w:r w:rsidR="005826C1" w:rsidRPr="00AB362F">
              <w:rPr>
                <w:b/>
                <w:sz w:val="18"/>
                <w:szCs w:val="18"/>
              </w:rPr>
              <w:t>R</w:t>
            </w:r>
            <w:r w:rsidR="001E41F4" w:rsidRPr="00AB362F">
              <w:rPr>
                <w:b/>
                <w:sz w:val="18"/>
                <w:szCs w:val="18"/>
              </w:rPr>
              <w:t xml:space="preserve"> </w:t>
            </w:r>
            <w:r w:rsidRPr="00AB362F">
              <w:rPr>
                <w:b/>
                <w:sz w:val="18"/>
                <w:szCs w:val="18"/>
              </w:rPr>
              <w:t>(%)</w:t>
            </w:r>
          </w:p>
        </w:tc>
        <w:tc>
          <w:tcPr>
            <w:tcW w:w="3107" w:type="dxa"/>
            <w:tcBorders>
              <w:left w:val="nil"/>
              <w:right w:val="nil"/>
            </w:tcBorders>
          </w:tcPr>
          <w:p w14:paraId="74E7F185" w14:textId="72958BBB" w:rsidR="00674F6D" w:rsidRPr="00AB362F" w:rsidRDefault="00674F6D" w:rsidP="001E41F4">
            <w:pPr>
              <w:tabs>
                <w:tab w:val="clear" w:pos="567"/>
              </w:tabs>
              <w:spacing w:before="60" w:after="60" w:line="240" w:lineRule="auto"/>
              <w:rPr>
                <w:sz w:val="18"/>
                <w:szCs w:val="18"/>
              </w:rPr>
            </w:pPr>
            <w:r w:rsidRPr="00AB362F">
              <w:rPr>
                <w:sz w:val="18"/>
                <w:szCs w:val="18"/>
              </w:rPr>
              <w:t>167 (8</w:t>
            </w:r>
            <w:r w:rsidR="001E41F4" w:rsidRPr="00AB362F">
              <w:rPr>
                <w:sz w:val="18"/>
                <w:szCs w:val="18"/>
              </w:rPr>
              <w:t>1</w:t>
            </w:r>
            <w:r w:rsidRPr="00AB362F">
              <w:rPr>
                <w:sz w:val="18"/>
                <w:szCs w:val="18"/>
              </w:rPr>
              <w:t>)</w:t>
            </w:r>
          </w:p>
        </w:tc>
        <w:tc>
          <w:tcPr>
            <w:tcW w:w="3108" w:type="dxa"/>
            <w:tcBorders>
              <w:left w:val="nil"/>
              <w:right w:val="nil"/>
            </w:tcBorders>
          </w:tcPr>
          <w:p w14:paraId="01296A4A" w14:textId="77777777" w:rsidR="00674F6D" w:rsidRPr="00AB362F" w:rsidRDefault="00674F6D" w:rsidP="00F26E6C">
            <w:pPr>
              <w:tabs>
                <w:tab w:val="clear" w:pos="567"/>
              </w:tabs>
              <w:spacing w:before="60" w:after="60" w:line="240" w:lineRule="auto"/>
              <w:rPr>
                <w:sz w:val="18"/>
                <w:szCs w:val="18"/>
              </w:rPr>
            </w:pPr>
            <w:r w:rsidRPr="00AB362F">
              <w:rPr>
                <w:sz w:val="18"/>
                <w:szCs w:val="18"/>
              </w:rPr>
              <w:t>66 (68)</w:t>
            </w:r>
          </w:p>
        </w:tc>
      </w:tr>
      <w:tr w:rsidR="00674F6D" w:rsidRPr="00AB362F" w14:paraId="3AD83433" w14:textId="77777777" w:rsidTr="00F26E6C">
        <w:tc>
          <w:tcPr>
            <w:tcW w:w="3100" w:type="dxa"/>
            <w:tcBorders>
              <w:left w:val="nil"/>
              <w:right w:val="nil"/>
            </w:tcBorders>
          </w:tcPr>
          <w:p w14:paraId="0D927653"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Progresja choroby w chwili randomizacji (%)</w:t>
            </w:r>
          </w:p>
        </w:tc>
        <w:tc>
          <w:tcPr>
            <w:tcW w:w="3107" w:type="dxa"/>
            <w:tcBorders>
              <w:left w:val="nil"/>
              <w:right w:val="nil"/>
            </w:tcBorders>
          </w:tcPr>
          <w:p w14:paraId="46D1F3F4" w14:textId="77777777" w:rsidR="00674F6D" w:rsidRPr="00AB362F" w:rsidRDefault="00674F6D" w:rsidP="00F26E6C">
            <w:pPr>
              <w:tabs>
                <w:tab w:val="clear" w:pos="567"/>
              </w:tabs>
              <w:spacing w:before="60" w:after="60" w:line="240" w:lineRule="auto"/>
              <w:rPr>
                <w:sz w:val="18"/>
                <w:szCs w:val="18"/>
              </w:rPr>
            </w:pPr>
            <w:r w:rsidRPr="00AB362F">
              <w:rPr>
                <w:sz w:val="18"/>
                <w:szCs w:val="18"/>
              </w:rPr>
              <w:t>159 (78)</w:t>
            </w:r>
          </w:p>
        </w:tc>
        <w:tc>
          <w:tcPr>
            <w:tcW w:w="3108" w:type="dxa"/>
            <w:tcBorders>
              <w:left w:val="nil"/>
              <w:right w:val="nil"/>
            </w:tcBorders>
          </w:tcPr>
          <w:p w14:paraId="7F88B6C2" w14:textId="77777777" w:rsidR="00674F6D" w:rsidRPr="00AB362F" w:rsidRDefault="00674F6D" w:rsidP="00F26E6C">
            <w:pPr>
              <w:tabs>
                <w:tab w:val="clear" w:pos="567"/>
              </w:tabs>
              <w:spacing w:before="60" w:after="60" w:line="240" w:lineRule="auto"/>
              <w:rPr>
                <w:sz w:val="18"/>
                <w:szCs w:val="18"/>
              </w:rPr>
            </w:pPr>
            <w:r w:rsidRPr="00AB362F">
              <w:rPr>
                <w:sz w:val="18"/>
                <w:szCs w:val="18"/>
              </w:rPr>
              <w:t>73 (75)</w:t>
            </w:r>
          </w:p>
        </w:tc>
      </w:tr>
      <w:bookmarkEnd w:id="211"/>
      <w:tr w:rsidR="00674F6D" w:rsidRPr="00AB362F" w14:paraId="70401D63" w14:textId="77777777" w:rsidTr="00F26E6C">
        <w:tc>
          <w:tcPr>
            <w:tcW w:w="9315" w:type="dxa"/>
            <w:gridSpan w:val="3"/>
            <w:tcBorders>
              <w:left w:val="nil"/>
              <w:right w:val="nil"/>
            </w:tcBorders>
          </w:tcPr>
          <w:p w14:paraId="40C2122D"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Liczba wcześniejszych linii chemioterapii z powodu rozsianego raka piersi (%)</w:t>
            </w:r>
          </w:p>
        </w:tc>
      </w:tr>
      <w:tr w:rsidR="00674F6D" w:rsidRPr="00AB362F" w14:paraId="24C8840E" w14:textId="77777777" w:rsidTr="00F26E6C">
        <w:tc>
          <w:tcPr>
            <w:tcW w:w="3100" w:type="dxa"/>
            <w:tcBorders>
              <w:left w:val="nil"/>
              <w:bottom w:val="nil"/>
              <w:right w:val="nil"/>
            </w:tcBorders>
          </w:tcPr>
          <w:p w14:paraId="66B46562" w14:textId="77777777" w:rsidR="00674F6D" w:rsidRPr="00AB362F" w:rsidRDefault="00674F6D" w:rsidP="00F26E6C">
            <w:pPr>
              <w:tabs>
                <w:tab w:val="clear" w:pos="567"/>
              </w:tabs>
              <w:spacing w:before="60" w:after="60" w:line="240" w:lineRule="auto"/>
              <w:rPr>
                <w:sz w:val="18"/>
                <w:szCs w:val="18"/>
              </w:rPr>
            </w:pPr>
            <w:r w:rsidRPr="00AB362F">
              <w:rPr>
                <w:sz w:val="18"/>
                <w:szCs w:val="18"/>
              </w:rPr>
              <w:t>0</w:t>
            </w:r>
          </w:p>
        </w:tc>
        <w:tc>
          <w:tcPr>
            <w:tcW w:w="3107" w:type="dxa"/>
            <w:tcBorders>
              <w:left w:val="nil"/>
              <w:bottom w:val="nil"/>
              <w:right w:val="nil"/>
            </w:tcBorders>
          </w:tcPr>
          <w:p w14:paraId="31A25BB6" w14:textId="77777777" w:rsidR="00674F6D" w:rsidRPr="00AB362F" w:rsidRDefault="00674F6D" w:rsidP="00F26E6C">
            <w:pPr>
              <w:tabs>
                <w:tab w:val="clear" w:pos="567"/>
              </w:tabs>
              <w:spacing w:before="60" w:after="60" w:line="240" w:lineRule="auto"/>
              <w:rPr>
                <w:sz w:val="18"/>
                <w:szCs w:val="18"/>
              </w:rPr>
            </w:pPr>
            <w:r w:rsidRPr="00AB362F">
              <w:rPr>
                <w:sz w:val="18"/>
                <w:szCs w:val="18"/>
              </w:rPr>
              <w:t>68 (33)</w:t>
            </w:r>
          </w:p>
        </w:tc>
        <w:tc>
          <w:tcPr>
            <w:tcW w:w="3108" w:type="dxa"/>
            <w:tcBorders>
              <w:left w:val="nil"/>
              <w:bottom w:val="nil"/>
              <w:right w:val="nil"/>
            </w:tcBorders>
          </w:tcPr>
          <w:p w14:paraId="3CA5194D" w14:textId="77777777" w:rsidR="00674F6D" w:rsidRPr="00AB362F" w:rsidRDefault="00674F6D" w:rsidP="00F26E6C">
            <w:pPr>
              <w:tabs>
                <w:tab w:val="clear" w:pos="567"/>
              </w:tabs>
              <w:spacing w:before="60" w:after="60" w:line="240" w:lineRule="auto"/>
              <w:rPr>
                <w:sz w:val="18"/>
                <w:szCs w:val="18"/>
              </w:rPr>
            </w:pPr>
            <w:r w:rsidRPr="00AB362F">
              <w:rPr>
                <w:sz w:val="18"/>
                <w:szCs w:val="18"/>
              </w:rPr>
              <w:t>31 (32)</w:t>
            </w:r>
          </w:p>
        </w:tc>
      </w:tr>
      <w:tr w:rsidR="00674F6D" w:rsidRPr="00AB362F" w14:paraId="34D8D1DC" w14:textId="77777777" w:rsidTr="00F26E6C">
        <w:tc>
          <w:tcPr>
            <w:tcW w:w="3100" w:type="dxa"/>
            <w:tcBorders>
              <w:top w:val="nil"/>
              <w:left w:val="nil"/>
              <w:bottom w:val="nil"/>
              <w:right w:val="nil"/>
            </w:tcBorders>
          </w:tcPr>
          <w:p w14:paraId="3B7EC1D6" w14:textId="77777777" w:rsidR="00674F6D" w:rsidRPr="00AB362F" w:rsidRDefault="00674F6D" w:rsidP="00F26E6C">
            <w:pPr>
              <w:tabs>
                <w:tab w:val="clear" w:pos="567"/>
              </w:tabs>
              <w:spacing w:before="60" w:after="60" w:line="240" w:lineRule="auto"/>
              <w:rPr>
                <w:sz w:val="18"/>
                <w:szCs w:val="18"/>
              </w:rPr>
            </w:pPr>
            <w:r w:rsidRPr="00AB362F">
              <w:rPr>
                <w:sz w:val="18"/>
                <w:szCs w:val="18"/>
              </w:rPr>
              <w:t>1</w:t>
            </w:r>
          </w:p>
        </w:tc>
        <w:tc>
          <w:tcPr>
            <w:tcW w:w="3107" w:type="dxa"/>
            <w:tcBorders>
              <w:top w:val="nil"/>
              <w:left w:val="nil"/>
              <w:bottom w:val="nil"/>
              <w:right w:val="nil"/>
            </w:tcBorders>
          </w:tcPr>
          <w:p w14:paraId="08DF03CA" w14:textId="77777777" w:rsidR="00674F6D" w:rsidRPr="00AB362F" w:rsidRDefault="00674F6D" w:rsidP="00F26E6C">
            <w:pPr>
              <w:tabs>
                <w:tab w:val="clear" w:pos="567"/>
              </w:tabs>
              <w:spacing w:before="60" w:after="60" w:line="240" w:lineRule="auto"/>
              <w:rPr>
                <w:sz w:val="18"/>
                <w:szCs w:val="18"/>
              </w:rPr>
            </w:pPr>
            <w:r w:rsidRPr="00AB362F">
              <w:rPr>
                <w:sz w:val="18"/>
                <w:szCs w:val="18"/>
              </w:rPr>
              <w:t>80 (39)</w:t>
            </w:r>
          </w:p>
        </w:tc>
        <w:tc>
          <w:tcPr>
            <w:tcW w:w="3108" w:type="dxa"/>
            <w:tcBorders>
              <w:top w:val="nil"/>
              <w:left w:val="nil"/>
              <w:bottom w:val="nil"/>
              <w:right w:val="nil"/>
            </w:tcBorders>
          </w:tcPr>
          <w:p w14:paraId="6EA11613" w14:textId="77777777" w:rsidR="00674F6D" w:rsidRPr="00AB362F" w:rsidRDefault="00674F6D" w:rsidP="00F26E6C">
            <w:pPr>
              <w:tabs>
                <w:tab w:val="clear" w:pos="567"/>
              </w:tabs>
              <w:spacing w:before="60" w:after="60" w:line="240" w:lineRule="auto"/>
              <w:rPr>
                <w:sz w:val="18"/>
                <w:szCs w:val="18"/>
              </w:rPr>
            </w:pPr>
            <w:r w:rsidRPr="00AB362F">
              <w:rPr>
                <w:sz w:val="18"/>
                <w:szCs w:val="18"/>
              </w:rPr>
              <w:t>42 (43)</w:t>
            </w:r>
          </w:p>
        </w:tc>
      </w:tr>
      <w:tr w:rsidR="00674F6D" w:rsidRPr="00AB362F" w14:paraId="3019351D" w14:textId="77777777" w:rsidTr="00F26E6C">
        <w:tc>
          <w:tcPr>
            <w:tcW w:w="3100" w:type="dxa"/>
            <w:tcBorders>
              <w:top w:val="nil"/>
              <w:left w:val="nil"/>
              <w:bottom w:val="nil"/>
              <w:right w:val="nil"/>
            </w:tcBorders>
          </w:tcPr>
          <w:p w14:paraId="7CF7C19B" w14:textId="77777777" w:rsidR="00674F6D" w:rsidRPr="00AB362F" w:rsidRDefault="00674F6D" w:rsidP="00F26E6C">
            <w:pPr>
              <w:tabs>
                <w:tab w:val="clear" w:pos="567"/>
              </w:tabs>
              <w:spacing w:before="60" w:after="60" w:line="240" w:lineRule="auto"/>
              <w:rPr>
                <w:sz w:val="18"/>
                <w:szCs w:val="18"/>
              </w:rPr>
            </w:pPr>
            <w:r w:rsidRPr="00AB362F">
              <w:rPr>
                <w:sz w:val="18"/>
                <w:szCs w:val="18"/>
              </w:rPr>
              <w:t>2</w:t>
            </w:r>
          </w:p>
        </w:tc>
        <w:tc>
          <w:tcPr>
            <w:tcW w:w="3107" w:type="dxa"/>
            <w:tcBorders>
              <w:top w:val="nil"/>
              <w:left w:val="nil"/>
              <w:bottom w:val="nil"/>
              <w:right w:val="nil"/>
            </w:tcBorders>
          </w:tcPr>
          <w:p w14:paraId="47CB4B99" w14:textId="77777777" w:rsidR="00674F6D" w:rsidRPr="00AB362F" w:rsidRDefault="00674F6D" w:rsidP="00F26E6C">
            <w:pPr>
              <w:tabs>
                <w:tab w:val="clear" w:pos="567"/>
              </w:tabs>
              <w:spacing w:before="60" w:after="60" w:line="240" w:lineRule="auto"/>
              <w:rPr>
                <w:sz w:val="18"/>
                <w:szCs w:val="18"/>
              </w:rPr>
            </w:pPr>
            <w:r w:rsidRPr="00AB362F">
              <w:rPr>
                <w:sz w:val="18"/>
                <w:szCs w:val="18"/>
              </w:rPr>
              <w:t>57 (28)</w:t>
            </w:r>
          </w:p>
        </w:tc>
        <w:tc>
          <w:tcPr>
            <w:tcW w:w="3108" w:type="dxa"/>
            <w:tcBorders>
              <w:top w:val="nil"/>
              <w:left w:val="nil"/>
              <w:bottom w:val="nil"/>
              <w:right w:val="nil"/>
            </w:tcBorders>
          </w:tcPr>
          <w:p w14:paraId="5D2002D3" w14:textId="77777777" w:rsidR="00674F6D" w:rsidRPr="00AB362F" w:rsidRDefault="00674F6D" w:rsidP="00F26E6C">
            <w:pPr>
              <w:tabs>
                <w:tab w:val="clear" w:pos="567"/>
              </w:tabs>
              <w:spacing w:before="60" w:after="60" w:line="240" w:lineRule="auto"/>
              <w:rPr>
                <w:sz w:val="18"/>
                <w:szCs w:val="18"/>
              </w:rPr>
            </w:pPr>
            <w:r w:rsidRPr="00AB362F">
              <w:rPr>
                <w:sz w:val="18"/>
                <w:szCs w:val="18"/>
              </w:rPr>
              <w:t>24 (25)</w:t>
            </w:r>
          </w:p>
        </w:tc>
      </w:tr>
      <w:tr w:rsidR="00674F6D" w:rsidRPr="00AB362F" w14:paraId="4EF4AB7B" w14:textId="77777777" w:rsidTr="00F26E6C">
        <w:tc>
          <w:tcPr>
            <w:tcW w:w="3100" w:type="dxa"/>
            <w:tcBorders>
              <w:left w:val="nil"/>
              <w:bottom w:val="nil"/>
              <w:right w:val="nil"/>
            </w:tcBorders>
          </w:tcPr>
          <w:p w14:paraId="521778EB" w14:textId="77777777" w:rsidR="00674F6D" w:rsidRPr="00AB362F" w:rsidRDefault="00674F6D" w:rsidP="00F26E6C">
            <w:pPr>
              <w:tabs>
                <w:tab w:val="clear" w:pos="567"/>
              </w:tabs>
              <w:spacing w:before="60" w:after="60" w:line="240" w:lineRule="auto"/>
              <w:rPr>
                <w:sz w:val="18"/>
                <w:szCs w:val="18"/>
              </w:rPr>
            </w:pPr>
            <w:r w:rsidRPr="00AB362F">
              <w:rPr>
                <w:b/>
                <w:sz w:val="18"/>
                <w:szCs w:val="18"/>
              </w:rPr>
              <w:t>Wcześniejsza terapia związkami platyny (%)</w:t>
            </w:r>
          </w:p>
        </w:tc>
        <w:tc>
          <w:tcPr>
            <w:tcW w:w="3107" w:type="dxa"/>
            <w:tcBorders>
              <w:left w:val="nil"/>
              <w:bottom w:val="nil"/>
              <w:right w:val="nil"/>
            </w:tcBorders>
          </w:tcPr>
          <w:p w14:paraId="6986B1F9" w14:textId="2505D488" w:rsidR="00674F6D" w:rsidRPr="00AB362F" w:rsidRDefault="001E41F4" w:rsidP="001E41F4">
            <w:pPr>
              <w:tabs>
                <w:tab w:val="clear" w:pos="567"/>
              </w:tabs>
              <w:spacing w:before="60" w:after="60" w:line="240" w:lineRule="auto"/>
              <w:rPr>
                <w:sz w:val="18"/>
                <w:szCs w:val="18"/>
              </w:rPr>
            </w:pPr>
            <w:r w:rsidRPr="00AB362F">
              <w:rPr>
                <w:sz w:val="18"/>
                <w:szCs w:val="18"/>
              </w:rPr>
              <w:t>55</w:t>
            </w:r>
            <w:r w:rsidR="00674F6D" w:rsidRPr="00AB362F">
              <w:rPr>
                <w:sz w:val="18"/>
                <w:szCs w:val="18"/>
              </w:rPr>
              <w:t xml:space="preserve"> (2</w:t>
            </w:r>
            <w:r w:rsidRPr="00AB362F">
              <w:rPr>
                <w:sz w:val="18"/>
                <w:szCs w:val="18"/>
              </w:rPr>
              <w:t>7</w:t>
            </w:r>
            <w:r w:rsidR="00674F6D" w:rsidRPr="00AB362F">
              <w:rPr>
                <w:sz w:val="18"/>
                <w:szCs w:val="18"/>
              </w:rPr>
              <w:t>)</w:t>
            </w:r>
          </w:p>
        </w:tc>
        <w:tc>
          <w:tcPr>
            <w:tcW w:w="3108" w:type="dxa"/>
            <w:tcBorders>
              <w:left w:val="nil"/>
              <w:bottom w:val="nil"/>
              <w:right w:val="nil"/>
            </w:tcBorders>
          </w:tcPr>
          <w:p w14:paraId="6F669F28" w14:textId="6CBACB52" w:rsidR="00674F6D" w:rsidRPr="00AB362F" w:rsidRDefault="00674F6D" w:rsidP="001E41F4">
            <w:pPr>
              <w:tabs>
                <w:tab w:val="clear" w:pos="567"/>
              </w:tabs>
              <w:spacing w:before="60" w:after="60" w:line="240" w:lineRule="auto"/>
              <w:rPr>
                <w:sz w:val="18"/>
                <w:szCs w:val="18"/>
              </w:rPr>
            </w:pPr>
            <w:r w:rsidRPr="00AB362F">
              <w:rPr>
                <w:sz w:val="18"/>
                <w:szCs w:val="18"/>
              </w:rPr>
              <w:t>2</w:t>
            </w:r>
            <w:r w:rsidR="001E41F4" w:rsidRPr="00AB362F">
              <w:rPr>
                <w:sz w:val="18"/>
                <w:szCs w:val="18"/>
              </w:rPr>
              <w:t>1</w:t>
            </w:r>
            <w:r w:rsidRPr="00AB362F">
              <w:rPr>
                <w:sz w:val="18"/>
                <w:szCs w:val="18"/>
              </w:rPr>
              <w:t xml:space="preserve"> (2</w:t>
            </w:r>
            <w:r w:rsidR="001E41F4" w:rsidRPr="00AB362F">
              <w:rPr>
                <w:sz w:val="18"/>
                <w:szCs w:val="18"/>
              </w:rPr>
              <w:t>2</w:t>
            </w:r>
            <w:r w:rsidRPr="00AB362F">
              <w:rPr>
                <w:sz w:val="18"/>
                <w:szCs w:val="18"/>
              </w:rPr>
              <w:t>)</w:t>
            </w:r>
          </w:p>
        </w:tc>
      </w:tr>
      <w:tr w:rsidR="00674F6D" w:rsidRPr="00AB362F" w14:paraId="39F7F4F7" w14:textId="77777777" w:rsidTr="00F26E6C">
        <w:tc>
          <w:tcPr>
            <w:tcW w:w="3100" w:type="dxa"/>
            <w:tcBorders>
              <w:left w:val="nil"/>
              <w:bottom w:val="nil"/>
              <w:right w:val="nil"/>
            </w:tcBorders>
          </w:tcPr>
          <w:p w14:paraId="1B636188" w14:textId="3E9412B7" w:rsidR="00674F6D" w:rsidRPr="00AB362F" w:rsidRDefault="001E41F4" w:rsidP="00F26E6C">
            <w:pPr>
              <w:tabs>
                <w:tab w:val="clear" w:pos="567"/>
              </w:tabs>
              <w:spacing w:before="60" w:after="60" w:line="240" w:lineRule="auto"/>
              <w:rPr>
                <w:sz w:val="18"/>
                <w:szCs w:val="18"/>
              </w:rPr>
            </w:pPr>
            <w:r w:rsidRPr="00AB362F">
              <w:rPr>
                <w:sz w:val="18"/>
                <w:szCs w:val="18"/>
              </w:rPr>
              <w:t xml:space="preserve">tylko </w:t>
            </w:r>
            <w:r w:rsidR="00674F6D" w:rsidRPr="00AB362F">
              <w:rPr>
                <w:sz w:val="18"/>
                <w:szCs w:val="18"/>
              </w:rPr>
              <w:t>w leczeniu (neo)adjuwantowym</w:t>
            </w:r>
          </w:p>
          <w:p w14:paraId="4EA15BB2" w14:textId="519ED8A3" w:rsidR="00674F6D" w:rsidRPr="00AB362F" w:rsidRDefault="001E41F4" w:rsidP="00F26E6C">
            <w:pPr>
              <w:tabs>
                <w:tab w:val="clear" w:pos="567"/>
              </w:tabs>
              <w:spacing w:before="60" w:after="60" w:line="240" w:lineRule="auto"/>
              <w:rPr>
                <w:sz w:val="18"/>
                <w:szCs w:val="18"/>
              </w:rPr>
            </w:pPr>
            <w:r w:rsidRPr="00AB362F">
              <w:rPr>
                <w:sz w:val="18"/>
                <w:szCs w:val="18"/>
              </w:rPr>
              <w:t xml:space="preserve">tylko </w:t>
            </w:r>
            <w:r w:rsidR="00674F6D" w:rsidRPr="00AB362F">
              <w:rPr>
                <w:sz w:val="18"/>
                <w:szCs w:val="18"/>
              </w:rPr>
              <w:t>w leczeniu choroby rozsianej</w:t>
            </w:r>
          </w:p>
          <w:p w14:paraId="1F47ABD6" w14:textId="77777777" w:rsidR="00674F6D" w:rsidRPr="00AB362F" w:rsidRDefault="00674F6D" w:rsidP="00F26E6C">
            <w:pPr>
              <w:tabs>
                <w:tab w:val="clear" w:pos="567"/>
              </w:tabs>
              <w:spacing w:before="60" w:after="60" w:line="240" w:lineRule="auto"/>
              <w:rPr>
                <w:sz w:val="18"/>
                <w:szCs w:val="18"/>
              </w:rPr>
            </w:pPr>
            <w:r w:rsidRPr="00AB362F">
              <w:rPr>
                <w:sz w:val="18"/>
                <w:szCs w:val="18"/>
              </w:rPr>
              <w:t>w leczeniu (neo)adjuwantowym i z powodu choroby rozsianej</w:t>
            </w:r>
          </w:p>
        </w:tc>
        <w:tc>
          <w:tcPr>
            <w:tcW w:w="3107" w:type="dxa"/>
            <w:tcBorders>
              <w:left w:val="nil"/>
              <w:bottom w:val="nil"/>
              <w:right w:val="nil"/>
            </w:tcBorders>
          </w:tcPr>
          <w:p w14:paraId="1B97E100" w14:textId="6C11F470" w:rsidR="00674F6D" w:rsidRPr="00AB362F" w:rsidRDefault="00674F6D" w:rsidP="00F26E6C">
            <w:pPr>
              <w:tabs>
                <w:tab w:val="clear" w:pos="567"/>
              </w:tabs>
              <w:spacing w:before="60" w:after="60" w:line="240" w:lineRule="auto"/>
              <w:rPr>
                <w:sz w:val="18"/>
                <w:szCs w:val="18"/>
              </w:rPr>
            </w:pPr>
            <w:r w:rsidRPr="00AB362F">
              <w:rPr>
                <w:sz w:val="18"/>
                <w:szCs w:val="18"/>
              </w:rPr>
              <w:t>1</w:t>
            </w:r>
            <w:r w:rsidR="001E41F4" w:rsidRPr="00AB362F">
              <w:rPr>
                <w:sz w:val="18"/>
                <w:szCs w:val="18"/>
              </w:rPr>
              <w:t>2</w:t>
            </w:r>
            <w:r w:rsidRPr="00AB362F">
              <w:rPr>
                <w:sz w:val="18"/>
                <w:szCs w:val="18"/>
              </w:rPr>
              <w:t xml:space="preserve"> (</w:t>
            </w:r>
            <w:r w:rsidR="001E41F4" w:rsidRPr="00AB362F">
              <w:rPr>
                <w:sz w:val="18"/>
                <w:szCs w:val="18"/>
              </w:rPr>
              <w:t>6</w:t>
            </w:r>
            <w:r w:rsidRPr="00AB362F">
              <w:rPr>
                <w:sz w:val="18"/>
                <w:szCs w:val="18"/>
              </w:rPr>
              <w:t>)</w:t>
            </w:r>
          </w:p>
          <w:p w14:paraId="2C9F6F94" w14:textId="04808019" w:rsidR="00674F6D" w:rsidRPr="00AB362F" w:rsidRDefault="00674F6D" w:rsidP="00F26E6C">
            <w:pPr>
              <w:tabs>
                <w:tab w:val="clear" w:pos="567"/>
              </w:tabs>
              <w:spacing w:before="60" w:after="60" w:line="240" w:lineRule="auto"/>
              <w:rPr>
                <w:sz w:val="18"/>
                <w:szCs w:val="18"/>
              </w:rPr>
            </w:pPr>
            <w:r w:rsidRPr="00AB362F">
              <w:rPr>
                <w:sz w:val="18"/>
                <w:szCs w:val="18"/>
              </w:rPr>
              <w:t>4</w:t>
            </w:r>
            <w:r w:rsidR="001E41F4" w:rsidRPr="00AB362F">
              <w:rPr>
                <w:sz w:val="18"/>
                <w:szCs w:val="18"/>
              </w:rPr>
              <w:t>0</w:t>
            </w:r>
            <w:r w:rsidRPr="00AB362F">
              <w:rPr>
                <w:sz w:val="18"/>
                <w:szCs w:val="18"/>
              </w:rPr>
              <w:t xml:space="preserve"> (2</w:t>
            </w:r>
            <w:r w:rsidR="001E41F4" w:rsidRPr="00AB362F">
              <w:rPr>
                <w:sz w:val="18"/>
                <w:szCs w:val="18"/>
              </w:rPr>
              <w:t>0</w:t>
            </w:r>
            <w:r w:rsidRPr="00AB362F">
              <w:rPr>
                <w:sz w:val="18"/>
                <w:szCs w:val="18"/>
              </w:rPr>
              <w:t>)</w:t>
            </w:r>
          </w:p>
          <w:p w14:paraId="7B884B8A" w14:textId="77777777" w:rsidR="00674F6D" w:rsidRPr="00AB362F" w:rsidRDefault="00674F6D" w:rsidP="00F26E6C">
            <w:pPr>
              <w:tabs>
                <w:tab w:val="clear" w:pos="567"/>
              </w:tabs>
              <w:spacing w:before="60" w:after="60" w:line="240" w:lineRule="auto"/>
              <w:rPr>
                <w:sz w:val="18"/>
                <w:szCs w:val="18"/>
              </w:rPr>
            </w:pPr>
            <w:r w:rsidRPr="00AB362F">
              <w:rPr>
                <w:sz w:val="18"/>
                <w:szCs w:val="18"/>
              </w:rPr>
              <w:t>3 (1)</w:t>
            </w:r>
          </w:p>
        </w:tc>
        <w:tc>
          <w:tcPr>
            <w:tcW w:w="3108" w:type="dxa"/>
            <w:tcBorders>
              <w:left w:val="nil"/>
              <w:bottom w:val="nil"/>
              <w:right w:val="nil"/>
            </w:tcBorders>
          </w:tcPr>
          <w:p w14:paraId="36C6F7FA" w14:textId="4915C1FE" w:rsidR="00674F6D" w:rsidRPr="00AB362F" w:rsidRDefault="001E41F4" w:rsidP="00F26E6C">
            <w:pPr>
              <w:tabs>
                <w:tab w:val="clear" w:pos="567"/>
              </w:tabs>
              <w:spacing w:before="60" w:after="60" w:line="240" w:lineRule="auto"/>
              <w:rPr>
                <w:sz w:val="18"/>
                <w:szCs w:val="18"/>
              </w:rPr>
            </w:pPr>
            <w:r w:rsidRPr="00AB362F">
              <w:rPr>
                <w:sz w:val="18"/>
                <w:szCs w:val="18"/>
              </w:rPr>
              <w:t>6</w:t>
            </w:r>
            <w:r w:rsidR="00674F6D" w:rsidRPr="00AB362F">
              <w:rPr>
                <w:sz w:val="18"/>
                <w:szCs w:val="18"/>
              </w:rPr>
              <w:t xml:space="preserve"> (</w:t>
            </w:r>
            <w:r w:rsidRPr="00AB362F">
              <w:rPr>
                <w:sz w:val="18"/>
                <w:szCs w:val="18"/>
              </w:rPr>
              <w:t>6</w:t>
            </w:r>
            <w:r w:rsidR="00674F6D" w:rsidRPr="00AB362F">
              <w:rPr>
                <w:sz w:val="18"/>
                <w:szCs w:val="18"/>
              </w:rPr>
              <w:t>)</w:t>
            </w:r>
          </w:p>
          <w:p w14:paraId="0A23FBA1" w14:textId="77777777" w:rsidR="00674F6D" w:rsidRPr="00AB362F" w:rsidRDefault="00674F6D" w:rsidP="00F26E6C">
            <w:pPr>
              <w:tabs>
                <w:tab w:val="clear" w:pos="567"/>
              </w:tabs>
              <w:spacing w:before="60" w:after="60" w:line="240" w:lineRule="auto"/>
              <w:rPr>
                <w:sz w:val="18"/>
                <w:szCs w:val="18"/>
              </w:rPr>
            </w:pPr>
            <w:r w:rsidRPr="00AB362F">
              <w:rPr>
                <w:sz w:val="18"/>
                <w:szCs w:val="18"/>
              </w:rPr>
              <w:t>14 (14)</w:t>
            </w:r>
          </w:p>
          <w:p w14:paraId="2178FFBF" w14:textId="77777777" w:rsidR="00674F6D" w:rsidRPr="00AB362F" w:rsidRDefault="00674F6D" w:rsidP="00F26E6C">
            <w:pPr>
              <w:tabs>
                <w:tab w:val="clear" w:pos="567"/>
              </w:tabs>
              <w:spacing w:before="60" w:after="60" w:line="240" w:lineRule="auto"/>
              <w:rPr>
                <w:sz w:val="18"/>
                <w:szCs w:val="18"/>
              </w:rPr>
            </w:pPr>
            <w:r w:rsidRPr="00AB362F">
              <w:rPr>
                <w:sz w:val="18"/>
                <w:szCs w:val="18"/>
              </w:rPr>
              <w:t>1 (1)</w:t>
            </w:r>
          </w:p>
        </w:tc>
      </w:tr>
      <w:tr w:rsidR="00674F6D" w:rsidRPr="00AB362F" w14:paraId="4A48BAA4" w14:textId="77777777" w:rsidTr="00F26E6C">
        <w:tc>
          <w:tcPr>
            <w:tcW w:w="3100" w:type="dxa"/>
            <w:tcBorders>
              <w:left w:val="nil"/>
              <w:bottom w:val="nil"/>
              <w:right w:val="nil"/>
            </w:tcBorders>
          </w:tcPr>
          <w:p w14:paraId="787D7281"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Wcześniejsze leczenie antracykliną</w:t>
            </w:r>
          </w:p>
        </w:tc>
        <w:tc>
          <w:tcPr>
            <w:tcW w:w="3107" w:type="dxa"/>
            <w:tcBorders>
              <w:left w:val="nil"/>
              <w:bottom w:val="nil"/>
              <w:right w:val="nil"/>
            </w:tcBorders>
          </w:tcPr>
          <w:p w14:paraId="7F9EC9B4" w14:textId="77777777" w:rsidR="00674F6D" w:rsidRPr="00AB362F" w:rsidRDefault="00674F6D" w:rsidP="00F26E6C">
            <w:pPr>
              <w:tabs>
                <w:tab w:val="clear" w:pos="567"/>
              </w:tabs>
              <w:spacing w:before="60" w:after="60" w:line="240" w:lineRule="auto"/>
              <w:rPr>
                <w:sz w:val="18"/>
                <w:szCs w:val="18"/>
              </w:rPr>
            </w:pPr>
          </w:p>
        </w:tc>
        <w:tc>
          <w:tcPr>
            <w:tcW w:w="3108" w:type="dxa"/>
            <w:tcBorders>
              <w:left w:val="nil"/>
              <w:bottom w:val="nil"/>
              <w:right w:val="nil"/>
            </w:tcBorders>
          </w:tcPr>
          <w:p w14:paraId="09ACEE90" w14:textId="77777777" w:rsidR="00674F6D" w:rsidRPr="00AB362F" w:rsidRDefault="00674F6D" w:rsidP="00F26E6C">
            <w:pPr>
              <w:tabs>
                <w:tab w:val="clear" w:pos="567"/>
              </w:tabs>
              <w:spacing w:before="60" w:after="60" w:line="240" w:lineRule="auto"/>
              <w:rPr>
                <w:sz w:val="18"/>
                <w:szCs w:val="18"/>
              </w:rPr>
            </w:pPr>
          </w:p>
        </w:tc>
      </w:tr>
      <w:tr w:rsidR="00674F6D" w:rsidRPr="00AB362F" w14:paraId="412D372D" w14:textId="77777777" w:rsidTr="00F26E6C">
        <w:tc>
          <w:tcPr>
            <w:tcW w:w="3100" w:type="dxa"/>
            <w:tcBorders>
              <w:left w:val="nil"/>
              <w:bottom w:val="nil"/>
              <w:right w:val="nil"/>
            </w:tcBorders>
          </w:tcPr>
          <w:p w14:paraId="632D057C" w14:textId="187EF427" w:rsidR="00674F6D" w:rsidRPr="00AB362F" w:rsidRDefault="00674F6D" w:rsidP="00F26E6C">
            <w:pPr>
              <w:tabs>
                <w:tab w:val="clear" w:pos="567"/>
              </w:tabs>
              <w:spacing w:before="60" w:after="60" w:line="240" w:lineRule="auto"/>
              <w:rPr>
                <w:sz w:val="18"/>
                <w:szCs w:val="18"/>
              </w:rPr>
            </w:pPr>
            <w:r w:rsidRPr="00AB362F">
              <w:rPr>
                <w:sz w:val="18"/>
                <w:szCs w:val="18"/>
              </w:rPr>
              <w:t>w terapii (neo)adjuwantowej</w:t>
            </w:r>
          </w:p>
          <w:p w14:paraId="51385311" w14:textId="77777777" w:rsidR="00674F6D" w:rsidRPr="00AB362F" w:rsidRDefault="00674F6D" w:rsidP="00F26E6C">
            <w:pPr>
              <w:tabs>
                <w:tab w:val="clear" w:pos="567"/>
              </w:tabs>
              <w:spacing w:before="60" w:after="60" w:line="240" w:lineRule="auto"/>
              <w:rPr>
                <w:sz w:val="18"/>
                <w:szCs w:val="18"/>
              </w:rPr>
            </w:pPr>
            <w:r w:rsidRPr="00AB362F">
              <w:rPr>
                <w:sz w:val="18"/>
                <w:szCs w:val="18"/>
              </w:rPr>
              <w:t>z powodu choroby rozsianej</w:t>
            </w:r>
          </w:p>
        </w:tc>
        <w:tc>
          <w:tcPr>
            <w:tcW w:w="3107" w:type="dxa"/>
            <w:tcBorders>
              <w:left w:val="nil"/>
              <w:bottom w:val="nil"/>
              <w:right w:val="nil"/>
            </w:tcBorders>
          </w:tcPr>
          <w:p w14:paraId="78D79807" w14:textId="77777777" w:rsidR="00674F6D" w:rsidRPr="00AB362F" w:rsidRDefault="00674F6D" w:rsidP="00F26E6C">
            <w:pPr>
              <w:tabs>
                <w:tab w:val="clear" w:pos="567"/>
              </w:tabs>
              <w:spacing w:before="60" w:after="60" w:line="240" w:lineRule="auto"/>
              <w:rPr>
                <w:sz w:val="18"/>
                <w:szCs w:val="18"/>
              </w:rPr>
            </w:pPr>
            <w:r w:rsidRPr="00AB362F">
              <w:rPr>
                <w:sz w:val="18"/>
                <w:szCs w:val="18"/>
              </w:rPr>
              <w:t>169 (82)</w:t>
            </w:r>
          </w:p>
          <w:p w14:paraId="01F0311E" w14:textId="77777777" w:rsidR="00674F6D" w:rsidRPr="00AB362F" w:rsidRDefault="00674F6D" w:rsidP="00F26E6C">
            <w:pPr>
              <w:tabs>
                <w:tab w:val="clear" w:pos="567"/>
              </w:tabs>
              <w:spacing w:before="60" w:after="60" w:line="240" w:lineRule="auto"/>
              <w:rPr>
                <w:sz w:val="18"/>
                <w:szCs w:val="18"/>
              </w:rPr>
            </w:pPr>
            <w:r w:rsidRPr="00AB362F">
              <w:rPr>
                <w:sz w:val="18"/>
                <w:szCs w:val="18"/>
              </w:rPr>
              <w:t>41 (20)</w:t>
            </w:r>
          </w:p>
        </w:tc>
        <w:tc>
          <w:tcPr>
            <w:tcW w:w="3108" w:type="dxa"/>
            <w:tcBorders>
              <w:left w:val="nil"/>
              <w:bottom w:val="nil"/>
              <w:right w:val="nil"/>
            </w:tcBorders>
          </w:tcPr>
          <w:p w14:paraId="76990704" w14:textId="77777777" w:rsidR="00674F6D" w:rsidRPr="00AB362F" w:rsidRDefault="00674F6D" w:rsidP="00F26E6C">
            <w:pPr>
              <w:tabs>
                <w:tab w:val="clear" w:pos="567"/>
              </w:tabs>
              <w:spacing w:before="60" w:after="60" w:line="240" w:lineRule="auto"/>
              <w:rPr>
                <w:sz w:val="18"/>
                <w:szCs w:val="18"/>
              </w:rPr>
            </w:pPr>
            <w:r w:rsidRPr="00AB362F">
              <w:rPr>
                <w:sz w:val="18"/>
                <w:szCs w:val="18"/>
              </w:rPr>
              <w:t>76 (78)</w:t>
            </w:r>
          </w:p>
          <w:p w14:paraId="67AF0A5B" w14:textId="77777777" w:rsidR="00674F6D" w:rsidRPr="00AB362F" w:rsidRDefault="00674F6D" w:rsidP="00F26E6C">
            <w:pPr>
              <w:tabs>
                <w:tab w:val="clear" w:pos="567"/>
              </w:tabs>
              <w:spacing w:before="60" w:after="60" w:line="240" w:lineRule="auto"/>
              <w:rPr>
                <w:sz w:val="18"/>
                <w:szCs w:val="18"/>
              </w:rPr>
            </w:pPr>
            <w:r w:rsidRPr="00AB362F">
              <w:rPr>
                <w:sz w:val="18"/>
                <w:szCs w:val="18"/>
              </w:rPr>
              <w:t>16 (17)</w:t>
            </w:r>
          </w:p>
        </w:tc>
      </w:tr>
      <w:tr w:rsidR="00674F6D" w:rsidRPr="00AB362F" w14:paraId="40EC85F9" w14:textId="77777777" w:rsidTr="00F26E6C">
        <w:tc>
          <w:tcPr>
            <w:tcW w:w="3100" w:type="dxa"/>
            <w:tcBorders>
              <w:left w:val="nil"/>
              <w:bottom w:val="nil"/>
              <w:right w:val="nil"/>
            </w:tcBorders>
          </w:tcPr>
          <w:p w14:paraId="7EAA8552"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Wcześniejsze leczenie taksanem</w:t>
            </w:r>
          </w:p>
        </w:tc>
        <w:tc>
          <w:tcPr>
            <w:tcW w:w="3107" w:type="dxa"/>
            <w:tcBorders>
              <w:left w:val="nil"/>
              <w:bottom w:val="nil"/>
              <w:right w:val="nil"/>
            </w:tcBorders>
          </w:tcPr>
          <w:p w14:paraId="6EC9A208" w14:textId="77777777" w:rsidR="00674F6D" w:rsidRPr="00AB362F" w:rsidRDefault="00674F6D" w:rsidP="00F26E6C">
            <w:pPr>
              <w:tabs>
                <w:tab w:val="clear" w:pos="567"/>
              </w:tabs>
              <w:spacing w:before="60" w:after="60" w:line="240" w:lineRule="auto"/>
              <w:rPr>
                <w:sz w:val="18"/>
                <w:szCs w:val="18"/>
              </w:rPr>
            </w:pPr>
          </w:p>
        </w:tc>
        <w:tc>
          <w:tcPr>
            <w:tcW w:w="3108" w:type="dxa"/>
            <w:tcBorders>
              <w:left w:val="nil"/>
              <w:bottom w:val="nil"/>
              <w:right w:val="nil"/>
            </w:tcBorders>
          </w:tcPr>
          <w:p w14:paraId="485A07DD" w14:textId="77777777" w:rsidR="00674F6D" w:rsidRPr="00AB362F" w:rsidRDefault="00674F6D" w:rsidP="00F26E6C">
            <w:pPr>
              <w:tabs>
                <w:tab w:val="clear" w:pos="567"/>
              </w:tabs>
              <w:spacing w:before="60" w:after="60" w:line="240" w:lineRule="auto"/>
              <w:rPr>
                <w:sz w:val="18"/>
                <w:szCs w:val="18"/>
              </w:rPr>
            </w:pPr>
          </w:p>
        </w:tc>
      </w:tr>
      <w:tr w:rsidR="00674F6D" w:rsidRPr="00AB362F" w14:paraId="6C67E3FF" w14:textId="77777777" w:rsidTr="00F26E6C">
        <w:tc>
          <w:tcPr>
            <w:tcW w:w="3100" w:type="dxa"/>
            <w:tcBorders>
              <w:left w:val="nil"/>
              <w:right w:val="nil"/>
            </w:tcBorders>
          </w:tcPr>
          <w:p w14:paraId="4CDC6F62" w14:textId="77777777" w:rsidR="00674F6D" w:rsidRPr="00AB362F" w:rsidRDefault="00674F6D" w:rsidP="00F26E6C">
            <w:pPr>
              <w:tabs>
                <w:tab w:val="clear" w:pos="567"/>
              </w:tabs>
              <w:spacing w:before="60" w:after="60" w:line="240" w:lineRule="auto"/>
              <w:rPr>
                <w:sz w:val="18"/>
                <w:szCs w:val="18"/>
              </w:rPr>
            </w:pPr>
            <w:r w:rsidRPr="00AB362F">
              <w:rPr>
                <w:sz w:val="18"/>
                <w:szCs w:val="18"/>
              </w:rPr>
              <w:t>w terapii (neo)adjuwantowej</w:t>
            </w:r>
          </w:p>
          <w:p w14:paraId="3FA9D8D8" w14:textId="77777777" w:rsidR="00674F6D" w:rsidRPr="00AB362F" w:rsidRDefault="00674F6D" w:rsidP="00F26E6C">
            <w:pPr>
              <w:tabs>
                <w:tab w:val="clear" w:pos="567"/>
              </w:tabs>
              <w:spacing w:before="60" w:after="60" w:line="240" w:lineRule="auto"/>
              <w:rPr>
                <w:sz w:val="18"/>
                <w:szCs w:val="18"/>
              </w:rPr>
            </w:pPr>
            <w:r w:rsidRPr="00AB362F">
              <w:rPr>
                <w:sz w:val="18"/>
                <w:szCs w:val="18"/>
              </w:rPr>
              <w:t>z powodu choroby rozsianej</w:t>
            </w:r>
          </w:p>
        </w:tc>
        <w:tc>
          <w:tcPr>
            <w:tcW w:w="3107" w:type="dxa"/>
            <w:tcBorders>
              <w:left w:val="nil"/>
              <w:right w:val="nil"/>
            </w:tcBorders>
          </w:tcPr>
          <w:p w14:paraId="71F0B2ED" w14:textId="77777777" w:rsidR="00674F6D" w:rsidRPr="00AB362F" w:rsidRDefault="00674F6D" w:rsidP="00F26E6C">
            <w:pPr>
              <w:tabs>
                <w:tab w:val="clear" w:pos="567"/>
              </w:tabs>
              <w:spacing w:before="60" w:after="60" w:line="240" w:lineRule="auto"/>
              <w:rPr>
                <w:sz w:val="18"/>
                <w:szCs w:val="18"/>
              </w:rPr>
            </w:pPr>
            <w:r w:rsidRPr="00AB362F">
              <w:rPr>
                <w:sz w:val="18"/>
                <w:szCs w:val="18"/>
              </w:rPr>
              <w:t>146 (71)</w:t>
            </w:r>
          </w:p>
          <w:p w14:paraId="3A0D33D8" w14:textId="77777777" w:rsidR="00674F6D" w:rsidRPr="00AB362F" w:rsidRDefault="00674F6D" w:rsidP="00F26E6C">
            <w:pPr>
              <w:tabs>
                <w:tab w:val="clear" w:pos="567"/>
              </w:tabs>
              <w:spacing w:before="60" w:after="60" w:line="240" w:lineRule="auto"/>
              <w:rPr>
                <w:sz w:val="18"/>
                <w:szCs w:val="18"/>
              </w:rPr>
            </w:pPr>
            <w:r w:rsidRPr="00AB362F">
              <w:rPr>
                <w:sz w:val="18"/>
                <w:szCs w:val="18"/>
              </w:rPr>
              <w:t>107 (52)</w:t>
            </w:r>
          </w:p>
        </w:tc>
        <w:tc>
          <w:tcPr>
            <w:tcW w:w="3108" w:type="dxa"/>
            <w:tcBorders>
              <w:left w:val="nil"/>
              <w:right w:val="nil"/>
            </w:tcBorders>
          </w:tcPr>
          <w:p w14:paraId="278AC827" w14:textId="77777777" w:rsidR="00674F6D" w:rsidRPr="00AB362F" w:rsidRDefault="00674F6D" w:rsidP="00F26E6C">
            <w:pPr>
              <w:tabs>
                <w:tab w:val="clear" w:pos="567"/>
              </w:tabs>
              <w:spacing w:before="60" w:after="60" w:line="240" w:lineRule="auto"/>
              <w:rPr>
                <w:sz w:val="18"/>
                <w:szCs w:val="18"/>
              </w:rPr>
            </w:pPr>
            <w:r w:rsidRPr="00AB362F">
              <w:rPr>
                <w:sz w:val="18"/>
                <w:szCs w:val="18"/>
              </w:rPr>
              <w:t>66 (68)</w:t>
            </w:r>
          </w:p>
          <w:p w14:paraId="122D3C1D" w14:textId="77777777" w:rsidR="00674F6D" w:rsidRPr="00AB362F" w:rsidRDefault="00674F6D" w:rsidP="00F26E6C">
            <w:pPr>
              <w:tabs>
                <w:tab w:val="clear" w:pos="567"/>
              </w:tabs>
              <w:spacing w:before="60" w:after="60" w:line="240" w:lineRule="auto"/>
              <w:rPr>
                <w:sz w:val="18"/>
                <w:szCs w:val="18"/>
              </w:rPr>
            </w:pPr>
            <w:r w:rsidRPr="00AB362F">
              <w:rPr>
                <w:sz w:val="18"/>
                <w:szCs w:val="18"/>
              </w:rPr>
              <w:t>41 (42)</w:t>
            </w:r>
          </w:p>
        </w:tc>
      </w:tr>
      <w:tr w:rsidR="00674F6D" w:rsidRPr="00AB362F" w14:paraId="33F84CF8" w14:textId="77777777" w:rsidTr="00F26E6C">
        <w:tc>
          <w:tcPr>
            <w:tcW w:w="3100" w:type="dxa"/>
            <w:tcBorders>
              <w:left w:val="nil"/>
              <w:right w:val="nil"/>
            </w:tcBorders>
          </w:tcPr>
          <w:p w14:paraId="68A2A811" w14:textId="77777777" w:rsidR="00674F6D" w:rsidRPr="00AB362F" w:rsidRDefault="00674F6D" w:rsidP="00F26E6C">
            <w:pPr>
              <w:tabs>
                <w:tab w:val="clear" w:pos="567"/>
              </w:tabs>
              <w:spacing w:before="60" w:after="60" w:line="240" w:lineRule="auto"/>
              <w:rPr>
                <w:b/>
                <w:sz w:val="18"/>
                <w:szCs w:val="18"/>
              </w:rPr>
            </w:pPr>
            <w:r w:rsidRPr="00AB362F">
              <w:rPr>
                <w:b/>
                <w:sz w:val="18"/>
                <w:szCs w:val="18"/>
              </w:rPr>
              <w:t>Wcześniejsze leczenie antracykliną i taksanem</w:t>
            </w:r>
          </w:p>
        </w:tc>
        <w:tc>
          <w:tcPr>
            <w:tcW w:w="3107" w:type="dxa"/>
            <w:tcBorders>
              <w:left w:val="nil"/>
              <w:right w:val="nil"/>
            </w:tcBorders>
          </w:tcPr>
          <w:p w14:paraId="43168CE3" w14:textId="77777777" w:rsidR="00674F6D" w:rsidRPr="00AB362F" w:rsidRDefault="00674F6D" w:rsidP="00F26E6C">
            <w:pPr>
              <w:tabs>
                <w:tab w:val="clear" w:pos="567"/>
              </w:tabs>
              <w:spacing w:before="60" w:after="60" w:line="240" w:lineRule="auto"/>
              <w:rPr>
                <w:sz w:val="18"/>
                <w:szCs w:val="18"/>
              </w:rPr>
            </w:pPr>
            <w:r w:rsidRPr="00AB362F">
              <w:rPr>
                <w:sz w:val="18"/>
                <w:szCs w:val="18"/>
              </w:rPr>
              <w:t>204 (99,5)</w:t>
            </w:r>
          </w:p>
        </w:tc>
        <w:tc>
          <w:tcPr>
            <w:tcW w:w="3108" w:type="dxa"/>
            <w:tcBorders>
              <w:left w:val="nil"/>
              <w:right w:val="nil"/>
            </w:tcBorders>
          </w:tcPr>
          <w:p w14:paraId="5327ABD8" w14:textId="77777777" w:rsidR="00674F6D" w:rsidRPr="00AB362F" w:rsidRDefault="00674F6D" w:rsidP="00F26E6C">
            <w:pPr>
              <w:tabs>
                <w:tab w:val="clear" w:pos="567"/>
              </w:tabs>
              <w:spacing w:before="60" w:after="60" w:line="240" w:lineRule="auto"/>
              <w:rPr>
                <w:sz w:val="18"/>
                <w:szCs w:val="18"/>
              </w:rPr>
            </w:pPr>
            <w:r w:rsidRPr="00AB362F">
              <w:rPr>
                <w:sz w:val="18"/>
                <w:szCs w:val="18"/>
              </w:rPr>
              <w:t>96 (99)</w:t>
            </w:r>
          </w:p>
        </w:tc>
      </w:tr>
    </w:tbl>
    <w:p w14:paraId="57AD9538" w14:textId="77777777" w:rsidR="00674F6D" w:rsidRPr="00AB362F" w:rsidRDefault="00674F6D" w:rsidP="00C62B6E">
      <w:pPr>
        <w:pStyle w:val="A-TableText"/>
        <w:tabs>
          <w:tab w:val="left" w:pos="567"/>
        </w:tabs>
        <w:spacing w:before="0" w:after="0" w:line="260" w:lineRule="exact"/>
        <w:rPr>
          <w:szCs w:val="22"/>
          <w:lang w:val="pl-PL"/>
        </w:rPr>
      </w:pPr>
    </w:p>
    <w:p w14:paraId="394257FE" w14:textId="77777777" w:rsidR="00674F6D" w:rsidRPr="00AB362F" w:rsidRDefault="00674F6D" w:rsidP="001F430D">
      <w:pPr>
        <w:pStyle w:val="A-TableText"/>
        <w:tabs>
          <w:tab w:val="left" w:pos="567"/>
        </w:tabs>
        <w:spacing w:before="0" w:after="0" w:line="260" w:lineRule="exact"/>
        <w:rPr>
          <w:szCs w:val="22"/>
          <w:lang w:val="pl-PL"/>
        </w:rPr>
      </w:pPr>
      <w:r w:rsidRPr="00AB362F">
        <w:rPr>
          <w:lang w:val="pl-PL"/>
        </w:rPr>
        <w:t xml:space="preserve">Jako kolejną terapię 0,5% i 8% </w:t>
      </w:r>
      <w:bookmarkStart w:id="212" w:name="_Hlk1394173"/>
      <w:r w:rsidRPr="00AB362F">
        <w:rPr>
          <w:lang w:val="pl-PL"/>
        </w:rPr>
        <w:t>pacjentów otrzymało inhibitor</w:t>
      </w:r>
      <w:r w:rsidRPr="00AB362F">
        <w:rPr>
          <w:szCs w:val="18"/>
          <w:lang w:val="pl-PL"/>
        </w:rPr>
        <w:t xml:space="preserve"> PARP odpowiednio w grupie leczonej olaparybem i w grupie kontrolnej, odpowiednio 29% i 42% pacjentów otrzymało następnie terapię związkami platyny.</w:t>
      </w:r>
      <w:bookmarkEnd w:id="212"/>
    </w:p>
    <w:p w14:paraId="41366C29" w14:textId="77777777" w:rsidR="00674F6D" w:rsidRPr="00AB362F" w:rsidRDefault="00674F6D" w:rsidP="00C6436A">
      <w:pPr>
        <w:pStyle w:val="A-TableText"/>
        <w:tabs>
          <w:tab w:val="left" w:pos="567"/>
        </w:tabs>
        <w:spacing w:before="0" w:after="0" w:line="260" w:lineRule="exact"/>
        <w:rPr>
          <w:szCs w:val="22"/>
          <w:lang w:val="pl-PL"/>
        </w:rPr>
      </w:pPr>
    </w:p>
    <w:p w14:paraId="5FE04645" w14:textId="169240E0" w:rsidR="00674F6D" w:rsidRPr="00AB362F" w:rsidRDefault="00674F6D" w:rsidP="00C6436A">
      <w:pPr>
        <w:pStyle w:val="A-TableText"/>
        <w:tabs>
          <w:tab w:val="left" w:pos="567"/>
        </w:tabs>
        <w:spacing w:before="0" w:after="0" w:line="260" w:lineRule="exact"/>
        <w:rPr>
          <w:szCs w:val="22"/>
          <w:lang w:val="pl-PL"/>
        </w:rPr>
      </w:pPr>
      <w:r w:rsidRPr="00AB362F">
        <w:rPr>
          <w:szCs w:val="22"/>
          <w:lang w:val="pl-PL"/>
        </w:rPr>
        <w:t xml:space="preserve">Wykazano statystycznie znamienną poprawę PFS, pierwszorzędowego punktu końcowego oceny skuteczności u pacjentów leczonych olaparybem w porównaniu z pacjentami z grupy kontrolnej (patrz Tabela </w:t>
      </w:r>
      <w:r w:rsidR="005239B0" w:rsidRPr="00AB362F">
        <w:rPr>
          <w:szCs w:val="22"/>
          <w:lang w:val="pl-PL"/>
        </w:rPr>
        <w:t>13</w:t>
      </w:r>
      <w:r w:rsidRPr="00AB362F">
        <w:rPr>
          <w:szCs w:val="22"/>
          <w:lang w:val="pl-PL"/>
        </w:rPr>
        <w:t xml:space="preserve"> i Rycina </w:t>
      </w:r>
      <w:r w:rsidR="0027744D" w:rsidRPr="00AB362F">
        <w:rPr>
          <w:szCs w:val="22"/>
          <w:lang w:val="pl-PL"/>
        </w:rPr>
        <w:t>11</w:t>
      </w:r>
      <w:r w:rsidRPr="00AB362F">
        <w:rPr>
          <w:szCs w:val="22"/>
          <w:lang w:val="pl-PL"/>
        </w:rPr>
        <w:t>).</w:t>
      </w:r>
    </w:p>
    <w:p w14:paraId="39F4BC0E" w14:textId="77777777" w:rsidR="00674F6D" w:rsidRPr="00AB362F" w:rsidRDefault="00674F6D" w:rsidP="00C6436A">
      <w:pPr>
        <w:pStyle w:val="A-TableText"/>
        <w:tabs>
          <w:tab w:val="left" w:pos="567"/>
        </w:tabs>
        <w:spacing w:before="0" w:after="0" w:line="260" w:lineRule="exact"/>
        <w:rPr>
          <w:szCs w:val="22"/>
          <w:lang w:val="pl-PL"/>
        </w:rPr>
      </w:pPr>
    </w:p>
    <w:p w14:paraId="7CDF29A4" w14:textId="03CF7E1C" w:rsidR="00674F6D" w:rsidRPr="00AB362F" w:rsidRDefault="00674F6D" w:rsidP="005845EC">
      <w:pPr>
        <w:pStyle w:val="A-TableText"/>
        <w:keepNext/>
        <w:keepLines/>
        <w:tabs>
          <w:tab w:val="left" w:pos="1134"/>
        </w:tabs>
        <w:spacing w:before="0" w:after="0" w:line="260" w:lineRule="exact"/>
        <w:ind w:left="1276" w:hanging="1276"/>
        <w:rPr>
          <w:b/>
          <w:bCs/>
          <w:lang w:val="pl-PL"/>
        </w:rPr>
      </w:pPr>
      <w:r w:rsidRPr="00AB362F">
        <w:rPr>
          <w:b/>
          <w:bCs/>
          <w:lang w:val="pl-PL"/>
        </w:rPr>
        <w:lastRenderedPageBreak/>
        <w:t xml:space="preserve">Tabela </w:t>
      </w:r>
      <w:r w:rsidR="005239B0" w:rsidRPr="00AB362F">
        <w:rPr>
          <w:b/>
          <w:bCs/>
          <w:lang w:val="pl-PL"/>
        </w:rPr>
        <w:t>13</w:t>
      </w:r>
      <w:r w:rsidR="00D11CF0" w:rsidRPr="00AB362F">
        <w:rPr>
          <w:b/>
          <w:bCs/>
          <w:lang w:val="pl-PL"/>
        </w:rPr>
        <w:tab/>
      </w:r>
      <w:r w:rsidR="00D11CF0" w:rsidRPr="00AB362F">
        <w:rPr>
          <w:b/>
          <w:bCs/>
          <w:lang w:val="pl-PL"/>
        </w:rPr>
        <w:tab/>
      </w:r>
      <w:r w:rsidRPr="00AB362F">
        <w:rPr>
          <w:b/>
          <w:bCs/>
          <w:lang w:val="pl-PL"/>
        </w:rPr>
        <w:t>Podsumowanie najważniejszych wyników dotyczących skuteczności otrzymanych u pacjentów z HER2-ujemnym rozsianym rakiem piersi z mutacją g</w:t>
      </w:r>
      <w:r w:rsidRPr="00AB362F">
        <w:rPr>
          <w:b/>
          <w:bCs/>
          <w:i/>
          <w:lang w:val="pl-PL"/>
        </w:rPr>
        <w:t>BRCA1/2</w:t>
      </w:r>
      <w:r w:rsidRPr="00AB362F">
        <w:rPr>
          <w:b/>
          <w:bCs/>
          <w:lang w:val="pl-PL"/>
        </w:rPr>
        <w:t xml:space="preserve"> w badaniu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0"/>
        <w:gridCol w:w="3107"/>
        <w:gridCol w:w="3108"/>
      </w:tblGrid>
      <w:tr w:rsidR="00674F6D" w:rsidRPr="00AB362F" w14:paraId="7325F052" w14:textId="77777777" w:rsidTr="00E25E88">
        <w:tc>
          <w:tcPr>
            <w:tcW w:w="3100" w:type="dxa"/>
            <w:tcBorders>
              <w:top w:val="single" w:sz="12" w:space="0" w:color="auto"/>
              <w:left w:val="nil"/>
              <w:right w:val="nil"/>
            </w:tcBorders>
          </w:tcPr>
          <w:p w14:paraId="184D8080" w14:textId="77777777" w:rsidR="00674F6D" w:rsidRPr="00AB362F" w:rsidRDefault="00674F6D" w:rsidP="00E25E88">
            <w:pPr>
              <w:keepNext/>
              <w:keepLines/>
              <w:tabs>
                <w:tab w:val="clear" w:pos="567"/>
              </w:tabs>
              <w:spacing w:before="60" w:after="60" w:line="240" w:lineRule="auto"/>
              <w:rPr>
                <w:sz w:val="24"/>
              </w:rPr>
            </w:pPr>
          </w:p>
        </w:tc>
        <w:tc>
          <w:tcPr>
            <w:tcW w:w="3107" w:type="dxa"/>
            <w:tcBorders>
              <w:top w:val="single" w:sz="12" w:space="0" w:color="auto"/>
              <w:left w:val="nil"/>
              <w:right w:val="nil"/>
            </w:tcBorders>
          </w:tcPr>
          <w:p w14:paraId="70477528" w14:textId="77777777" w:rsidR="00674F6D" w:rsidRPr="00AB362F" w:rsidRDefault="00674F6D" w:rsidP="00E25E88">
            <w:pPr>
              <w:keepNext/>
              <w:keepLines/>
              <w:tabs>
                <w:tab w:val="clear" w:pos="567"/>
              </w:tabs>
              <w:spacing w:before="60" w:after="60" w:line="240" w:lineRule="auto"/>
              <w:rPr>
                <w:b/>
                <w:sz w:val="24"/>
              </w:rPr>
            </w:pPr>
            <w:r w:rsidRPr="00AB362F">
              <w:rPr>
                <w:b/>
                <w:sz w:val="18"/>
                <w:szCs w:val="18"/>
              </w:rPr>
              <w:t>Olaparyb 300 mg bd</w:t>
            </w:r>
          </w:p>
        </w:tc>
        <w:tc>
          <w:tcPr>
            <w:tcW w:w="3108" w:type="dxa"/>
            <w:tcBorders>
              <w:top w:val="single" w:sz="12" w:space="0" w:color="auto"/>
              <w:left w:val="nil"/>
              <w:right w:val="nil"/>
            </w:tcBorders>
          </w:tcPr>
          <w:p w14:paraId="00666464" w14:textId="77777777" w:rsidR="00674F6D" w:rsidRPr="00AB362F" w:rsidRDefault="00674F6D" w:rsidP="007F1FAA">
            <w:pPr>
              <w:keepNext/>
              <w:keepLines/>
              <w:tabs>
                <w:tab w:val="clear" w:pos="567"/>
              </w:tabs>
              <w:spacing w:before="60" w:after="60" w:line="240" w:lineRule="auto"/>
              <w:rPr>
                <w:b/>
                <w:sz w:val="24"/>
              </w:rPr>
            </w:pPr>
            <w:r w:rsidRPr="00AB362F">
              <w:rPr>
                <w:b/>
                <w:sz w:val="18"/>
                <w:szCs w:val="18"/>
              </w:rPr>
              <w:t>Chemioterapia</w:t>
            </w:r>
          </w:p>
        </w:tc>
      </w:tr>
      <w:tr w:rsidR="00674F6D" w:rsidRPr="00AB362F" w14:paraId="2CAB226E" w14:textId="77777777" w:rsidTr="00E25E88">
        <w:trPr>
          <w:cantSplit/>
        </w:trPr>
        <w:tc>
          <w:tcPr>
            <w:tcW w:w="9315" w:type="dxa"/>
            <w:gridSpan w:val="3"/>
            <w:tcBorders>
              <w:top w:val="single" w:sz="8" w:space="0" w:color="auto"/>
              <w:left w:val="nil"/>
              <w:bottom w:val="single" w:sz="8" w:space="0" w:color="auto"/>
              <w:right w:val="nil"/>
            </w:tcBorders>
            <w:shd w:val="clear" w:color="auto" w:fill="D9D9D9"/>
          </w:tcPr>
          <w:p w14:paraId="11816923" w14:textId="77777777" w:rsidR="00674F6D" w:rsidRPr="00AB362F" w:rsidRDefault="00674F6D" w:rsidP="00E25E88">
            <w:pPr>
              <w:keepNext/>
              <w:keepLines/>
              <w:tabs>
                <w:tab w:val="clear" w:pos="567"/>
              </w:tabs>
              <w:spacing w:before="60" w:after="60" w:line="240" w:lineRule="auto"/>
              <w:rPr>
                <w:b/>
                <w:bCs/>
                <w:sz w:val="18"/>
                <w:szCs w:val="18"/>
              </w:rPr>
            </w:pPr>
            <w:r w:rsidRPr="00AB362F">
              <w:rPr>
                <w:b/>
                <w:bCs/>
                <w:sz w:val="18"/>
                <w:szCs w:val="18"/>
              </w:rPr>
              <w:t>PFS (77% zdarzeń) – zakończenie zbierania danych 09 grudnia 2016 r.</w:t>
            </w:r>
          </w:p>
        </w:tc>
      </w:tr>
      <w:tr w:rsidR="00674F6D" w:rsidRPr="00AB362F" w14:paraId="6735260D" w14:textId="77777777" w:rsidTr="00E25E88">
        <w:tc>
          <w:tcPr>
            <w:tcW w:w="3100" w:type="dxa"/>
            <w:tcBorders>
              <w:left w:val="nil"/>
              <w:bottom w:val="nil"/>
              <w:right w:val="nil"/>
            </w:tcBorders>
            <w:vAlign w:val="center"/>
          </w:tcPr>
          <w:p w14:paraId="3C54B113"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Liczba zdarzeń: całkowita liczba pacjentów (%)</w:t>
            </w:r>
          </w:p>
        </w:tc>
        <w:tc>
          <w:tcPr>
            <w:tcW w:w="3107" w:type="dxa"/>
            <w:tcBorders>
              <w:left w:val="nil"/>
              <w:bottom w:val="nil"/>
              <w:right w:val="nil"/>
            </w:tcBorders>
            <w:vAlign w:val="center"/>
          </w:tcPr>
          <w:p w14:paraId="1819FAF3"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163:205 (80)</w:t>
            </w:r>
          </w:p>
        </w:tc>
        <w:tc>
          <w:tcPr>
            <w:tcW w:w="3108" w:type="dxa"/>
            <w:tcBorders>
              <w:left w:val="nil"/>
              <w:bottom w:val="nil"/>
              <w:right w:val="nil"/>
            </w:tcBorders>
            <w:vAlign w:val="center"/>
          </w:tcPr>
          <w:p w14:paraId="37BCF5F9"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71:97 (73)</w:t>
            </w:r>
          </w:p>
        </w:tc>
      </w:tr>
      <w:tr w:rsidR="00674F6D" w:rsidRPr="00AB362F" w14:paraId="26B037CA" w14:textId="77777777" w:rsidTr="00E25E88">
        <w:tc>
          <w:tcPr>
            <w:tcW w:w="3100" w:type="dxa"/>
            <w:tcBorders>
              <w:top w:val="nil"/>
              <w:left w:val="nil"/>
              <w:bottom w:val="nil"/>
              <w:right w:val="nil"/>
            </w:tcBorders>
            <w:vAlign w:val="center"/>
          </w:tcPr>
          <w:p w14:paraId="7D019D55"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Mediana czasu (miesiące)</w:t>
            </w:r>
            <w:r w:rsidRPr="00AB362F">
              <w:rPr>
                <w:sz w:val="24"/>
              </w:rPr>
              <w:t xml:space="preserve"> </w:t>
            </w:r>
            <w:r w:rsidRPr="00AB362F">
              <w:rPr>
                <w:sz w:val="18"/>
                <w:szCs w:val="18"/>
              </w:rPr>
              <w:t>(95% CI)</w:t>
            </w:r>
          </w:p>
        </w:tc>
        <w:tc>
          <w:tcPr>
            <w:tcW w:w="3107" w:type="dxa"/>
            <w:tcBorders>
              <w:top w:val="nil"/>
              <w:left w:val="nil"/>
              <w:bottom w:val="nil"/>
              <w:right w:val="nil"/>
            </w:tcBorders>
            <w:vAlign w:val="center"/>
          </w:tcPr>
          <w:p w14:paraId="41FDB333"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7,0 (5,7-8,3)</w:t>
            </w:r>
          </w:p>
        </w:tc>
        <w:tc>
          <w:tcPr>
            <w:tcW w:w="3108" w:type="dxa"/>
            <w:tcBorders>
              <w:top w:val="nil"/>
              <w:left w:val="nil"/>
              <w:bottom w:val="nil"/>
              <w:right w:val="nil"/>
            </w:tcBorders>
            <w:vAlign w:val="center"/>
          </w:tcPr>
          <w:p w14:paraId="3CD085F7"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4,2 (2,8-4,3)</w:t>
            </w:r>
          </w:p>
        </w:tc>
      </w:tr>
      <w:tr w:rsidR="00674F6D" w:rsidRPr="00AB362F" w14:paraId="0C00BD65" w14:textId="77777777" w:rsidTr="00E25E88">
        <w:tc>
          <w:tcPr>
            <w:tcW w:w="3100" w:type="dxa"/>
            <w:tcBorders>
              <w:top w:val="nil"/>
              <w:left w:val="nil"/>
              <w:bottom w:val="nil"/>
              <w:right w:val="nil"/>
            </w:tcBorders>
            <w:vAlign w:val="center"/>
          </w:tcPr>
          <w:p w14:paraId="5158F8CE"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HR (95% CI)</w:t>
            </w:r>
          </w:p>
        </w:tc>
        <w:tc>
          <w:tcPr>
            <w:tcW w:w="6215" w:type="dxa"/>
            <w:gridSpan w:val="2"/>
            <w:tcBorders>
              <w:top w:val="nil"/>
              <w:left w:val="nil"/>
              <w:bottom w:val="nil"/>
              <w:right w:val="nil"/>
            </w:tcBorders>
            <w:vAlign w:val="center"/>
          </w:tcPr>
          <w:p w14:paraId="5D4DC80F"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0,58 (0,43-0,80)</w:t>
            </w:r>
          </w:p>
        </w:tc>
      </w:tr>
      <w:tr w:rsidR="00674F6D" w:rsidRPr="00AB362F" w14:paraId="45B08780" w14:textId="77777777" w:rsidTr="00E25E88">
        <w:tc>
          <w:tcPr>
            <w:tcW w:w="3100" w:type="dxa"/>
            <w:tcBorders>
              <w:top w:val="nil"/>
              <w:left w:val="nil"/>
              <w:right w:val="nil"/>
            </w:tcBorders>
            <w:vAlign w:val="center"/>
          </w:tcPr>
          <w:p w14:paraId="136E8C48"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Wartość p (test 2-stronny)</w:t>
            </w:r>
            <w:r w:rsidRPr="00AB362F">
              <w:rPr>
                <w:sz w:val="18"/>
                <w:szCs w:val="18"/>
                <w:vertAlign w:val="superscript"/>
              </w:rPr>
              <w:t>a</w:t>
            </w:r>
          </w:p>
        </w:tc>
        <w:tc>
          <w:tcPr>
            <w:tcW w:w="6215" w:type="dxa"/>
            <w:gridSpan w:val="2"/>
            <w:tcBorders>
              <w:top w:val="nil"/>
              <w:left w:val="nil"/>
              <w:right w:val="nil"/>
            </w:tcBorders>
            <w:vAlign w:val="center"/>
          </w:tcPr>
          <w:p w14:paraId="13086FAA"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p=0,0009</w:t>
            </w:r>
          </w:p>
        </w:tc>
      </w:tr>
      <w:tr w:rsidR="00674F6D" w:rsidRPr="00AB362F" w14:paraId="7D87A760" w14:textId="77777777" w:rsidTr="00E25E88">
        <w:trPr>
          <w:cantSplit/>
        </w:trPr>
        <w:tc>
          <w:tcPr>
            <w:tcW w:w="9315" w:type="dxa"/>
            <w:gridSpan w:val="3"/>
            <w:tcBorders>
              <w:top w:val="single" w:sz="8" w:space="0" w:color="auto"/>
              <w:left w:val="nil"/>
              <w:bottom w:val="single" w:sz="8" w:space="0" w:color="auto"/>
              <w:right w:val="nil"/>
            </w:tcBorders>
            <w:shd w:val="clear" w:color="auto" w:fill="D9D9D9"/>
          </w:tcPr>
          <w:p w14:paraId="204B22ED" w14:textId="77777777" w:rsidR="00674F6D" w:rsidRPr="00AB362F" w:rsidRDefault="00674F6D" w:rsidP="007F1FAA">
            <w:pPr>
              <w:keepNext/>
              <w:keepLines/>
              <w:tabs>
                <w:tab w:val="clear" w:pos="567"/>
              </w:tabs>
              <w:spacing w:before="60" w:after="60" w:line="240" w:lineRule="auto"/>
              <w:rPr>
                <w:b/>
                <w:bCs/>
                <w:sz w:val="18"/>
                <w:szCs w:val="18"/>
              </w:rPr>
            </w:pPr>
            <w:bookmarkStart w:id="213" w:name="_Hlk530387562"/>
            <w:r w:rsidRPr="00AB362F">
              <w:rPr>
                <w:b/>
                <w:bCs/>
                <w:sz w:val="18"/>
                <w:szCs w:val="18"/>
              </w:rPr>
              <w:t>PFS2 (65% zdarzeń) - zakończenie zbierania danych 25 września 2017 r.</w:t>
            </w:r>
            <w:r w:rsidRPr="00AB362F">
              <w:rPr>
                <w:b/>
                <w:bCs/>
                <w:sz w:val="18"/>
                <w:szCs w:val="18"/>
                <w:vertAlign w:val="superscript"/>
              </w:rPr>
              <w:t>b</w:t>
            </w:r>
          </w:p>
        </w:tc>
      </w:tr>
      <w:tr w:rsidR="00674F6D" w:rsidRPr="00AB362F" w14:paraId="628F86FA" w14:textId="77777777" w:rsidTr="00E25E88">
        <w:tc>
          <w:tcPr>
            <w:tcW w:w="3100" w:type="dxa"/>
            <w:tcBorders>
              <w:left w:val="nil"/>
              <w:bottom w:val="nil"/>
              <w:right w:val="nil"/>
            </w:tcBorders>
            <w:vAlign w:val="center"/>
          </w:tcPr>
          <w:p w14:paraId="582D0070"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Liczba zdarzeń: całkowita liczba pacjentów (%)</w:t>
            </w:r>
          </w:p>
        </w:tc>
        <w:tc>
          <w:tcPr>
            <w:tcW w:w="3107" w:type="dxa"/>
            <w:tcBorders>
              <w:left w:val="nil"/>
              <w:bottom w:val="nil"/>
              <w:right w:val="nil"/>
            </w:tcBorders>
          </w:tcPr>
          <w:p w14:paraId="5176BE8D" w14:textId="77777777" w:rsidR="00674F6D" w:rsidRPr="00AB362F" w:rsidRDefault="00674F6D" w:rsidP="007F1FAA">
            <w:pPr>
              <w:keepNext/>
              <w:keepLines/>
              <w:tabs>
                <w:tab w:val="clear" w:pos="567"/>
              </w:tabs>
              <w:spacing w:before="60" w:after="60" w:line="240" w:lineRule="auto"/>
              <w:rPr>
                <w:sz w:val="24"/>
              </w:rPr>
            </w:pPr>
            <w:r w:rsidRPr="00AB362F">
              <w:rPr>
                <w:sz w:val="18"/>
                <w:szCs w:val="18"/>
              </w:rPr>
              <w:t>130:205 (63)</w:t>
            </w:r>
          </w:p>
        </w:tc>
        <w:tc>
          <w:tcPr>
            <w:tcW w:w="3108" w:type="dxa"/>
            <w:tcBorders>
              <w:left w:val="nil"/>
              <w:bottom w:val="nil"/>
              <w:right w:val="nil"/>
            </w:tcBorders>
          </w:tcPr>
          <w:p w14:paraId="5378F659" w14:textId="77777777" w:rsidR="00674F6D" w:rsidRPr="00AB362F" w:rsidRDefault="00674F6D" w:rsidP="007F1FAA">
            <w:pPr>
              <w:keepNext/>
              <w:keepLines/>
              <w:tabs>
                <w:tab w:val="clear" w:pos="567"/>
              </w:tabs>
              <w:spacing w:before="60" w:after="60" w:line="240" w:lineRule="auto"/>
              <w:rPr>
                <w:sz w:val="24"/>
              </w:rPr>
            </w:pPr>
            <w:r w:rsidRPr="00AB362F">
              <w:rPr>
                <w:sz w:val="18"/>
                <w:szCs w:val="18"/>
              </w:rPr>
              <w:t>65:97 (67)</w:t>
            </w:r>
          </w:p>
        </w:tc>
      </w:tr>
      <w:tr w:rsidR="00674F6D" w:rsidRPr="00AB362F" w14:paraId="58EA5132" w14:textId="77777777" w:rsidTr="00E25E88">
        <w:tc>
          <w:tcPr>
            <w:tcW w:w="3100" w:type="dxa"/>
            <w:tcBorders>
              <w:top w:val="nil"/>
              <w:left w:val="nil"/>
              <w:bottom w:val="nil"/>
              <w:right w:val="nil"/>
            </w:tcBorders>
            <w:vAlign w:val="center"/>
          </w:tcPr>
          <w:p w14:paraId="373A0C13"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Mediana czasu (miesiące)</w:t>
            </w:r>
            <w:r w:rsidRPr="00AB362F">
              <w:rPr>
                <w:sz w:val="24"/>
              </w:rPr>
              <w:t xml:space="preserve"> </w:t>
            </w:r>
            <w:r w:rsidRPr="00AB362F">
              <w:rPr>
                <w:sz w:val="18"/>
                <w:szCs w:val="18"/>
              </w:rPr>
              <w:t>(95% CI)</w:t>
            </w:r>
          </w:p>
        </w:tc>
        <w:tc>
          <w:tcPr>
            <w:tcW w:w="3107" w:type="dxa"/>
            <w:tcBorders>
              <w:top w:val="nil"/>
              <w:left w:val="nil"/>
              <w:bottom w:val="nil"/>
              <w:right w:val="nil"/>
            </w:tcBorders>
          </w:tcPr>
          <w:p w14:paraId="48EDF3EB" w14:textId="77777777" w:rsidR="00674F6D" w:rsidRPr="00AB362F" w:rsidRDefault="00674F6D" w:rsidP="007F1FAA">
            <w:pPr>
              <w:keepNext/>
              <w:keepLines/>
              <w:tabs>
                <w:tab w:val="clear" w:pos="567"/>
              </w:tabs>
              <w:spacing w:before="60" w:after="60" w:line="240" w:lineRule="auto"/>
              <w:rPr>
                <w:sz w:val="18"/>
                <w:szCs w:val="18"/>
              </w:rPr>
            </w:pPr>
            <w:r w:rsidRPr="00AB362F">
              <w:rPr>
                <w:sz w:val="18"/>
                <w:szCs w:val="18"/>
              </w:rPr>
              <w:t>12,8 (10,9-14,3)</w:t>
            </w:r>
          </w:p>
        </w:tc>
        <w:tc>
          <w:tcPr>
            <w:tcW w:w="3108" w:type="dxa"/>
            <w:tcBorders>
              <w:top w:val="nil"/>
              <w:left w:val="nil"/>
              <w:bottom w:val="nil"/>
              <w:right w:val="nil"/>
            </w:tcBorders>
          </w:tcPr>
          <w:p w14:paraId="6BB34EFE" w14:textId="77777777" w:rsidR="00674F6D" w:rsidRPr="00AB362F" w:rsidRDefault="00674F6D" w:rsidP="007F1FAA">
            <w:pPr>
              <w:keepNext/>
              <w:keepLines/>
              <w:tabs>
                <w:tab w:val="clear" w:pos="567"/>
              </w:tabs>
              <w:spacing w:before="60" w:after="60" w:line="240" w:lineRule="auto"/>
              <w:rPr>
                <w:sz w:val="18"/>
                <w:szCs w:val="18"/>
              </w:rPr>
            </w:pPr>
            <w:r w:rsidRPr="00AB362F">
              <w:rPr>
                <w:sz w:val="18"/>
                <w:szCs w:val="18"/>
              </w:rPr>
              <w:t>9,4 (7,4-10,3)</w:t>
            </w:r>
          </w:p>
        </w:tc>
      </w:tr>
      <w:tr w:rsidR="00674F6D" w:rsidRPr="00AB362F" w14:paraId="26FBFC4A" w14:textId="77777777" w:rsidTr="00E25E88">
        <w:tc>
          <w:tcPr>
            <w:tcW w:w="3100" w:type="dxa"/>
            <w:tcBorders>
              <w:top w:val="nil"/>
              <w:left w:val="nil"/>
              <w:bottom w:val="nil"/>
              <w:right w:val="nil"/>
            </w:tcBorders>
            <w:vAlign w:val="center"/>
          </w:tcPr>
          <w:p w14:paraId="3039CCCC"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HR (95% CI)</w:t>
            </w:r>
          </w:p>
        </w:tc>
        <w:tc>
          <w:tcPr>
            <w:tcW w:w="6215" w:type="dxa"/>
            <w:gridSpan w:val="2"/>
            <w:tcBorders>
              <w:top w:val="nil"/>
              <w:left w:val="nil"/>
              <w:bottom w:val="nil"/>
              <w:right w:val="nil"/>
            </w:tcBorders>
          </w:tcPr>
          <w:p w14:paraId="34727B96" w14:textId="77777777" w:rsidR="00674F6D" w:rsidRPr="00AB362F" w:rsidRDefault="00674F6D" w:rsidP="007F1FAA">
            <w:pPr>
              <w:keepNext/>
              <w:keepLines/>
              <w:tabs>
                <w:tab w:val="clear" w:pos="567"/>
              </w:tabs>
              <w:spacing w:before="60" w:after="60" w:line="240" w:lineRule="auto"/>
              <w:rPr>
                <w:sz w:val="18"/>
                <w:szCs w:val="18"/>
              </w:rPr>
            </w:pPr>
            <w:r w:rsidRPr="00AB362F">
              <w:rPr>
                <w:sz w:val="18"/>
                <w:szCs w:val="18"/>
              </w:rPr>
              <w:t>0,55 (0,39-0,77)</w:t>
            </w:r>
          </w:p>
        </w:tc>
      </w:tr>
      <w:tr w:rsidR="00674F6D" w:rsidRPr="00AB362F" w14:paraId="00BD4134" w14:textId="77777777" w:rsidTr="00E25E88">
        <w:tc>
          <w:tcPr>
            <w:tcW w:w="3100" w:type="dxa"/>
            <w:tcBorders>
              <w:top w:val="nil"/>
              <w:left w:val="nil"/>
              <w:right w:val="nil"/>
            </w:tcBorders>
            <w:vAlign w:val="center"/>
          </w:tcPr>
          <w:p w14:paraId="2C0A71B5"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Wartość p (test 2-stronny)</w:t>
            </w:r>
            <w:r w:rsidRPr="00AB362F">
              <w:rPr>
                <w:sz w:val="18"/>
                <w:szCs w:val="18"/>
                <w:vertAlign w:val="superscript"/>
              </w:rPr>
              <w:t>a</w:t>
            </w:r>
          </w:p>
        </w:tc>
        <w:tc>
          <w:tcPr>
            <w:tcW w:w="6215" w:type="dxa"/>
            <w:gridSpan w:val="2"/>
            <w:tcBorders>
              <w:top w:val="nil"/>
              <w:left w:val="nil"/>
              <w:right w:val="nil"/>
            </w:tcBorders>
          </w:tcPr>
          <w:p w14:paraId="27B909E4" w14:textId="77777777" w:rsidR="00674F6D" w:rsidRPr="00AB362F" w:rsidRDefault="00674F6D" w:rsidP="00E25E88">
            <w:pPr>
              <w:keepNext/>
              <w:keepLines/>
              <w:tabs>
                <w:tab w:val="clear" w:pos="567"/>
              </w:tabs>
              <w:spacing w:before="60" w:after="60" w:line="240" w:lineRule="auto"/>
              <w:rPr>
                <w:sz w:val="24"/>
              </w:rPr>
            </w:pPr>
            <w:r w:rsidRPr="00AB362F">
              <w:rPr>
                <w:sz w:val="18"/>
                <w:szCs w:val="18"/>
              </w:rPr>
              <w:t>p=0,0005</w:t>
            </w:r>
          </w:p>
        </w:tc>
      </w:tr>
      <w:bookmarkEnd w:id="213"/>
      <w:tr w:rsidR="00674F6D" w:rsidRPr="00AB362F" w14:paraId="4A56E57E" w14:textId="77777777" w:rsidTr="00E25E88">
        <w:trPr>
          <w:cantSplit/>
        </w:trPr>
        <w:tc>
          <w:tcPr>
            <w:tcW w:w="9315" w:type="dxa"/>
            <w:gridSpan w:val="3"/>
            <w:tcBorders>
              <w:top w:val="single" w:sz="8" w:space="0" w:color="auto"/>
              <w:left w:val="nil"/>
              <w:bottom w:val="single" w:sz="8" w:space="0" w:color="auto"/>
              <w:right w:val="nil"/>
            </w:tcBorders>
            <w:shd w:val="clear" w:color="auto" w:fill="D9D9D9"/>
          </w:tcPr>
          <w:p w14:paraId="777B2567" w14:textId="77777777" w:rsidR="00674F6D" w:rsidRPr="00AB362F" w:rsidRDefault="00674F6D" w:rsidP="00E25E88">
            <w:pPr>
              <w:tabs>
                <w:tab w:val="clear" w:pos="567"/>
              </w:tabs>
              <w:spacing w:before="60" w:after="60" w:line="240" w:lineRule="auto"/>
              <w:rPr>
                <w:b/>
                <w:sz w:val="18"/>
                <w:szCs w:val="18"/>
              </w:rPr>
            </w:pPr>
            <w:r w:rsidRPr="00AB362F">
              <w:rPr>
                <w:b/>
                <w:bCs/>
                <w:sz w:val="18"/>
                <w:szCs w:val="18"/>
              </w:rPr>
              <w:t>OS (64% zdarzeń) – zakończenie zbierania danych 25 września 2017 r.</w:t>
            </w:r>
          </w:p>
        </w:tc>
      </w:tr>
      <w:tr w:rsidR="00674F6D" w:rsidRPr="00AB362F" w14:paraId="3BC0AEB6" w14:textId="77777777" w:rsidTr="00E25E88">
        <w:tc>
          <w:tcPr>
            <w:tcW w:w="3100" w:type="dxa"/>
            <w:tcBorders>
              <w:top w:val="single" w:sz="8" w:space="0" w:color="auto"/>
              <w:left w:val="nil"/>
              <w:bottom w:val="nil"/>
              <w:right w:val="nil"/>
            </w:tcBorders>
            <w:vAlign w:val="center"/>
          </w:tcPr>
          <w:p w14:paraId="02AEE892" w14:textId="77777777" w:rsidR="00674F6D" w:rsidRPr="00AB362F" w:rsidRDefault="00674F6D" w:rsidP="00E25E88">
            <w:pPr>
              <w:tabs>
                <w:tab w:val="clear" w:pos="567"/>
              </w:tabs>
              <w:spacing w:before="60" w:after="60" w:line="240" w:lineRule="auto"/>
              <w:rPr>
                <w:sz w:val="24"/>
              </w:rPr>
            </w:pPr>
            <w:r w:rsidRPr="00AB362F">
              <w:rPr>
                <w:sz w:val="18"/>
                <w:szCs w:val="18"/>
              </w:rPr>
              <w:t>Liczba zdarzeń: całkowita liczba pacjentów (%)</w:t>
            </w:r>
          </w:p>
        </w:tc>
        <w:tc>
          <w:tcPr>
            <w:tcW w:w="3107" w:type="dxa"/>
            <w:tcBorders>
              <w:top w:val="single" w:sz="8" w:space="0" w:color="auto"/>
              <w:left w:val="nil"/>
              <w:bottom w:val="nil"/>
              <w:right w:val="nil"/>
            </w:tcBorders>
          </w:tcPr>
          <w:p w14:paraId="0B1CDBB2" w14:textId="77777777" w:rsidR="00674F6D" w:rsidRPr="00AB362F" w:rsidRDefault="00674F6D" w:rsidP="00E25E88">
            <w:pPr>
              <w:tabs>
                <w:tab w:val="clear" w:pos="567"/>
              </w:tabs>
              <w:spacing w:before="60" w:after="60" w:line="240" w:lineRule="auto"/>
              <w:rPr>
                <w:sz w:val="24"/>
              </w:rPr>
            </w:pPr>
            <w:r w:rsidRPr="00AB362F">
              <w:rPr>
                <w:sz w:val="18"/>
                <w:szCs w:val="18"/>
              </w:rPr>
              <w:t>130:205 (63)</w:t>
            </w:r>
          </w:p>
        </w:tc>
        <w:tc>
          <w:tcPr>
            <w:tcW w:w="3108" w:type="dxa"/>
            <w:tcBorders>
              <w:top w:val="single" w:sz="8" w:space="0" w:color="auto"/>
              <w:left w:val="nil"/>
              <w:bottom w:val="nil"/>
              <w:right w:val="nil"/>
            </w:tcBorders>
          </w:tcPr>
          <w:p w14:paraId="6D24E70C" w14:textId="77777777" w:rsidR="00674F6D" w:rsidRPr="00AB362F" w:rsidRDefault="00674F6D" w:rsidP="00E25E88">
            <w:pPr>
              <w:tabs>
                <w:tab w:val="clear" w:pos="567"/>
              </w:tabs>
              <w:spacing w:before="60" w:after="60" w:line="240" w:lineRule="auto"/>
              <w:rPr>
                <w:sz w:val="24"/>
              </w:rPr>
            </w:pPr>
            <w:r w:rsidRPr="00AB362F">
              <w:rPr>
                <w:sz w:val="18"/>
                <w:szCs w:val="18"/>
              </w:rPr>
              <w:t>62:97 (64)</w:t>
            </w:r>
          </w:p>
        </w:tc>
      </w:tr>
      <w:tr w:rsidR="00674F6D" w:rsidRPr="00AB362F" w14:paraId="4F9D6CEC" w14:textId="77777777" w:rsidTr="00E25E88">
        <w:tc>
          <w:tcPr>
            <w:tcW w:w="3100" w:type="dxa"/>
            <w:tcBorders>
              <w:top w:val="nil"/>
              <w:left w:val="nil"/>
              <w:bottom w:val="nil"/>
              <w:right w:val="nil"/>
            </w:tcBorders>
            <w:vAlign w:val="center"/>
          </w:tcPr>
          <w:p w14:paraId="69FB544E" w14:textId="77777777" w:rsidR="00674F6D" w:rsidRPr="00AB362F" w:rsidRDefault="00674F6D" w:rsidP="00E25E88">
            <w:pPr>
              <w:tabs>
                <w:tab w:val="clear" w:pos="567"/>
              </w:tabs>
              <w:spacing w:before="60" w:after="60" w:line="240" w:lineRule="auto"/>
              <w:rPr>
                <w:sz w:val="24"/>
              </w:rPr>
            </w:pPr>
            <w:r w:rsidRPr="00AB362F">
              <w:rPr>
                <w:sz w:val="18"/>
                <w:szCs w:val="18"/>
              </w:rPr>
              <w:t>Mediana czasu (miesiące)</w:t>
            </w:r>
            <w:r w:rsidRPr="00AB362F">
              <w:rPr>
                <w:sz w:val="24"/>
              </w:rPr>
              <w:t xml:space="preserve"> </w:t>
            </w:r>
            <w:r w:rsidRPr="00AB362F">
              <w:rPr>
                <w:sz w:val="18"/>
                <w:szCs w:val="18"/>
              </w:rPr>
              <w:t>(95% CI)</w:t>
            </w:r>
          </w:p>
        </w:tc>
        <w:tc>
          <w:tcPr>
            <w:tcW w:w="3107" w:type="dxa"/>
            <w:tcBorders>
              <w:top w:val="nil"/>
              <w:left w:val="nil"/>
              <w:bottom w:val="nil"/>
              <w:right w:val="nil"/>
            </w:tcBorders>
          </w:tcPr>
          <w:p w14:paraId="69DE2C85" w14:textId="77777777" w:rsidR="00674F6D" w:rsidRPr="00AB362F" w:rsidRDefault="00674F6D" w:rsidP="00E25E88">
            <w:pPr>
              <w:tabs>
                <w:tab w:val="clear" w:pos="567"/>
              </w:tabs>
              <w:spacing w:before="60" w:after="60" w:line="240" w:lineRule="auto"/>
              <w:rPr>
                <w:sz w:val="24"/>
              </w:rPr>
            </w:pPr>
            <w:r w:rsidRPr="00AB362F">
              <w:rPr>
                <w:sz w:val="18"/>
                <w:szCs w:val="18"/>
              </w:rPr>
              <w:t>19,3 (17,2-21,6)</w:t>
            </w:r>
            <w:r w:rsidRPr="00AB362F">
              <w:rPr>
                <w:sz w:val="18"/>
                <w:szCs w:val="18"/>
                <w:vertAlign w:val="superscript"/>
              </w:rPr>
              <w:t>c</w:t>
            </w:r>
          </w:p>
        </w:tc>
        <w:tc>
          <w:tcPr>
            <w:tcW w:w="3108" w:type="dxa"/>
            <w:tcBorders>
              <w:top w:val="nil"/>
              <w:left w:val="nil"/>
              <w:bottom w:val="nil"/>
              <w:right w:val="nil"/>
            </w:tcBorders>
          </w:tcPr>
          <w:p w14:paraId="0B5ED1A5" w14:textId="77777777" w:rsidR="00674F6D" w:rsidRPr="00AB362F" w:rsidRDefault="00674F6D" w:rsidP="00E25E88">
            <w:pPr>
              <w:tabs>
                <w:tab w:val="clear" w:pos="567"/>
              </w:tabs>
              <w:spacing w:before="60" w:after="60" w:line="240" w:lineRule="auto"/>
              <w:rPr>
                <w:sz w:val="24"/>
              </w:rPr>
            </w:pPr>
            <w:r w:rsidRPr="00AB362F">
              <w:rPr>
                <w:sz w:val="18"/>
                <w:szCs w:val="18"/>
              </w:rPr>
              <w:t>17,1 (13,9-21,9)</w:t>
            </w:r>
          </w:p>
        </w:tc>
      </w:tr>
      <w:tr w:rsidR="00674F6D" w:rsidRPr="00AB362F" w14:paraId="0BB5F9C7" w14:textId="77777777" w:rsidTr="00E25E88">
        <w:tc>
          <w:tcPr>
            <w:tcW w:w="3100" w:type="dxa"/>
            <w:tcBorders>
              <w:top w:val="nil"/>
              <w:left w:val="nil"/>
              <w:bottom w:val="nil"/>
              <w:right w:val="nil"/>
            </w:tcBorders>
            <w:vAlign w:val="center"/>
          </w:tcPr>
          <w:p w14:paraId="65688C99" w14:textId="77777777" w:rsidR="00674F6D" w:rsidRPr="00AB362F" w:rsidRDefault="00674F6D" w:rsidP="00E25E88">
            <w:pPr>
              <w:tabs>
                <w:tab w:val="clear" w:pos="567"/>
              </w:tabs>
              <w:spacing w:before="60" w:after="60" w:line="240" w:lineRule="auto"/>
              <w:rPr>
                <w:sz w:val="24"/>
              </w:rPr>
            </w:pPr>
            <w:r w:rsidRPr="00AB362F">
              <w:rPr>
                <w:sz w:val="18"/>
                <w:szCs w:val="18"/>
              </w:rPr>
              <w:t>HR (95% CI)</w:t>
            </w:r>
          </w:p>
        </w:tc>
        <w:tc>
          <w:tcPr>
            <w:tcW w:w="6215" w:type="dxa"/>
            <w:gridSpan w:val="2"/>
            <w:tcBorders>
              <w:top w:val="nil"/>
              <w:left w:val="nil"/>
              <w:bottom w:val="nil"/>
              <w:right w:val="nil"/>
            </w:tcBorders>
          </w:tcPr>
          <w:p w14:paraId="76E6B4E0" w14:textId="77777777" w:rsidR="00674F6D" w:rsidRPr="00AB362F" w:rsidRDefault="00674F6D" w:rsidP="00E25E88">
            <w:pPr>
              <w:tabs>
                <w:tab w:val="clear" w:pos="567"/>
              </w:tabs>
              <w:spacing w:before="60" w:after="60" w:line="240" w:lineRule="auto"/>
              <w:rPr>
                <w:sz w:val="24"/>
              </w:rPr>
            </w:pPr>
            <w:r w:rsidRPr="00AB362F">
              <w:rPr>
                <w:sz w:val="18"/>
                <w:szCs w:val="18"/>
              </w:rPr>
              <w:t>0,90 (0,66-1,23)</w:t>
            </w:r>
          </w:p>
        </w:tc>
      </w:tr>
      <w:tr w:rsidR="00674F6D" w:rsidRPr="00AB362F" w14:paraId="388A9CBD" w14:textId="77777777" w:rsidTr="00E25E88">
        <w:tc>
          <w:tcPr>
            <w:tcW w:w="3100" w:type="dxa"/>
            <w:tcBorders>
              <w:top w:val="nil"/>
              <w:left w:val="nil"/>
              <w:bottom w:val="single" w:sz="8" w:space="0" w:color="auto"/>
              <w:right w:val="nil"/>
            </w:tcBorders>
            <w:vAlign w:val="center"/>
          </w:tcPr>
          <w:p w14:paraId="5F3BF945" w14:textId="77777777" w:rsidR="00674F6D" w:rsidRPr="00AB362F" w:rsidRDefault="00674F6D" w:rsidP="00E25E88">
            <w:pPr>
              <w:tabs>
                <w:tab w:val="clear" w:pos="567"/>
              </w:tabs>
              <w:spacing w:before="60" w:after="60" w:line="240" w:lineRule="auto"/>
              <w:rPr>
                <w:sz w:val="24"/>
              </w:rPr>
            </w:pPr>
            <w:r w:rsidRPr="00AB362F">
              <w:rPr>
                <w:sz w:val="18"/>
                <w:szCs w:val="18"/>
              </w:rPr>
              <w:t>Wartość p (test 2-stronny)</w:t>
            </w:r>
            <w:r w:rsidRPr="00AB362F">
              <w:rPr>
                <w:sz w:val="18"/>
                <w:szCs w:val="18"/>
                <w:vertAlign w:val="superscript"/>
              </w:rPr>
              <w:t>a</w:t>
            </w:r>
          </w:p>
        </w:tc>
        <w:tc>
          <w:tcPr>
            <w:tcW w:w="6215" w:type="dxa"/>
            <w:gridSpan w:val="2"/>
            <w:tcBorders>
              <w:top w:val="nil"/>
              <w:left w:val="nil"/>
              <w:bottom w:val="single" w:sz="8" w:space="0" w:color="auto"/>
              <w:right w:val="nil"/>
            </w:tcBorders>
          </w:tcPr>
          <w:p w14:paraId="1AD6ABD4" w14:textId="77777777" w:rsidR="00674F6D" w:rsidRPr="00AB362F" w:rsidRDefault="00674F6D" w:rsidP="00E25E88">
            <w:pPr>
              <w:tabs>
                <w:tab w:val="clear" w:pos="567"/>
              </w:tabs>
              <w:spacing w:before="60" w:after="60" w:line="240" w:lineRule="auto"/>
              <w:rPr>
                <w:sz w:val="24"/>
              </w:rPr>
            </w:pPr>
            <w:r w:rsidRPr="00AB362F">
              <w:rPr>
                <w:sz w:val="18"/>
                <w:szCs w:val="18"/>
              </w:rPr>
              <w:t>p=0,5131</w:t>
            </w:r>
          </w:p>
        </w:tc>
      </w:tr>
      <w:tr w:rsidR="00674F6D" w:rsidRPr="00AB362F" w14:paraId="30C07927" w14:textId="77777777" w:rsidTr="00E25E88">
        <w:tc>
          <w:tcPr>
            <w:tcW w:w="9315" w:type="dxa"/>
            <w:gridSpan w:val="3"/>
            <w:tcBorders>
              <w:left w:val="nil"/>
              <w:right w:val="nil"/>
            </w:tcBorders>
          </w:tcPr>
          <w:p w14:paraId="38ABC565" w14:textId="77777777" w:rsidR="00674F6D" w:rsidRPr="00AB362F" w:rsidRDefault="00674F6D" w:rsidP="00E25E88">
            <w:pPr>
              <w:tabs>
                <w:tab w:val="clear" w:pos="567"/>
              </w:tabs>
              <w:spacing w:before="60" w:after="60" w:line="240" w:lineRule="auto"/>
              <w:rPr>
                <w:b/>
                <w:sz w:val="18"/>
                <w:szCs w:val="18"/>
              </w:rPr>
            </w:pPr>
            <w:bookmarkStart w:id="214" w:name="_Hlk506364973"/>
            <w:bookmarkStart w:id="215" w:name="_Hlk1398958"/>
            <w:r w:rsidRPr="00AB362F">
              <w:rPr>
                <w:b/>
                <w:sz w:val="18"/>
                <w:szCs w:val="18"/>
              </w:rPr>
              <w:t xml:space="preserve">Potwierdzony ORR – </w:t>
            </w:r>
            <w:r w:rsidRPr="00AB362F">
              <w:rPr>
                <w:b/>
                <w:bCs/>
                <w:sz w:val="18"/>
                <w:szCs w:val="18"/>
              </w:rPr>
              <w:t>zakończenie zbierania danych 09 grudnia 2016 r.</w:t>
            </w:r>
          </w:p>
        </w:tc>
      </w:tr>
      <w:tr w:rsidR="00674F6D" w:rsidRPr="00AB362F" w14:paraId="1094BE5E" w14:textId="77777777" w:rsidTr="005845EC">
        <w:tc>
          <w:tcPr>
            <w:tcW w:w="3100" w:type="dxa"/>
            <w:tcBorders>
              <w:left w:val="nil"/>
              <w:bottom w:val="nil"/>
              <w:right w:val="nil"/>
            </w:tcBorders>
          </w:tcPr>
          <w:p w14:paraId="62F48F41" w14:textId="77777777" w:rsidR="00674F6D" w:rsidRPr="00AB362F" w:rsidRDefault="00674F6D" w:rsidP="00E25E88">
            <w:pPr>
              <w:tabs>
                <w:tab w:val="clear" w:pos="567"/>
              </w:tabs>
              <w:spacing w:before="60" w:after="60" w:line="240" w:lineRule="auto"/>
              <w:rPr>
                <w:sz w:val="18"/>
                <w:szCs w:val="18"/>
              </w:rPr>
            </w:pPr>
            <w:r w:rsidRPr="00AB362F">
              <w:rPr>
                <w:sz w:val="18"/>
                <w:szCs w:val="18"/>
              </w:rPr>
              <w:t>Liczba pacjentów z odpowiedzią obiektywną: Całkowita liczba pacjentów z chorobą mierzalną (%)</w:t>
            </w:r>
          </w:p>
        </w:tc>
        <w:tc>
          <w:tcPr>
            <w:tcW w:w="3107" w:type="dxa"/>
            <w:tcBorders>
              <w:left w:val="nil"/>
              <w:bottom w:val="nil"/>
              <w:right w:val="nil"/>
            </w:tcBorders>
          </w:tcPr>
          <w:p w14:paraId="5B289265" w14:textId="77777777" w:rsidR="00674F6D" w:rsidRPr="00AB362F" w:rsidRDefault="00674F6D" w:rsidP="00E25E88">
            <w:pPr>
              <w:tabs>
                <w:tab w:val="clear" w:pos="567"/>
              </w:tabs>
              <w:spacing w:before="60" w:after="60" w:line="240" w:lineRule="auto"/>
              <w:rPr>
                <w:sz w:val="18"/>
                <w:szCs w:val="18"/>
              </w:rPr>
            </w:pPr>
            <w:r w:rsidRPr="00AB362F">
              <w:rPr>
                <w:sz w:val="18"/>
                <w:szCs w:val="18"/>
              </w:rPr>
              <w:t>87: 167 (52)</w:t>
            </w:r>
            <w:r w:rsidRPr="00AB362F">
              <w:rPr>
                <w:sz w:val="18"/>
                <w:szCs w:val="18"/>
                <w:vertAlign w:val="superscript"/>
              </w:rPr>
              <w:t>d</w:t>
            </w:r>
          </w:p>
        </w:tc>
        <w:tc>
          <w:tcPr>
            <w:tcW w:w="3108" w:type="dxa"/>
            <w:tcBorders>
              <w:left w:val="nil"/>
              <w:bottom w:val="nil"/>
              <w:right w:val="nil"/>
            </w:tcBorders>
          </w:tcPr>
          <w:p w14:paraId="3E85081B" w14:textId="77777777" w:rsidR="00674F6D" w:rsidRPr="00AB362F" w:rsidRDefault="00674F6D" w:rsidP="00E25E88">
            <w:pPr>
              <w:tabs>
                <w:tab w:val="clear" w:pos="567"/>
              </w:tabs>
              <w:spacing w:before="60" w:after="60" w:line="240" w:lineRule="auto"/>
              <w:rPr>
                <w:sz w:val="18"/>
                <w:szCs w:val="18"/>
              </w:rPr>
            </w:pPr>
            <w:r w:rsidRPr="00AB362F">
              <w:rPr>
                <w:sz w:val="18"/>
                <w:szCs w:val="18"/>
              </w:rPr>
              <w:t>15:66 (23)</w:t>
            </w:r>
            <w:r w:rsidRPr="00AB362F">
              <w:rPr>
                <w:sz w:val="18"/>
                <w:szCs w:val="18"/>
                <w:vertAlign w:val="superscript"/>
              </w:rPr>
              <w:t>d</w:t>
            </w:r>
          </w:p>
        </w:tc>
      </w:tr>
      <w:tr w:rsidR="00674F6D" w:rsidRPr="00AB362F" w14:paraId="58225DF3" w14:textId="77777777" w:rsidTr="005845EC">
        <w:tc>
          <w:tcPr>
            <w:tcW w:w="3100" w:type="dxa"/>
            <w:tcBorders>
              <w:bottom w:val="single" w:sz="4" w:space="0" w:color="auto"/>
            </w:tcBorders>
          </w:tcPr>
          <w:p w14:paraId="3557C55C" w14:textId="77777777" w:rsidR="00674F6D" w:rsidRPr="00AB362F" w:rsidRDefault="00674F6D" w:rsidP="00E25E88">
            <w:pPr>
              <w:tabs>
                <w:tab w:val="clear" w:pos="567"/>
              </w:tabs>
              <w:spacing w:before="60" w:after="60" w:line="240" w:lineRule="auto"/>
              <w:rPr>
                <w:sz w:val="18"/>
                <w:szCs w:val="18"/>
              </w:rPr>
            </w:pPr>
            <w:r w:rsidRPr="00AB362F">
              <w:rPr>
                <w:sz w:val="18"/>
                <w:szCs w:val="18"/>
              </w:rPr>
              <w:t>95% CI</w:t>
            </w:r>
          </w:p>
        </w:tc>
        <w:tc>
          <w:tcPr>
            <w:tcW w:w="3107" w:type="dxa"/>
            <w:tcBorders>
              <w:bottom w:val="single" w:sz="4" w:space="0" w:color="auto"/>
            </w:tcBorders>
          </w:tcPr>
          <w:p w14:paraId="033B3085" w14:textId="77777777" w:rsidR="00674F6D" w:rsidRPr="00AB362F" w:rsidRDefault="00674F6D" w:rsidP="00E25E88">
            <w:pPr>
              <w:tabs>
                <w:tab w:val="clear" w:pos="567"/>
              </w:tabs>
              <w:spacing w:before="60" w:after="60" w:line="240" w:lineRule="auto"/>
              <w:rPr>
                <w:sz w:val="18"/>
                <w:szCs w:val="18"/>
              </w:rPr>
            </w:pPr>
            <w:r w:rsidRPr="00AB362F">
              <w:rPr>
                <w:sz w:val="18"/>
                <w:szCs w:val="18"/>
              </w:rPr>
              <w:t>44,2-59,9</w:t>
            </w:r>
          </w:p>
        </w:tc>
        <w:tc>
          <w:tcPr>
            <w:tcW w:w="3108" w:type="dxa"/>
            <w:tcBorders>
              <w:bottom w:val="single" w:sz="4" w:space="0" w:color="auto"/>
            </w:tcBorders>
          </w:tcPr>
          <w:p w14:paraId="10C1067B" w14:textId="77777777" w:rsidR="00674F6D" w:rsidRPr="00AB362F" w:rsidRDefault="00674F6D" w:rsidP="00E25E88">
            <w:pPr>
              <w:tabs>
                <w:tab w:val="clear" w:pos="567"/>
              </w:tabs>
              <w:spacing w:before="60" w:after="60" w:line="240" w:lineRule="auto"/>
              <w:rPr>
                <w:sz w:val="18"/>
                <w:szCs w:val="18"/>
              </w:rPr>
            </w:pPr>
            <w:r w:rsidRPr="00AB362F">
              <w:rPr>
                <w:sz w:val="18"/>
                <w:szCs w:val="18"/>
              </w:rPr>
              <w:t>13,3-34,7</w:t>
            </w:r>
          </w:p>
        </w:tc>
      </w:tr>
      <w:tr w:rsidR="00674F6D" w:rsidRPr="00AB362F" w14:paraId="0C573952" w14:textId="77777777" w:rsidTr="005845EC">
        <w:tc>
          <w:tcPr>
            <w:tcW w:w="3100" w:type="dxa"/>
            <w:tcBorders>
              <w:top w:val="single" w:sz="4" w:space="0" w:color="auto"/>
              <w:bottom w:val="single" w:sz="4" w:space="0" w:color="auto"/>
            </w:tcBorders>
          </w:tcPr>
          <w:p w14:paraId="397B05C6" w14:textId="77777777" w:rsidR="00674F6D" w:rsidRPr="00AB362F" w:rsidRDefault="00674F6D" w:rsidP="00E25E88">
            <w:pPr>
              <w:tabs>
                <w:tab w:val="clear" w:pos="567"/>
              </w:tabs>
              <w:spacing w:before="60" w:after="60" w:line="240" w:lineRule="auto"/>
              <w:rPr>
                <w:b/>
                <w:sz w:val="18"/>
                <w:szCs w:val="18"/>
              </w:rPr>
            </w:pPr>
            <w:r w:rsidRPr="00AB362F">
              <w:rPr>
                <w:b/>
                <w:sz w:val="18"/>
                <w:szCs w:val="18"/>
              </w:rPr>
              <w:t>DOR – zakończenie zbierania danych 09 grudnia 2016 r.</w:t>
            </w:r>
          </w:p>
        </w:tc>
        <w:tc>
          <w:tcPr>
            <w:tcW w:w="3107" w:type="dxa"/>
            <w:tcBorders>
              <w:top w:val="single" w:sz="4" w:space="0" w:color="auto"/>
              <w:bottom w:val="single" w:sz="4" w:space="0" w:color="auto"/>
            </w:tcBorders>
          </w:tcPr>
          <w:p w14:paraId="3F99563F" w14:textId="77777777" w:rsidR="00674F6D" w:rsidRPr="00AB362F" w:rsidRDefault="00674F6D" w:rsidP="00E25E88">
            <w:pPr>
              <w:tabs>
                <w:tab w:val="clear" w:pos="567"/>
              </w:tabs>
              <w:spacing w:before="60" w:after="60" w:line="240" w:lineRule="auto"/>
              <w:rPr>
                <w:sz w:val="18"/>
                <w:szCs w:val="18"/>
              </w:rPr>
            </w:pPr>
          </w:p>
        </w:tc>
        <w:tc>
          <w:tcPr>
            <w:tcW w:w="3108" w:type="dxa"/>
            <w:tcBorders>
              <w:top w:val="single" w:sz="4" w:space="0" w:color="auto"/>
              <w:bottom w:val="single" w:sz="4" w:space="0" w:color="auto"/>
            </w:tcBorders>
          </w:tcPr>
          <w:p w14:paraId="788E7624" w14:textId="77777777" w:rsidR="00674F6D" w:rsidRPr="00AB362F" w:rsidRDefault="00674F6D" w:rsidP="00E25E88">
            <w:pPr>
              <w:tabs>
                <w:tab w:val="clear" w:pos="567"/>
              </w:tabs>
              <w:spacing w:before="60" w:after="60" w:line="240" w:lineRule="auto"/>
              <w:rPr>
                <w:sz w:val="18"/>
                <w:szCs w:val="18"/>
              </w:rPr>
            </w:pPr>
          </w:p>
        </w:tc>
      </w:tr>
      <w:tr w:rsidR="00674F6D" w:rsidRPr="00AB362F" w14:paraId="31ACF0CF" w14:textId="77777777" w:rsidTr="005845EC">
        <w:tc>
          <w:tcPr>
            <w:tcW w:w="3100" w:type="dxa"/>
            <w:tcBorders>
              <w:top w:val="single" w:sz="4" w:space="0" w:color="auto"/>
              <w:bottom w:val="single" w:sz="4" w:space="0" w:color="auto"/>
            </w:tcBorders>
          </w:tcPr>
          <w:p w14:paraId="093EA42F" w14:textId="77777777" w:rsidR="00674F6D" w:rsidRPr="00AB362F" w:rsidRDefault="00674F6D" w:rsidP="00E25E88">
            <w:pPr>
              <w:tabs>
                <w:tab w:val="clear" w:pos="567"/>
              </w:tabs>
              <w:spacing w:before="60" w:after="60" w:line="240" w:lineRule="auto"/>
              <w:rPr>
                <w:sz w:val="18"/>
                <w:szCs w:val="18"/>
              </w:rPr>
            </w:pPr>
            <w:r w:rsidRPr="00AB362F">
              <w:rPr>
                <w:sz w:val="18"/>
                <w:szCs w:val="18"/>
              </w:rPr>
              <w:t>Mediana, miesiące (95% CI)</w:t>
            </w:r>
          </w:p>
        </w:tc>
        <w:tc>
          <w:tcPr>
            <w:tcW w:w="3107" w:type="dxa"/>
            <w:tcBorders>
              <w:top w:val="single" w:sz="4" w:space="0" w:color="auto"/>
              <w:bottom w:val="single" w:sz="4" w:space="0" w:color="auto"/>
            </w:tcBorders>
          </w:tcPr>
          <w:p w14:paraId="432D44B0" w14:textId="77777777" w:rsidR="00674F6D" w:rsidRPr="00AB362F" w:rsidRDefault="00674F6D" w:rsidP="00E25E88">
            <w:pPr>
              <w:tabs>
                <w:tab w:val="clear" w:pos="567"/>
              </w:tabs>
              <w:spacing w:before="60" w:after="60" w:line="240" w:lineRule="auto"/>
              <w:rPr>
                <w:sz w:val="18"/>
                <w:szCs w:val="18"/>
              </w:rPr>
            </w:pPr>
            <w:r w:rsidRPr="00AB362F">
              <w:rPr>
                <w:sz w:val="18"/>
                <w:szCs w:val="18"/>
              </w:rPr>
              <w:t>6,9 (4,2; 10,2)</w:t>
            </w:r>
          </w:p>
        </w:tc>
        <w:tc>
          <w:tcPr>
            <w:tcW w:w="3108" w:type="dxa"/>
            <w:tcBorders>
              <w:top w:val="single" w:sz="4" w:space="0" w:color="auto"/>
              <w:bottom w:val="single" w:sz="4" w:space="0" w:color="auto"/>
            </w:tcBorders>
          </w:tcPr>
          <w:p w14:paraId="3AB0F4D2" w14:textId="77777777" w:rsidR="00674F6D" w:rsidRPr="00AB362F" w:rsidRDefault="00674F6D" w:rsidP="00E25E88">
            <w:pPr>
              <w:tabs>
                <w:tab w:val="clear" w:pos="567"/>
              </w:tabs>
              <w:spacing w:before="60" w:after="60" w:line="240" w:lineRule="auto"/>
              <w:rPr>
                <w:sz w:val="18"/>
                <w:szCs w:val="18"/>
              </w:rPr>
            </w:pPr>
            <w:r w:rsidRPr="00AB362F">
              <w:rPr>
                <w:sz w:val="18"/>
                <w:szCs w:val="18"/>
              </w:rPr>
              <w:t>7,9 (4,5; 12,2)</w:t>
            </w:r>
          </w:p>
        </w:tc>
      </w:tr>
    </w:tbl>
    <w:bookmarkEnd w:id="214"/>
    <w:bookmarkEnd w:id="215"/>
    <w:p w14:paraId="529F0AD7" w14:textId="77777777" w:rsidR="00674F6D" w:rsidRPr="00AB362F" w:rsidRDefault="00674F6D" w:rsidP="00131BB9">
      <w:pPr>
        <w:tabs>
          <w:tab w:val="clear" w:pos="567"/>
          <w:tab w:val="left" w:pos="432"/>
        </w:tabs>
        <w:spacing w:line="240" w:lineRule="auto"/>
        <w:ind w:left="432" w:hanging="432"/>
        <w:rPr>
          <w:sz w:val="18"/>
          <w:szCs w:val="18"/>
        </w:rPr>
      </w:pPr>
      <w:r w:rsidRPr="00AB362F">
        <w:rPr>
          <w:sz w:val="18"/>
          <w:szCs w:val="18"/>
          <w:vertAlign w:val="superscript"/>
        </w:rPr>
        <w:t>a</w:t>
      </w:r>
      <w:r w:rsidRPr="00AB362F">
        <w:rPr>
          <w:sz w:val="18"/>
          <w:szCs w:val="18"/>
          <w:vertAlign w:val="superscript"/>
        </w:rPr>
        <w:tab/>
      </w:r>
      <w:r w:rsidRPr="00AB362F">
        <w:rPr>
          <w:sz w:val="18"/>
          <w:szCs w:val="18"/>
        </w:rPr>
        <w:t>Na podstawie logarytmicznego testu rang ze stratyfikacją.</w:t>
      </w:r>
    </w:p>
    <w:p w14:paraId="3A6FCB8C" w14:textId="77777777" w:rsidR="00674F6D" w:rsidRPr="00AB362F" w:rsidRDefault="00674F6D" w:rsidP="00131BB9">
      <w:pPr>
        <w:tabs>
          <w:tab w:val="clear" w:pos="567"/>
          <w:tab w:val="left" w:pos="432"/>
        </w:tabs>
        <w:spacing w:line="240" w:lineRule="auto"/>
        <w:ind w:left="432" w:hanging="432"/>
        <w:rPr>
          <w:sz w:val="18"/>
          <w:szCs w:val="18"/>
        </w:rPr>
      </w:pPr>
      <w:r w:rsidRPr="00AB362F">
        <w:rPr>
          <w:sz w:val="18"/>
          <w:szCs w:val="18"/>
          <w:vertAlign w:val="superscript"/>
        </w:rPr>
        <w:t>b</w:t>
      </w:r>
      <w:r w:rsidRPr="00AB362F">
        <w:rPr>
          <w:sz w:val="18"/>
          <w:szCs w:val="18"/>
          <w:vertAlign w:val="superscript"/>
        </w:rPr>
        <w:tab/>
      </w:r>
      <w:r w:rsidRPr="00AB362F">
        <w:rPr>
          <w:sz w:val="18"/>
          <w:szCs w:val="18"/>
        </w:rPr>
        <w:t>Analiza post-hoc.</w:t>
      </w:r>
    </w:p>
    <w:p w14:paraId="6DE093D9" w14:textId="77777777" w:rsidR="00674F6D" w:rsidRPr="00AB362F" w:rsidRDefault="00674F6D" w:rsidP="00131BB9">
      <w:pPr>
        <w:tabs>
          <w:tab w:val="clear" w:pos="567"/>
          <w:tab w:val="left" w:pos="432"/>
        </w:tabs>
        <w:spacing w:line="240" w:lineRule="auto"/>
        <w:ind w:left="432" w:hanging="432"/>
        <w:rPr>
          <w:sz w:val="18"/>
          <w:szCs w:val="18"/>
        </w:rPr>
      </w:pPr>
      <w:r w:rsidRPr="00AB362F">
        <w:rPr>
          <w:sz w:val="18"/>
          <w:szCs w:val="18"/>
          <w:vertAlign w:val="superscript"/>
        </w:rPr>
        <w:t>c</w:t>
      </w:r>
      <w:r w:rsidRPr="00AB362F">
        <w:rPr>
          <w:sz w:val="18"/>
          <w:szCs w:val="18"/>
          <w:vertAlign w:val="superscript"/>
        </w:rPr>
        <w:tab/>
      </w:r>
      <w:r w:rsidRPr="00AB362F">
        <w:rPr>
          <w:sz w:val="18"/>
          <w:szCs w:val="18"/>
        </w:rPr>
        <w:t>Mediana czasu obserwacji u pacjentów z danymi uciętymi wyniosła 25,3 miesiąca w grupie leczonej olaparybem i 26,3 miesiąca w grupie leczonej komparatorami.</w:t>
      </w:r>
    </w:p>
    <w:p w14:paraId="5B94CB70" w14:textId="77777777" w:rsidR="00674F6D" w:rsidRPr="00AB362F" w:rsidRDefault="00674F6D" w:rsidP="00131BB9">
      <w:pPr>
        <w:tabs>
          <w:tab w:val="clear" w:pos="567"/>
          <w:tab w:val="left" w:pos="432"/>
        </w:tabs>
        <w:spacing w:line="240" w:lineRule="auto"/>
        <w:ind w:left="432" w:hanging="432"/>
        <w:rPr>
          <w:sz w:val="18"/>
          <w:szCs w:val="18"/>
        </w:rPr>
      </w:pPr>
      <w:r w:rsidRPr="00AB362F">
        <w:rPr>
          <w:sz w:val="18"/>
          <w:szCs w:val="18"/>
          <w:vertAlign w:val="superscript"/>
        </w:rPr>
        <w:t>d</w:t>
      </w:r>
      <w:r w:rsidRPr="00AB362F">
        <w:rPr>
          <w:sz w:val="18"/>
          <w:szCs w:val="18"/>
        </w:rPr>
        <w:tab/>
        <w:t>Potwierdzone odpowiedzi (przez BICR) definiowano jako udokumentowaną odpowiedź CR/PR, potwierdzoną powtórnym badaniem obrazowym wykonanym najwcześniej 4 tygodnie po wizycie, na której po raz pierwszy stwierdzono odpowiedź na leczenie. W grupie leczonej olaparybem u 8% pacjentów z chorobą mierzalną osiągnęło odpowiedź całkowitą w por. z 1,5% pacjentów z grupy kontrolnej; 74/167 (44%) pacjentów z grupy leczonej olaparybem osiągnęło odpowiedź częściową w por. z 14/66 (21%) pacjentów z grupy leczonej chemioterapią. W podgrupie pacjentów z TNBC potwierdzony ORR wyniósł 48% (41/86) w grupie leczonej olaparybem i 12% (4/33) w grupie kontrolnej. W podgrupie pacjentów z HR+ potwierdzony ORR wyniósł 57% (46/81) w grupie leczonej olaparybem i 33% (11/33) w grupie kontrolnej.</w:t>
      </w:r>
    </w:p>
    <w:p w14:paraId="7AD19921" w14:textId="7B770DCD" w:rsidR="00783111" w:rsidRPr="00AB362F" w:rsidRDefault="00674F6D" w:rsidP="00FE0FC4">
      <w:pPr>
        <w:pStyle w:val="A-TableText"/>
        <w:tabs>
          <w:tab w:val="left" w:pos="426"/>
        </w:tabs>
        <w:spacing w:before="0" w:after="0"/>
        <w:ind w:left="425" w:hanging="425"/>
        <w:rPr>
          <w:lang w:val="pl-PL"/>
        </w:rPr>
      </w:pPr>
      <w:r w:rsidRPr="00AB362F">
        <w:rPr>
          <w:sz w:val="18"/>
          <w:szCs w:val="18"/>
          <w:lang w:val="pl-PL"/>
        </w:rPr>
        <w:t>bd</w:t>
      </w:r>
      <w:r w:rsidRPr="00AB362F">
        <w:rPr>
          <w:sz w:val="18"/>
          <w:szCs w:val="18"/>
          <w:lang w:val="pl-PL"/>
        </w:rPr>
        <w:tab/>
        <w:t>Dwa razy na dobę; CI Przedział ufności; DOR Czas trwania odpowiedzi; DCO zakończenie zbierania danych; HR Współczynnik ryzyka; HR+ z obecnością receptorów hormonalnych, ORR Odsetek odpowiedzi obiektywnych; OS Przeżycie całkowite; PFS przeżycie wolne od progresji choroby; PFS2 Czas do drugiej progresji lub zgonu, TNBC potrójnie ujemny rak piersi.</w:t>
      </w:r>
    </w:p>
    <w:p w14:paraId="3EACF0C8" w14:textId="77777777" w:rsidR="00561D6B" w:rsidRPr="00AB362F" w:rsidRDefault="00561D6B" w:rsidP="00C20A49">
      <w:pPr>
        <w:pStyle w:val="A-TableText"/>
        <w:tabs>
          <w:tab w:val="left" w:pos="1134"/>
        </w:tabs>
        <w:spacing w:before="0" w:after="0" w:line="260" w:lineRule="exact"/>
        <w:ind w:left="1134" w:hanging="1134"/>
        <w:rPr>
          <w:lang w:val="pl-PL"/>
        </w:rPr>
      </w:pPr>
    </w:p>
    <w:p w14:paraId="7F75DE97" w14:textId="77777777" w:rsidR="0071115C" w:rsidRDefault="0071115C">
      <w:pPr>
        <w:tabs>
          <w:tab w:val="clear" w:pos="567"/>
        </w:tabs>
        <w:spacing w:line="240" w:lineRule="auto"/>
        <w:rPr>
          <w:ins w:id="216" w:author="AstraZeneca" w:date="2025-06-18T13:30:00Z"/>
          <w:b/>
          <w:bCs/>
        </w:rPr>
      </w:pPr>
      <w:ins w:id="217" w:author="AstraZeneca" w:date="2025-06-18T13:30:00Z">
        <w:r>
          <w:rPr>
            <w:b/>
            <w:bCs/>
          </w:rPr>
          <w:br w:type="page"/>
        </w:r>
      </w:ins>
    </w:p>
    <w:p w14:paraId="553B97B9" w14:textId="03AF845F" w:rsidR="00674F6D" w:rsidRPr="00AB362F" w:rsidRDefault="00674F6D" w:rsidP="005845EC">
      <w:pPr>
        <w:pStyle w:val="A-TableText"/>
        <w:tabs>
          <w:tab w:val="left" w:pos="1134"/>
        </w:tabs>
        <w:spacing w:before="0" w:after="0" w:line="260" w:lineRule="exact"/>
        <w:ind w:left="1276" w:hanging="1276"/>
        <w:rPr>
          <w:b/>
          <w:bCs/>
          <w:lang w:val="pl-PL"/>
        </w:rPr>
      </w:pPr>
      <w:r w:rsidRPr="00AB362F">
        <w:rPr>
          <w:b/>
          <w:bCs/>
          <w:lang w:val="pl-PL"/>
        </w:rPr>
        <w:lastRenderedPageBreak/>
        <w:t xml:space="preserve">Rycina </w:t>
      </w:r>
      <w:r w:rsidR="0027744D" w:rsidRPr="00AB362F">
        <w:rPr>
          <w:b/>
          <w:bCs/>
          <w:lang w:val="pl-PL"/>
        </w:rPr>
        <w:t>11</w:t>
      </w:r>
      <w:r w:rsidR="00673A92" w:rsidRPr="00AB362F">
        <w:rPr>
          <w:b/>
          <w:bCs/>
          <w:lang w:val="pl-PL"/>
        </w:rPr>
        <w:tab/>
        <w:t xml:space="preserve">   </w:t>
      </w:r>
      <w:r w:rsidRPr="00AB362F">
        <w:rPr>
          <w:b/>
          <w:bCs/>
          <w:lang w:val="pl-PL"/>
        </w:rPr>
        <w:t xml:space="preserve">Badanie </w:t>
      </w:r>
      <w:proofErr w:type="spellStart"/>
      <w:r w:rsidRPr="00AB362F">
        <w:rPr>
          <w:b/>
          <w:bCs/>
          <w:lang w:val="pl-PL"/>
        </w:rPr>
        <w:t>OlympiAD</w:t>
      </w:r>
      <w:proofErr w:type="spellEnd"/>
      <w:r w:rsidRPr="00AB362F">
        <w:rPr>
          <w:b/>
          <w:bCs/>
          <w:lang w:val="pl-PL"/>
        </w:rPr>
        <w:t xml:space="preserve">: Wykres </w:t>
      </w:r>
      <w:proofErr w:type="spellStart"/>
      <w:r w:rsidRPr="00AB362F">
        <w:rPr>
          <w:b/>
          <w:bCs/>
          <w:lang w:val="pl-PL"/>
        </w:rPr>
        <w:t>Kaplana-Meiera</w:t>
      </w:r>
      <w:proofErr w:type="spellEnd"/>
      <w:r w:rsidRPr="00AB362F">
        <w:rPr>
          <w:b/>
          <w:bCs/>
          <w:lang w:val="pl-PL"/>
        </w:rPr>
        <w:t xml:space="preserve"> przedstawiający PFS w ocenie BICR</w:t>
      </w:r>
      <w:r w:rsidR="00673A92" w:rsidRPr="00AB362F">
        <w:rPr>
          <w:b/>
          <w:bCs/>
          <w:lang w:val="pl-PL"/>
        </w:rPr>
        <w:t xml:space="preserve"> </w:t>
      </w:r>
      <w:r w:rsidRPr="00AB362F">
        <w:rPr>
          <w:b/>
          <w:bCs/>
          <w:lang w:val="pl-PL"/>
        </w:rPr>
        <w:t>u pacjentów z HER2-ujemnym rozsianym rakiem piersi z g</w:t>
      </w:r>
      <w:r w:rsidRPr="00AB362F">
        <w:rPr>
          <w:b/>
          <w:bCs/>
          <w:i/>
          <w:lang w:val="pl-PL"/>
        </w:rPr>
        <w:t>BRCA1/2</w:t>
      </w:r>
      <w:r w:rsidRPr="00AB362F">
        <w:rPr>
          <w:b/>
          <w:bCs/>
          <w:lang w:val="pl-PL"/>
        </w:rPr>
        <w:t xml:space="preserve"> (77% zdarzeń) Zakończenie zbierania danych 09 grudnia 2016 r.</w:t>
      </w:r>
    </w:p>
    <w:p w14:paraId="6A386B45" w14:textId="77777777" w:rsidR="00674F6D" w:rsidRPr="00AB362F" w:rsidRDefault="00674F6D" w:rsidP="00131BB9">
      <w:pPr>
        <w:tabs>
          <w:tab w:val="clear" w:pos="567"/>
          <w:tab w:val="left" w:pos="432"/>
        </w:tabs>
        <w:spacing w:line="240" w:lineRule="auto"/>
        <w:ind w:left="432" w:hanging="432"/>
        <w:rPr>
          <w:sz w:val="18"/>
          <w:szCs w:val="18"/>
        </w:rPr>
      </w:pPr>
    </w:p>
    <w:p w14:paraId="117838D2" w14:textId="77777777" w:rsidR="00674F6D" w:rsidRPr="00AB362F" w:rsidRDefault="00F15C44" w:rsidP="00C6436A">
      <w:pPr>
        <w:tabs>
          <w:tab w:val="clear" w:pos="567"/>
        </w:tabs>
        <w:spacing w:after="160" w:line="259" w:lineRule="auto"/>
        <w:rPr>
          <w:rFonts w:ascii="Calibri" w:hAnsi="Calibri"/>
          <w:szCs w:val="22"/>
        </w:rPr>
      </w:pPr>
      <w:r w:rsidRPr="000055C4">
        <w:rPr>
          <w:noProof/>
          <w:lang w:eastAsia="pl-PL"/>
        </w:rPr>
        <mc:AlternateContent>
          <mc:Choice Requires="wps">
            <w:drawing>
              <wp:anchor distT="0" distB="0" distL="114300" distR="114300" simplePos="0" relativeHeight="251658247" behindDoc="0" locked="0" layoutInCell="1" allowOverlap="1" wp14:anchorId="54BC5260" wp14:editId="57B10F41">
                <wp:simplePos x="0" y="0"/>
                <wp:positionH relativeFrom="column">
                  <wp:posOffset>-157480</wp:posOffset>
                </wp:positionH>
                <wp:positionV relativeFrom="paragraph">
                  <wp:posOffset>561975</wp:posOffset>
                </wp:positionV>
                <wp:extent cx="354965" cy="2257425"/>
                <wp:effectExtent l="0" t="0" r="698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257425"/>
                        </a:xfrm>
                        <a:prstGeom prst="rect">
                          <a:avLst/>
                        </a:prstGeom>
                        <a:solidFill>
                          <a:sysClr val="window" lastClr="FFFFFF"/>
                        </a:solidFill>
                        <a:ln w="6350">
                          <a:noFill/>
                        </a:ln>
                        <a:effectLst/>
                      </wps:spPr>
                      <wps:txbx>
                        <w:txbxContent>
                          <w:p w14:paraId="67179E55" w14:textId="77777777" w:rsidR="000A31E2" w:rsidRPr="00AB362F" w:rsidRDefault="000A31E2" w:rsidP="00C6436A">
                            <w:pPr>
                              <w:rPr>
                                <w:sz w:val="16"/>
                                <w:szCs w:val="16"/>
                              </w:rPr>
                            </w:pPr>
                            <w:r w:rsidRPr="00AB362F">
                              <w:rPr>
                                <w:sz w:val="16"/>
                                <w:szCs w:val="16"/>
                              </w:rPr>
                              <w:t>Prawdopodobieństwo przeżycia bez progresji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BC5260" id="Text Box 21" o:spid="_x0000_s1071" type="#_x0000_t202" style="position:absolute;margin-left:-12.4pt;margin-top:44.25pt;width:27.95pt;height:17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" fillcolor="window" stroked="f" strokeweight=".5pt">
                <v:textbox style="layout-flow:vertical;mso-layout-flow-alt:bottom-to-top">
                  <w:txbxContent>
                    <w:p w14:paraId="67179E55" w14:textId="77777777" w:rsidR="000A31E2" w:rsidRPr="00AB362F" w:rsidRDefault="000A31E2" w:rsidP="00C6436A">
                      <w:pPr>
                        <w:rPr>
                          <w:sz w:val="16"/>
                          <w:szCs w:val="16"/>
                        </w:rPr>
                      </w:pPr>
                      <w:r w:rsidRPr="00AB362F">
                        <w:rPr>
                          <w:sz w:val="16"/>
                          <w:szCs w:val="16"/>
                        </w:rPr>
                        <w:t>Prawdopodobieństwo przeżycia bez progresji</w:t>
                      </w:r>
                    </w:p>
                  </w:txbxContent>
                </v:textbox>
              </v:shape>
            </w:pict>
          </mc:Fallback>
        </mc:AlternateContent>
      </w:r>
      <w:r w:rsidRPr="000055C4">
        <w:rPr>
          <w:noProof/>
          <w:lang w:eastAsia="pl-PL"/>
        </w:rPr>
        <mc:AlternateContent>
          <mc:Choice Requires="wps">
            <w:drawing>
              <wp:anchor distT="0" distB="0" distL="114300" distR="114300" simplePos="0" relativeHeight="251658249" behindDoc="0" locked="0" layoutInCell="1" allowOverlap="1" wp14:anchorId="3EA31D69" wp14:editId="12AC1519">
                <wp:simplePos x="0" y="0"/>
                <wp:positionH relativeFrom="column">
                  <wp:posOffset>375920</wp:posOffset>
                </wp:positionH>
                <wp:positionV relativeFrom="paragraph">
                  <wp:posOffset>3448050</wp:posOffset>
                </wp:positionV>
                <wp:extent cx="2095500" cy="34099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40995"/>
                        </a:xfrm>
                        <a:prstGeom prst="rect">
                          <a:avLst/>
                        </a:prstGeom>
                        <a:solidFill>
                          <a:sysClr val="window" lastClr="FFFFFF"/>
                        </a:solidFill>
                        <a:ln w="6350">
                          <a:noFill/>
                        </a:ln>
                        <a:effectLst/>
                      </wps:spPr>
                      <wps:txbx>
                        <w:txbxContent>
                          <w:p w14:paraId="05899242" w14:textId="77777777" w:rsidR="000A31E2" w:rsidRPr="00AB362F" w:rsidRDefault="000A31E2" w:rsidP="00C6436A">
                            <w:pPr>
                              <w:spacing w:line="240" w:lineRule="auto"/>
                              <w:rPr>
                                <w:sz w:val="16"/>
                                <w:szCs w:val="16"/>
                              </w:rPr>
                            </w:pPr>
                            <w:r w:rsidRPr="00AB362F">
                              <w:rPr>
                                <w:sz w:val="16"/>
                                <w:szCs w:val="16"/>
                              </w:rPr>
                              <w:t>Liczba pacjentów narażonych na ryzyko</w:t>
                            </w:r>
                          </w:p>
                          <w:p w14:paraId="09BC9BC3" w14:textId="77777777" w:rsidR="000A31E2" w:rsidRPr="00AB362F" w:rsidRDefault="000A31E2" w:rsidP="00C6436A">
                            <w:pPr>
                              <w:spacing w:line="240" w:lineRule="auto"/>
                              <w:rPr>
                                <w:sz w:val="16"/>
                                <w:szCs w:val="16"/>
                              </w:rPr>
                            </w:pPr>
                            <w:r w:rsidRPr="00AB362F">
                              <w:rPr>
                                <w:sz w:val="16"/>
                                <w:szCs w:val="16"/>
                              </w:rPr>
                              <w:t>Olaparyb 300 mg dwa razy na dobę, tabletki</w:t>
                            </w:r>
                          </w:p>
                          <w:p w14:paraId="23B03AA5" w14:textId="77777777" w:rsidR="000A31E2" w:rsidRPr="00AB362F" w:rsidRDefault="000A31E2" w:rsidP="00C643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31D69" id="Text Box 18" o:spid="_x0000_s1072" type="#_x0000_t202" style="position:absolute;margin-left:29.6pt;margin-top:271.5pt;width:165pt;height:2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" fillcolor="window" stroked="f" strokeweight=".5pt">
                <v:textbox>
                  <w:txbxContent>
                    <w:p w14:paraId="05899242" w14:textId="77777777" w:rsidR="000A31E2" w:rsidRPr="00AB362F" w:rsidRDefault="000A31E2" w:rsidP="00C6436A">
                      <w:pPr>
                        <w:spacing w:line="240" w:lineRule="auto"/>
                        <w:rPr>
                          <w:sz w:val="16"/>
                          <w:szCs w:val="16"/>
                        </w:rPr>
                      </w:pPr>
                      <w:r w:rsidRPr="00AB362F">
                        <w:rPr>
                          <w:sz w:val="16"/>
                          <w:szCs w:val="16"/>
                        </w:rPr>
                        <w:t>Liczba pacjentów narażonych na ryzyko</w:t>
                      </w:r>
                    </w:p>
                    <w:p w14:paraId="09BC9BC3" w14:textId="77777777" w:rsidR="000A31E2" w:rsidRPr="00AB362F" w:rsidRDefault="000A31E2" w:rsidP="00C6436A">
                      <w:pPr>
                        <w:spacing w:line="240" w:lineRule="auto"/>
                        <w:rPr>
                          <w:sz w:val="16"/>
                          <w:szCs w:val="16"/>
                        </w:rPr>
                      </w:pPr>
                      <w:r w:rsidRPr="00AB362F">
                        <w:rPr>
                          <w:sz w:val="16"/>
                          <w:szCs w:val="16"/>
                        </w:rPr>
                        <w:t>Olaparyb 300 mg dwa razy na dobę, tabletki</w:t>
                      </w:r>
                    </w:p>
                    <w:p w14:paraId="23B03AA5" w14:textId="77777777" w:rsidR="000A31E2" w:rsidRPr="00AB362F" w:rsidRDefault="000A31E2" w:rsidP="00C6436A"/>
                  </w:txbxContent>
                </v:textbox>
              </v:shape>
            </w:pict>
          </mc:Fallback>
        </mc:AlternateContent>
      </w:r>
      <w:r w:rsidRPr="000055C4">
        <w:rPr>
          <w:noProof/>
          <w:lang w:eastAsia="pl-PL"/>
        </w:rPr>
        <mc:AlternateContent>
          <mc:Choice Requires="wps">
            <w:drawing>
              <wp:anchor distT="0" distB="0" distL="114300" distR="114300" simplePos="0" relativeHeight="251658246" behindDoc="0" locked="0" layoutInCell="1" allowOverlap="1" wp14:anchorId="6EB20C4A" wp14:editId="3F8E532B">
                <wp:simplePos x="0" y="0"/>
                <wp:positionH relativeFrom="column">
                  <wp:posOffset>3234690</wp:posOffset>
                </wp:positionH>
                <wp:positionV relativeFrom="paragraph">
                  <wp:posOffset>167640</wp:posOffset>
                </wp:positionV>
                <wp:extent cx="2062480" cy="321310"/>
                <wp:effectExtent l="0" t="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21310"/>
                        </a:xfrm>
                        <a:prstGeom prst="rect">
                          <a:avLst/>
                        </a:prstGeom>
                        <a:solidFill>
                          <a:sysClr val="window" lastClr="FFFFFF"/>
                        </a:solidFill>
                        <a:ln w="6350">
                          <a:noFill/>
                        </a:ln>
                        <a:effectLst/>
                      </wps:spPr>
                      <wps:txbx>
                        <w:txbxContent>
                          <w:p w14:paraId="6CF33374" w14:textId="77777777" w:rsidR="000A31E2" w:rsidRPr="00AB362F" w:rsidRDefault="000A31E2" w:rsidP="00C6436A">
                            <w:pPr>
                              <w:spacing w:line="240" w:lineRule="auto"/>
                              <w:jc w:val="right"/>
                              <w:rPr>
                                <w:sz w:val="14"/>
                                <w:szCs w:val="14"/>
                              </w:rPr>
                            </w:pPr>
                            <w:r w:rsidRPr="00AB362F">
                              <w:rPr>
                                <w:sz w:val="14"/>
                                <w:szCs w:val="14"/>
                              </w:rPr>
                              <w:t>Chemioterapia (N = 97)</w:t>
                            </w:r>
                          </w:p>
                          <w:p w14:paraId="4909DA5B" w14:textId="77777777" w:rsidR="000A31E2" w:rsidRPr="00AB362F" w:rsidRDefault="000A31E2" w:rsidP="00C6436A">
                            <w:pPr>
                              <w:spacing w:line="240" w:lineRule="auto"/>
                              <w:jc w:val="right"/>
                              <w:rPr>
                                <w:sz w:val="14"/>
                                <w:szCs w:val="14"/>
                              </w:rPr>
                            </w:pPr>
                            <w:r w:rsidRPr="00AB362F">
                              <w:rPr>
                                <w:sz w:val="14"/>
                                <w:szCs w:val="14"/>
                              </w:rPr>
                              <w:t>Olaparyb 300 mg dwa razy na dobę (N =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20C4A" id="Text Box 20" o:spid="_x0000_s1073" type="#_x0000_t202" style="position:absolute;margin-left:254.7pt;margin-top:13.2pt;width:162.4pt;height:25.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" fillcolor="window" stroked="f" strokeweight=".5pt">
                <v:textbox>
                  <w:txbxContent>
                    <w:p w14:paraId="6CF33374" w14:textId="77777777" w:rsidR="000A31E2" w:rsidRPr="00AB362F" w:rsidRDefault="000A31E2" w:rsidP="00C6436A">
                      <w:pPr>
                        <w:spacing w:line="240" w:lineRule="auto"/>
                        <w:jc w:val="right"/>
                        <w:rPr>
                          <w:sz w:val="14"/>
                          <w:szCs w:val="14"/>
                        </w:rPr>
                      </w:pPr>
                      <w:r w:rsidRPr="00AB362F">
                        <w:rPr>
                          <w:sz w:val="14"/>
                          <w:szCs w:val="14"/>
                        </w:rPr>
                        <w:t>Chemioterapia (N = 97)</w:t>
                      </w:r>
                    </w:p>
                    <w:p w14:paraId="4909DA5B" w14:textId="77777777" w:rsidR="000A31E2" w:rsidRPr="00AB362F" w:rsidRDefault="000A31E2" w:rsidP="00C6436A">
                      <w:pPr>
                        <w:spacing w:line="240" w:lineRule="auto"/>
                        <w:jc w:val="right"/>
                        <w:rPr>
                          <w:sz w:val="14"/>
                          <w:szCs w:val="14"/>
                        </w:rPr>
                      </w:pPr>
                      <w:r w:rsidRPr="00AB362F">
                        <w:rPr>
                          <w:sz w:val="14"/>
                          <w:szCs w:val="14"/>
                        </w:rPr>
                        <w:t>Olaparyb 300 mg dwa razy na dobę (N = 205)</w:t>
                      </w:r>
                    </w:p>
                  </w:txbxContent>
                </v:textbox>
              </v:shape>
            </w:pict>
          </mc:Fallback>
        </mc:AlternateContent>
      </w:r>
      <w:r w:rsidRPr="000055C4">
        <w:rPr>
          <w:noProof/>
          <w:lang w:eastAsia="pl-PL"/>
        </w:rPr>
        <mc:AlternateContent>
          <mc:Choice Requires="wps">
            <w:drawing>
              <wp:anchor distT="0" distB="0" distL="114300" distR="114300" simplePos="0" relativeHeight="251658250" behindDoc="0" locked="0" layoutInCell="1" allowOverlap="1" wp14:anchorId="52195BD5" wp14:editId="31E4D199">
                <wp:simplePos x="0" y="0"/>
                <wp:positionH relativeFrom="column">
                  <wp:posOffset>395605</wp:posOffset>
                </wp:positionH>
                <wp:positionV relativeFrom="paragraph">
                  <wp:posOffset>3912870</wp:posOffset>
                </wp:positionV>
                <wp:extent cx="1383665" cy="238760"/>
                <wp:effectExtent l="0" t="0" r="6985"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298AE0B5" w14:textId="77777777" w:rsidR="000A31E2" w:rsidRPr="00AB362F" w:rsidRDefault="000A31E2" w:rsidP="00C6436A">
                            <w:pPr>
                              <w:spacing w:line="240" w:lineRule="auto"/>
                              <w:contextualSpacing/>
                              <w:rPr>
                                <w:sz w:val="16"/>
                                <w:szCs w:val="16"/>
                              </w:rPr>
                            </w:pPr>
                            <w:r w:rsidRPr="00AB362F">
                              <w:rPr>
                                <w:sz w:val="16"/>
                                <w:szCs w:val="16"/>
                              </w:rPr>
                              <w:t>Chemioterapia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95BD5" id="Text Box 19" o:spid="_x0000_s1074" type="#_x0000_t202" style="position:absolute;margin-left:31.15pt;margin-top:308.1pt;width:108.95pt;height:1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" fillcolor="window" stroked="f" strokeweight=".5pt">
                <v:textbox>
                  <w:txbxContent>
                    <w:p w14:paraId="298AE0B5" w14:textId="77777777" w:rsidR="000A31E2" w:rsidRPr="00AB362F" w:rsidRDefault="000A31E2" w:rsidP="00C6436A">
                      <w:pPr>
                        <w:spacing w:line="240" w:lineRule="auto"/>
                        <w:contextualSpacing/>
                        <w:rPr>
                          <w:sz w:val="16"/>
                          <w:szCs w:val="16"/>
                        </w:rPr>
                      </w:pPr>
                      <w:r w:rsidRPr="00AB362F">
                        <w:rPr>
                          <w:sz w:val="16"/>
                          <w:szCs w:val="16"/>
                        </w:rPr>
                        <w:t>Chemioterapia</w:t>
                      </w:r>
                    </w:p>
                  </w:txbxContent>
                </v:textbox>
              </v:shape>
            </w:pict>
          </mc:Fallback>
        </mc:AlternateContent>
      </w:r>
      <w:r w:rsidRPr="000055C4">
        <w:rPr>
          <w:noProof/>
          <w:lang w:eastAsia="pl-PL"/>
        </w:rPr>
        <mc:AlternateContent>
          <mc:Choice Requires="wps">
            <w:drawing>
              <wp:anchor distT="0" distB="0" distL="114300" distR="114300" simplePos="0" relativeHeight="251658248" behindDoc="0" locked="0" layoutInCell="1" allowOverlap="1" wp14:anchorId="32499E8B" wp14:editId="4D540AAB">
                <wp:simplePos x="0" y="0"/>
                <wp:positionH relativeFrom="column">
                  <wp:posOffset>2265045</wp:posOffset>
                </wp:positionH>
                <wp:positionV relativeFrom="paragraph">
                  <wp:posOffset>3113405</wp:posOffset>
                </wp:positionV>
                <wp:extent cx="2442845" cy="23812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2AF245F2" w14:textId="77777777" w:rsidR="000A31E2" w:rsidRPr="00AB362F" w:rsidRDefault="000A31E2" w:rsidP="00C6436A">
                            <w:pPr>
                              <w:rPr>
                                <w:sz w:val="16"/>
                                <w:szCs w:val="16"/>
                              </w:rPr>
                            </w:pPr>
                            <w:r w:rsidRPr="00AB362F">
                              <w:rPr>
                                <w:sz w:val="16"/>
                                <w:szCs w:val="16"/>
                              </w:rPr>
                              <w:t>Czas od randomizacji (miesiące)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99E8B" id="Text Box 14" o:spid="_x0000_s1075" type="#_x0000_t202" style="position:absolute;margin-left:178.35pt;margin-top:245.15pt;width:192.35pt;height:1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" fillcolor="window" stroked="f" strokeweight=".5pt">
                <v:textbox>
                  <w:txbxContent>
                    <w:p w14:paraId="2AF245F2" w14:textId="77777777" w:rsidR="000A31E2" w:rsidRPr="00AB362F" w:rsidRDefault="000A31E2" w:rsidP="00C6436A">
                      <w:pPr>
                        <w:rPr>
                          <w:sz w:val="16"/>
                          <w:szCs w:val="16"/>
                        </w:rPr>
                      </w:pPr>
                      <w:r w:rsidRPr="00AB362F">
                        <w:rPr>
                          <w:sz w:val="16"/>
                          <w:szCs w:val="16"/>
                        </w:rPr>
                        <w:t>Czas od randomizacji (miesiące)</w:t>
                      </w:r>
                    </w:p>
                  </w:txbxContent>
                </v:textbox>
              </v:shape>
            </w:pict>
          </mc:Fallback>
        </mc:AlternateContent>
      </w:r>
      <w:r w:rsidRPr="000055C4">
        <w:rPr>
          <w:rFonts w:ascii="Calibri" w:hAnsi="Calibri"/>
          <w:noProof/>
          <w:szCs w:val="22"/>
          <w:lang w:eastAsia="pl-PL"/>
        </w:rPr>
        <w:drawing>
          <wp:inline distT="0" distB="0" distL="0" distR="0" wp14:anchorId="2C2A2999" wp14:editId="688AA680">
            <wp:extent cx="5725160" cy="44767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60" cy="4476750"/>
                    </a:xfrm>
                    <a:prstGeom prst="rect">
                      <a:avLst/>
                    </a:prstGeom>
                    <a:noFill/>
                    <a:ln>
                      <a:noFill/>
                    </a:ln>
                  </pic:spPr>
                </pic:pic>
              </a:graphicData>
            </a:graphic>
          </wp:inline>
        </w:drawing>
      </w:r>
    </w:p>
    <w:p w14:paraId="4C288257" w14:textId="470A8F9F" w:rsidR="00674F6D" w:rsidRPr="00AB362F" w:rsidRDefault="00674F6D" w:rsidP="00156AB6">
      <w:pPr>
        <w:pStyle w:val="A-TableText"/>
        <w:tabs>
          <w:tab w:val="left" w:pos="567"/>
        </w:tabs>
        <w:spacing w:before="0" w:after="0" w:line="260" w:lineRule="exact"/>
        <w:rPr>
          <w:szCs w:val="22"/>
          <w:lang w:val="pl-PL"/>
        </w:rPr>
      </w:pPr>
      <w:bookmarkStart w:id="218" w:name="_Hlk525916176"/>
      <w:r w:rsidRPr="00AB362F">
        <w:rPr>
          <w:szCs w:val="22"/>
          <w:lang w:val="pl-PL"/>
        </w:rPr>
        <w:t>Spójne wyniki otrzymano we wszystkich predefiniowanych podgrupach pacjentów</w:t>
      </w:r>
      <w:r w:rsidR="00E41C4D" w:rsidRPr="00AB362F">
        <w:rPr>
          <w:szCs w:val="22"/>
          <w:lang w:val="pl-PL"/>
        </w:rPr>
        <w:t xml:space="preserve"> (patrz Rycina </w:t>
      </w:r>
      <w:r w:rsidR="0027744D" w:rsidRPr="00AB362F">
        <w:rPr>
          <w:szCs w:val="22"/>
          <w:lang w:val="pl-PL"/>
        </w:rPr>
        <w:t>12</w:t>
      </w:r>
      <w:r w:rsidR="00E41C4D" w:rsidRPr="00AB362F">
        <w:rPr>
          <w:szCs w:val="22"/>
          <w:lang w:val="pl-PL"/>
        </w:rPr>
        <w:t>)</w:t>
      </w:r>
      <w:r w:rsidRPr="00AB362F">
        <w:rPr>
          <w:szCs w:val="22"/>
          <w:lang w:val="pl-PL"/>
        </w:rPr>
        <w:t xml:space="preserve">. Analiza podgrup wskazywała na korzystny wpływ olaparybu na PFS w por. z leczeniem kontrolnym w podgrupie pacjentów z TNBC (HR 0,43; 95% CI: 0,29-0,63, n=152) i w podgrupie pacjentów z HR+ (HR 0,82; 95% CI: 0,55-1,26, n=150). </w:t>
      </w:r>
    </w:p>
    <w:p w14:paraId="3CFE77DD" w14:textId="0F60EF7F" w:rsidR="00A95DEF" w:rsidRPr="00AB362F" w:rsidRDefault="00A95DEF" w:rsidP="00156AB6">
      <w:pPr>
        <w:pStyle w:val="A-TableText"/>
        <w:tabs>
          <w:tab w:val="left" w:pos="567"/>
        </w:tabs>
        <w:spacing w:before="0" w:after="0" w:line="260" w:lineRule="exact"/>
        <w:rPr>
          <w:szCs w:val="22"/>
          <w:lang w:val="pl-PL"/>
        </w:rPr>
      </w:pPr>
    </w:p>
    <w:p w14:paraId="14D093A3" w14:textId="20BC860B" w:rsidR="002D07A9" w:rsidRPr="00AB362F" w:rsidRDefault="002D07A9" w:rsidP="00156AB6">
      <w:pPr>
        <w:pStyle w:val="A-TableText"/>
        <w:tabs>
          <w:tab w:val="left" w:pos="567"/>
        </w:tabs>
        <w:spacing w:before="0" w:after="0" w:line="260" w:lineRule="exact"/>
        <w:rPr>
          <w:szCs w:val="22"/>
          <w:lang w:val="pl-PL"/>
        </w:rPr>
      </w:pPr>
    </w:p>
    <w:p w14:paraId="751727FA" w14:textId="77777777" w:rsidR="00AF4679" w:rsidRPr="00AB362F" w:rsidRDefault="00AF4679" w:rsidP="00156AB6">
      <w:pPr>
        <w:pStyle w:val="A-TableText"/>
        <w:tabs>
          <w:tab w:val="left" w:pos="567"/>
        </w:tabs>
        <w:spacing w:before="0" w:after="0" w:line="260" w:lineRule="exact"/>
        <w:rPr>
          <w:szCs w:val="22"/>
          <w:lang w:val="pl-PL"/>
        </w:rPr>
      </w:pPr>
    </w:p>
    <w:p w14:paraId="7C99CDDF" w14:textId="77777777" w:rsidR="00AF4679" w:rsidRPr="00AB362F" w:rsidRDefault="00AF4679" w:rsidP="00156AB6">
      <w:pPr>
        <w:pStyle w:val="A-TableText"/>
        <w:tabs>
          <w:tab w:val="left" w:pos="567"/>
        </w:tabs>
        <w:spacing w:before="0" w:after="0" w:line="260" w:lineRule="exact"/>
        <w:rPr>
          <w:szCs w:val="22"/>
          <w:lang w:val="pl-PL"/>
        </w:rPr>
      </w:pPr>
    </w:p>
    <w:p w14:paraId="510FDCDE" w14:textId="77777777" w:rsidR="00AF4679" w:rsidRPr="00AB362F" w:rsidRDefault="00AF4679" w:rsidP="00156AB6">
      <w:pPr>
        <w:pStyle w:val="A-TableText"/>
        <w:tabs>
          <w:tab w:val="left" w:pos="567"/>
        </w:tabs>
        <w:spacing w:before="0" w:after="0" w:line="260" w:lineRule="exact"/>
        <w:rPr>
          <w:szCs w:val="22"/>
          <w:lang w:val="pl-PL"/>
        </w:rPr>
      </w:pPr>
    </w:p>
    <w:p w14:paraId="1324D37E" w14:textId="77777777" w:rsidR="00AF4679" w:rsidRPr="00AB362F" w:rsidRDefault="00AF4679" w:rsidP="00156AB6">
      <w:pPr>
        <w:pStyle w:val="A-TableText"/>
        <w:tabs>
          <w:tab w:val="left" w:pos="567"/>
        </w:tabs>
        <w:spacing w:before="0" w:after="0" w:line="260" w:lineRule="exact"/>
        <w:rPr>
          <w:szCs w:val="22"/>
          <w:lang w:val="pl-PL"/>
        </w:rPr>
      </w:pPr>
    </w:p>
    <w:p w14:paraId="23C1708C" w14:textId="77777777" w:rsidR="00AF4679" w:rsidRPr="00AB362F" w:rsidRDefault="00AF4679" w:rsidP="00156AB6">
      <w:pPr>
        <w:pStyle w:val="A-TableText"/>
        <w:tabs>
          <w:tab w:val="left" w:pos="567"/>
        </w:tabs>
        <w:spacing w:before="0" w:after="0" w:line="260" w:lineRule="exact"/>
        <w:rPr>
          <w:szCs w:val="22"/>
          <w:lang w:val="pl-PL"/>
        </w:rPr>
      </w:pPr>
    </w:p>
    <w:p w14:paraId="4DE195F3" w14:textId="77777777" w:rsidR="00AF4679" w:rsidRPr="00AB362F" w:rsidRDefault="00AF4679" w:rsidP="00156AB6">
      <w:pPr>
        <w:pStyle w:val="A-TableText"/>
        <w:tabs>
          <w:tab w:val="left" w:pos="567"/>
        </w:tabs>
        <w:spacing w:before="0" w:after="0" w:line="260" w:lineRule="exact"/>
        <w:rPr>
          <w:szCs w:val="22"/>
          <w:lang w:val="pl-PL"/>
        </w:rPr>
      </w:pPr>
    </w:p>
    <w:p w14:paraId="60324F0A" w14:textId="77777777" w:rsidR="0071115C" w:rsidRDefault="0071115C">
      <w:pPr>
        <w:tabs>
          <w:tab w:val="clear" w:pos="567"/>
        </w:tabs>
        <w:spacing w:line="240" w:lineRule="auto"/>
        <w:rPr>
          <w:ins w:id="219" w:author="AstraZeneca" w:date="2025-06-18T13:30:00Z"/>
          <w:b/>
          <w:bCs/>
          <w:szCs w:val="22"/>
        </w:rPr>
      </w:pPr>
      <w:ins w:id="220" w:author="AstraZeneca" w:date="2025-06-18T13:30:00Z">
        <w:r>
          <w:rPr>
            <w:b/>
            <w:bCs/>
            <w:szCs w:val="22"/>
          </w:rPr>
          <w:br w:type="page"/>
        </w:r>
      </w:ins>
    </w:p>
    <w:p w14:paraId="4CC0AA3E" w14:textId="14A02EDB" w:rsidR="008A64B7" w:rsidRPr="00AB362F" w:rsidRDefault="00674F6D">
      <w:pPr>
        <w:pStyle w:val="A-TableText"/>
        <w:tabs>
          <w:tab w:val="left" w:pos="567"/>
        </w:tabs>
        <w:spacing w:before="0" w:after="0" w:line="260" w:lineRule="exact"/>
        <w:ind w:left="1276" w:hanging="1276"/>
        <w:rPr>
          <w:b/>
          <w:bCs/>
          <w:szCs w:val="22"/>
          <w:lang w:val="pl-PL"/>
        </w:rPr>
      </w:pPr>
      <w:r w:rsidRPr="00AB362F">
        <w:rPr>
          <w:b/>
          <w:bCs/>
          <w:szCs w:val="22"/>
          <w:lang w:val="pl-PL"/>
        </w:rPr>
        <w:lastRenderedPageBreak/>
        <w:t xml:space="preserve">Rycina </w:t>
      </w:r>
      <w:proofErr w:type="gramStart"/>
      <w:r w:rsidR="0027744D" w:rsidRPr="00AB362F">
        <w:rPr>
          <w:b/>
          <w:bCs/>
          <w:szCs w:val="22"/>
          <w:lang w:val="pl-PL"/>
        </w:rPr>
        <w:t>12</w:t>
      </w:r>
      <w:r w:rsidR="005F5593" w:rsidRPr="00AB362F">
        <w:rPr>
          <w:b/>
          <w:bCs/>
          <w:szCs w:val="22"/>
          <w:lang w:val="pl-PL"/>
        </w:rPr>
        <w:t xml:space="preserve">  </w:t>
      </w:r>
      <w:r w:rsidR="000D0505" w:rsidRPr="00AB362F">
        <w:rPr>
          <w:b/>
          <w:bCs/>
          <w:szCs w:val="22"/>
          <w:lang w:val="pl-PL"/>
        </w:rPr>
        <w:tab/>
      </w:r>
      <w:proofErr w:type="gramEnd"/>
      <w:r w:rsidRPr="00AB362F">
        <w:rPr>
          <w:b/>
          <w:bCs/>
          <w:szCs w:val="22"/>
          <w:lang w:val="pl-PL"/>
        </w:rPr>
        <w:t>PFS (BICR), wykres typu „forest plot” z uwzględnieniem predefiniowanych podgrup</w:t>
      </w:r>
      <w:bookmarkEnd w:id="218"/>
    </w:p>
    <w:p w14:paraId="1F48297F" w14:textId="5E3C5CCA" w:rsidR="002D07A9" w:rsidRPr="00AB362F" w:rsidRDefault="00F15C44" w:rsidP="005845EC">
      <w:pPr>
        <w:pStyle w:val="A-TableText"/>
        <w:tabs>
          <w:tab w:val="left" w:pos="567"/>
        </w:tabs>
        <w:spacing w:before="0" w:after="0" w:line="260" w:lineRule="exact"/>
        <w:ind w:left="1276" w:hanging="1276"/>
        <w:rPr>
          <w:b/>
          <w:bCs/>
          <w:szCs w:val="22"/>
          <w:lang w:val="pl-PL"/>
        </w:rPr>
      </w:pPr>
      <w:r w:rsidRPr="000055C4">
        <w:rPr>
          <w:b/>
          <w:bCs/>
          <w:noProof/>
          <w:lang w:val="pl-PL" w:eastAsia="pl-PL"/>
        </w:rPr>
        <w:drawing>
          <wp:anchor distT="0" distB="0" distL="114300" distR="114300" simplePos="0" relativeHeight="251658251" behindDoc="0" locked="0" layoutInCell="1" allowOverlap="1" wp14:anchorId="2A226720" wp14:editId="64E216F9">
            <wp:simplePos x="0" y="0"/>
            <wp:positionH relativeFrom="column">
              <wp:posOffset>503555</wp:posOffset>
            </wp:positionH>
            <wp:positionV relativeFrom="paragraph">
              <wp:posOffset>194945</wp:posOffset>
            </wp:positionV>
            <wp:extent cx="4140200" cy="284607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28">
                      <a:extLst>
                        <a:ext uri="{28A0092B-C50C-407E-A947-70E740481C1C}">
                          <a14:useLocalDpi xmlns:a14="http://schemas.microsoft.com/office/drawing/2010/main" val="0"/>
                        </a:ext>
                      </a:extLst>
                    </a:blip>
                    <a:srcRect l="3354" t="8952" b="5042"/>
                    <a:stretch>
                      <a:fillRect/>
                    </a:stretch>
                  </pic:blipFill>
                  <pic:spPr bwMode="auto">
                    <a:xfrm>
                      <a:off x="0" y="0"/>
                      <a:ext cx="4140200" cy="2846070"/>
                    </a:xfrm>
                    <a:prstGeom prst="rect">
                      <a:avLst/>
                    </a:prstGeom>
                    <a:noFill/>
                  </pic:spPr>
                </pic:pic>
              </a:graphicData>
            </a:graphic>
            <wp14:sizeRelH relativeFrom="page">
              <wp14:pctWidth>0</wp14:pctWidth>
            </wp14:sizeRelH>
            <wp14:sizeRelV relativeFrom="page">
              <wp14:pctHeight>0</wp14:pctHeight>
            </wp14:sizeRelV>
          </wp:anchor>
        </w:drawing>
      </w:r>
    </w:p>
    <w:p w14:paraId="41BE8BE8" w14:textId="77777777" w:rsidR="0019731F" w:rsidRPr="00AB362F" w:rsidRDefault="0019731F" w:rsidP="003E4FBB">
      <w:pPr>
        <w:pStyle w:val="A-TableText"/>
        <w:tabs>
          <w:tab w:val="left" w:pos="567"/>
        </w:tabs>
        <w:spacing w:before="0" w:after="0" w:line="260" w:lineRule="exact"/>
        <w:rPr>
          <w:szCs w:val="22"/>
          <w:lang w:val="pl-PL"/>
        </w:rPr>
      </w:pPr>
    </w:p>
    <w:p w14:paraId="1345CA1C" w14:textId="5C7CFB38" w:rsidR="00674F6D" w:rsidRPr="00AB362F" w:rsidRDefault="00674F6D" w:rsidP="003E4FBB">
      <w:pPr>
        <w:pStyle w:val="A-TableText"/>
        <w:tabs>
          <w:tab w:val="left" w:pos="567"/>
        </w:tabs>
        <w:spacing w:before="0" w:after="0" w:line="260" w:lineRule="exact"/>
        <w:rPr>
          <w:szCs w:val="22"/>
          <w:lang w:val="pl-PL"/>
        </w:rPr>
      </w:pPr>
      <w:r w:rsidRPr="00AB362F">
        <w:rPr>
          <w:szCs w:val="22"/>
          <w:lang w:val="pl-PL"/>
        </w:rPr>
        <w:t xml:space="preserve">W analizie </w:t>
      </w:r>
      <w:bookmarkStart w:id="221" w:name="_Hlk1464184"/>
      <w:r w:rsidRPr="00AB362F">
        <w:rPr>
          <w:szCs w:val="22"/>
          <w:lang w:val="pl-PL"/>
        </w:rPr>
        <w:t xml:space="preserve">post-hoc podgrupy pacjentów, u których nie wystąpiła progresja choroby podczas chemioterapii innej niż chemioterapia związkami platyny, mediana PFS w grupie leczonej olaparybem (n=22) wyniosła 8,3 miesiąca (95% CI 3,1-16,7) i 2,8 miesiąca (95% CI 1,4-4,2) w grupie chemioterapii (n=16) przy HR=0,54 (95% CI 0,24-1,23). Jednak liczba pacjentów jest zbyt ograniczona, aby można było wyciągnąć jednoznaczne wnioski dotyczące skuteczności w tej podgrupie. </w:t>
      </w:r>
    </w:p>
    <w:p w14:paraId="61065E28" w14:textId="77777777" w:rsidR="0001291A" w:rsidRPr="00AB362F" w:rsidRDefault="0001291A" w:rsidP="00BE5B7A">
      <w:pPr>
        <w:pStyle w:val="A-TableText"/>
        <w:tabs>
          <w:tab w:val="left" w:pos="567"/>
        </w:tabs>
        <w:spacing w:before="0" w:after="0" w:line="260" w:lineRule="exact"/>
        <w:rPr>
          <w:lang w:val="pl-PL"/>
        </w:rPr>
      </w:pPr>
    </w:p>
    <w:p w14:paraId="1D5A0826" w14:textId="415E7DA1" w:rsidR="00A95DEF" w:rsidRPr="00AB362F" w:rsidRDefault="00674F6D" w:rsidP="00BE5B7A">
      <w:pPr>
        <w:pStyle w:val="A-TableText"/>
        <w:tabs>
          <w:tab w:val="left" w:pos="567"/>
        </w:tabs>
        <w:spacing w:before="0" w:after="0" w:line="260" w:lineRule="exact"/>
        <w:rPr>
          <w:lang w:val="pl-PL"/>
        </w:rPr>
      </w:pPr>
      <w:r w:rsidRPr="00AB362F">
        <w:rPr>
          <w:lang w:val="pl-PL"/>
        </w:rPr>
        <w:t>Losowemu przydziałowi do grup poddano siedmiu pacjentów płci męskiej (5 zostało przydzielonych do grupy leczonej olaparybem i 2 do grupy kontrolnej). W chwili przeprowadzania analizy PFS u 1 pacjenta wystąpiła potwierdzona odpowiedź częściowa z czasem trwania odpowiedzi wynoszącym 9,7 miesiąca w grupie leczonej olaparybem. Nie odnotowano potwierdzonych odpowiedzi w grupie kontrolnej</w:t>
      </w:r>
      <w:r w:rsidR="004B5917" w:rsidRPr="00AB362F">
        <w:rPr>
          <w:lang w:val="pl-PL"/>
        </w:rPr>
        <w:t>.</w:t>
      </w:r>
      <w:bookmarkEnd w:id="221"/>
    </w:p>
    <w:p w14:paraId="586E71FB" w14:textId="77777777" w:rsidR="00552716" w:rsidRPr="00AB362F" w:rsidRDefault="00552716" w:rsidP="00BE5B7A">
      <w:pPr>
        <w:pStyle w:val="A-TableText"/>
        <w:tabs>
          <w:tab w:val="left" w:pos="567"/>
        </w:tabs>
        <w:spacing w:before="0" w:after="0" w:line="260" w:lineRule="exact"/>
        <w:rPr>
          <w:lang w:val="pl-PL"/>
        </w:rPr>
      </w:pPr>
    </w:p>
    <w:p w14:paraId="69602E58" w14:textId="0BF0ED82" w:rsidR="00552716" w:rsidRPr="00AB362F" w:rsidRDefault="00552716" w:rsidP="00A27E72">
      <w:pPr>
        <w:pStyle w:val="A-TableText"/>
        <w:tabs>
          <w:tab w:val="left" w:pos="1134"/>
        </w:tabs>
        <w:spacing w:before="0" w:after="0" w:line="260" w:lineRule="exact"/>
        <w:ind w:left="1276" w:hanging="1276"/>
        <w:rPr>
          <w:lang w:val="pl-PL"/>
        </w:rPr>
      </w:pPr>
    </w:p>
    <w:p w14:paraId="09D30EB0" w14:textId="77777777" w:rsidR="00A27E72" w:rsidRPr="00AB362F" w:rsidRDefault="00A27E72" w:rsidP="00A27E72">
      <w:pPr>
        <w:pStyle w:val="A-TableText"/>
        <w:tabs>
          <w:tab w:val="left" w:pos="1134"/>
        </w:tabs>
        <w:spacing w:before="0" w:after="0" w:line="260" w:lineRule="exact"/>
        <w:ind w:left="1276" w:hanging="1276"/>
        <w:rPr>
          <w:lang w:val="pl-PL"/>
        </w:rPr>
      </w:pPr>
    </w:p>
    <w:p w14:paraId="6BDE1539" w14:textId="77777777" w:rsidR="00A27E72" w:rsidRPr="00AB362F" w:rsidRDefault="00A27E72" w:rsidP="00A27E72">
      <w:pPr>
        <w:pStyle w:val="A-TableText"/>
        <w:tabs>
          <w:tab w:val="left" w:pos="1134"/>
        </w:tabs>
        <w:spacing w:before="0" w:after="0" w:line="260" w:lineRule="exact"/>
        <w:ind w:left="1276" w:hanging="1276"/>
        <w:rPr>
          <w:lang w:val="pl-PL"/>
        </w:rPr>
      </w:pPr>
    </w:p>
    <w:p w14:paraId="75E3F1E5" w14:textId="77777777" w:rsidR="00A27E72" w:rsidRPr="00AB362F" w:rsidRDefault="00A27E72" w:rsidP="00A27E72">
      <w:pPr>
        <w:pStyle w:val="A-TableText"/>
        <w:tabs>
          <w:tab w:val="left" w:pos="1134"/>
        </w:tabs>
        <w:spacing w:before="0" w:after="0" w:line="260" w:lineRule="exact"/>
        <w:ind w:left="1276" w:hanging="1276"/>
        <w:rPr>
          <w:lang w:val="pl-PL"/>
        </w:rPr>
      </w:pPr>
    </w:p>
    <w:p w14:paraId="43496DBE" w14:textId="77777777" w:rsidR="00A27E72" w:rsidRPr="00AB362F" w:rsidRDefault="00A27E72" w:rsidP="00A27E72">
      <w:pPr>
        <w:pStyle w:val="A-TableText"/>
        <w:tabs>
          <w:tab w:val="left" w:pos="1134"/>
        </w:tabs>
        <w:spacing w:before="0" w:after="0" w:line="260" w:lineRule="exact"/>
        <w:ind w:left="1276" w:hanging="1276"/>
        <w:rPr>
          <w:lang w:val="pl-PL"/>
        </w:rPr>
      </w:pPr>
    </w:p>
    <w:p w14:paraId="6317533D" w14:textId="77777777" w:rsidR="00A27E72" w:rsidRPr="00AB362F" w:rsidRDefault="00A27E72" w:rsidP="00A27E72">
      <w:pPr>
        <w:pStyle w:val="A-TableText"/>
        <w:tabs>
          <w:tab w:val="left" w:pos="1134"/>
        </w:tabs>
        <w:spacing w:before="0" w:after="0" w:line="260" w:lineRule="exact"/>
        <w:ind w:left="1276" w:hanging="1276"/>
        <w:rPr>
          <w:lang w:val="pl-PL"/>
        </w:rPr>
      </w:pPr>
    </w:p>
    <w:p w14:paraId="6634F325" w14:textId="77777777" w:rsidR="00A27E72" w:rsidRPr="00AB362F" w:rsidRDefault="00A27E72" w:rsidP="00A27E72">
      <w:pPr>
        <w:pStyle w:val="A-TableText"/>
        <w:tabs>
          <w:tab w:val="left" w:pos="1134"/>
        </w:tabs>
        <w:spacing w:before="0" w:after="0" w:line="260" w:lineRule="exact"/>
        <w:ind w:left="1276" w:hanging="1276"/>
        <w:rPr>
          <w:lang w:val="pl-PL"/>
        </w:rPr>
      </w:pPr>
    </w:p>
    <w:p w14:paraId="68D9DDCF" w14:textId="77777777" w:rsidR="00A27E72" w:rsidRPr="00AB362F" w:rsidRDefault="00A27E72" w:rsidP="00A27E72">
      <w:pPr>
        <w:pStyle w:val="A-TableText"/>
        <w:tabs>
          <w:tab w:val="left" w:pos="1134"/>
        </w:tabs>
        <w:spacing w:before="0" w:after="0" w:line="260" w:lineRule="exact"/>
        <w:ind w:left="1276" w:hanging="1276"/>
        <w:rPr>
          <w:lang w:val="pl-PL"/>
        </w:rPr>
      </w:pPr>
    </w:p>
    <w:p w14:paraId="24262C9C" w14:textId="77777777" w:rsidR="00A27E72" w:rsidRPr="00AB362F" w:rsidRDefault="00A27E72" w:rsidP="00A27E72">
      <w:pPr>
        <w:pStyle w:val="A-TableText"/>
        <w:tabs>
          <w:tab w:val="left" w:pos="1134"/>
        </w:tabs>
        <w:spacing w:before="0" w:after="0" w:line="260" w:lineRule="exact"/>
        <w:ind w:left="1276" w:hanging="1276"/>
        <w:rPr>
          <w:lang w:val="pl-PL"/>
        </w:rPr>
      </w:pPr>
    </w:p>
    <w:p w14:paraId="56D96832" w14:textId="77777777" w:rsidR="00A27E72" w:rsidRPr="00AB362F" w:rsidRDefault="00A27E72" w:rsidP="00A27E72">
      <w:pPr>
        <w:pStyle w:val="A-TableText"/>
        <w:tabs>
          <w:tab w:val="left" w:pos="1134"/>
        </w:tabs>
        <w:spacing w:before="0" w:after="0" w:line="260" w:lineRule="exact"/>
        <w:ind w:left="1276" w:hanging="1276"/>
        <w:rPr>
          <w:lang w:val="pl-PL"/>
        </w:rPr>
      </w:pPr>
    </w:p>
    <w:p w14:paraId="4A8C5D78" w14:textId="77777777" w:rsidR="00A27E72" w:rsidRPr="00AB362F" w:rsidRDefault="00A27E72" w:rsidP="00A27E72">
      <w:pPr>
        <w:pStyle w:val="A-TableText"/>
        <w:tabs>
          <w:tab w:val="left" w:pos="1134"/>
        </w:tabs>
        <w:spacing w:before="0" w:after="0" w:line="260" w:lineRule="exact"/>
        <w:ind w:left="1276" w:hanging="1276"/>
        <w:rPr>
          <w:lang w:val="pl-PL"/>
        </w:rPr>
      </w:pPr>
    </w:p>
    <w:p w14:paraId="0F7A5C44" w14:textId="77777777" w:rsidR="00A27E72" w:rsidRPr="00AB362F" w:rsidRDefault="00A27E72" w:rsidP="00A27E72">
      <w:pPr>
        <w:pStyle w:val="A-TableText"/>
        <w:tabs>
          <w:tab w:val="left" w:pos="1134"/>
        </w:tabs>
        <w:spacing w:before="0" w:after="0" w:line="260" w:lineRule="exact"/>
        <w:ind w:left="1276" w:hanging="1276"/>
        <w:rPr>
          <w:lang w:val="pl-PL"/>
        </w:rPr>
      </w:pPr>
    </w:p>
    <w:p w14:paraId="595C0BC4" w14:textId="77777777" w:rsidR="00A27E72" w:rsidRPr="00AB362F" w:rsidRDefault="00A27E72" w:rsidP="00A27E72">
      <w:pPr>
        <w:pStyle w:val="A-TableText"/>
        <w:tabs>
          <w:tab w:val="left" w:pos="1134"/>
        </w:tabs>
        <w:spacing w:before="0" w:after="0" w:line="260" w:lineRule="exact"/>
        <w:ind w:left="1276" w:hanging="1276"/>
        <w:rPr>
          <w:lang w:val="pl-PL"/>
        </w:rPr>
      </w:pPr>
    </w:p>
    <w:p w14:paraId="5A7991AA" w14:textId="77777777" w:rsidR="00A27E72" w:rsidRPr="00AB362F" w:rsidRDefault="00A27E72" w:rsidP="00A27E72">
      <w:pPr>
        <w:pStyle w:val="A-TableText"/>
        <w:tabs>
          <w:tab w:val="left" w:pos="1134"/>
        </w:tabs>
        <w:spacing w:before="0" w:after="0" w:line="260" w:lineRule="exact"/>
        <w:ind w:left="1276" w:hanging="1276"/>
        <w:rPr>
          <w:lang w:val="pl-PL"/>
        </w:rPr>
      </w:pPr>
    </w:p>
    <w:p w14:paraId="5B23EE64" w14:textId="77777777" w:rsidR="00A27E72" w:rsidRPr="00AB362F" w:rsidRDefault="00A27E72" w:rsidP="00A27E72">
      <w:pPr>
        <w:pStyle w:val="A-TableText"/>
        <w:tabs>
          <w:tab w:val="left" w:pos="1134"/>
        </w:tabs>
        <w:spacing w:before="0" w:after="0" w:line="260" w:lineRule="exact"/>
        <w:ind w:left="1276" w:hanging="1276"/>
        <w:rPr>
          <w:lang w:val="pl-PL"/>
        </w:rPr>
      </w:pPr>
    </w:p>
    <w:p w14:paraId="7B6E4F9C" w14:textId="77777777" w:rsidR="00A27E72" w:rsidRPr="00AB362F" w:rsidRDefault="00A27E72" w:rsidP="00A27E72">
      <w:pPr>
        <w:pStyle w:val="A-TableText"/>
        <w:tabs>
          <w:tab w:val="left" w:pos="1134"/>
        </w:tabs>
        <w:spacing w:before="0" w:after="0" w:line="260" w:lineRule="exact"/>
        <w:ind w:left="1276" w:hanging="1276"/>
        <w:rPr>
          <w:lang w:val="pl-PL"/>
        </w:rPr>
      </w:pPr>
    </w:p>
    <w:p w14:paraId="3EBC8104" w14:textId="77777777" w:rsidR="00A27E72" w:rsidRPr="00AB362F" w:rsidRDefault="00A27E72" w:rsidP="00A27E72">
      <w:pPr>
        <w:pStyle w:val="A-TableText"/>
        <w:tabs>
          <w:tab w:val="left" w:pos="1134"/>
        </w:tabs>
        <w:spacing w:before="0" w:after="0" w:line="260" w:lineRule="exact"/>
        <w:ind w:left="1276" w:hanging="1276"/>
        <w:rPr>
          <w:lang w:val="pl-PL"/>
        </w:rPr>
      </w:pPr>
    </w:p>
    <w:p w14:paraId="08FF9376" w14:textId="77777777" w:rsidR="00A27E72" w:rsidRPr="00AB362F" w:rsidRDefault="00A27E72" w:rsidP="00A27E72">
      <w:pPr>
        <w:pStyle w:val="A-TableText"/>
        <w:tabs>
          <w:tab w:val="left" w:pos="1134"/>
        </w:tabs>
        <w:spacing w:before="0" w:after="0" w:line="260" w:lineRule="exact"/>
        <w:ind w:left="1276" w:hanging="1276"/>
        <w:rPr>
          <w:lang w:val="pl-PL"/>
        </w:rPr>
      </w:pPr>
    </w:p>
    <w:p w14:paraId="726B3CD6" w14:textId="77777777" w:rsidR="00A27E72" w:rsidRPr="00AB362F" w:rsidRDefault="00A27E72" w:rsidP="00A27E72">
      <w:pPr>
        <w:pStyle w:val="A-TableText"/>
        <w:tabs>
          <w:tab w:val="left" w:pos="1134"/>
        </w:tabs>
        <w:spacing w:before="0" w:after="0" w:line="260" w:lineRule="exact"/>
        <w:ind w:left="1276" w:hanging="1276"/>
        <w:rPr>
          <w:lang w:val="pl-PL"/>
        </w:rPr>
      </w:pPr>
    </w:p>
    <w:p w14:paraId="4592CC0D" w14:textId="7B6E45D9" w:rsidR="00674F6D" w:rsidRPr="00AB362F" w:rsidRDefault="00674F6D" w:rsidP="005845EC">
      <w:pPr>
        <w:pStyle w:val="A-TableText"/>
        <w:tabs>
          <w:tab w:val="left" w:pos="1134"/>
        </w:tabs>
        <w:spacing w:before="0" w:after="0" w:line="260" w:lineRule="exact"/>
        <w:ind w:left="1276" w:hanging="1276"/>
        <w:rPr>
          <w:b/>
          <w:bCs/>
          <w:szCs w:val="22"/>
          <w:lang w:val="pl-PL"/>
        </w:rPr>
      </w:pPr>
      <w:r w:rsidRPr="00AB362F">
        <w:rPr>
          <w:b/>
          <w:bCs/>
          <w:szCs w:val="22"/>
          <w:lang w:val="pl-PL"/>
        </w:rPr>
        <w:lastRenderedPageBreak/>
        <w:t xml:space="preserve">Rycina </w:t>
      </w:r>
      <w:r w:rsidR="0027744D" w:rsidRPr="00AB362F">
        <w:rPr>
          <w:b/>
          <w:bCs/>
          <w:szCs w:val="22"/>
          <w:lang w:val="pl-PL"/>
        </w:rPr>
        <w:t>13</w:t>
      </w:r>
      <w:r w:rsidRPr="00AB362F">
        <w:rPr>
          <w:b/>
          <w:bCs/>
          <w:szCs w:val="22"/>
          <w:lang w:val="pl-PL"/>
        </w:rPr>
        <w:t xml:space="preserve"> </w:t>
      </w:r>
      <w:r w:rsidR="00A95DEF" w:rsidRPr="00AB362F">
        <w:rPr>
          <w:b/>
          <w:bCs/>
          <w:szCs w:val="22"/>
          <w:lang w:val="pl-PL"/>
        </w:rPr>
        <w:t xml:space="preserve">   </w:t>
      </w:r>
      <w:r w:rsidR="00673A92" w:rsidRPr="00AB362F">
        <w:rPr>
          <w:b/>
          <w:bCs/>
          <w:szCs w:val="22"/>
          <w:lang w:val="pl-PL"/>
        </w:rPr>
        <w:t xml:space="preserve">  </w:t>
      </w:r>
      <w:r w:rsidRPr="00AB362F">
        <w:rPr>
          <w:b/>
          <w:bCs/>
          <w:szCs w:val="22"/>
          <w:lang w:val="pl-PL"/>
        </w:rPr>
        <w:t xml:space="preserve">Badanie OlympiAD: Wykres Kaplana-Meiera przedstawiający OS u pacjentów z HER2-ujemnym rozsianym rakiem piersi z mutacją </w:t>
      </w:r>
      <w:r w:rsidRPr="00AB362F">
        <w:rPr>
          <w:b/>
          <w:bCs/>
          <w:i/>
          <w:szCs w:val="22"/>
          <w:lang w:val="pl-PL"/>
        </w:rPr>
        <w:t>gBRCA1/2</w:t>
      </w:r>
      <w:r w:rsidRPr="00AB362F">
        <w:rPr>
          <w:b/>
          <w:bCs/>
          <w:szCs w:val="22"/>
          <w:lang w:val="pl-PL"/>
        </w:rPr>
        <w:t xml:space="preserve"> (77% zdarzeń) – zakończenie zbierania danych 25 września 2017 r.</w:t>
      </w:r>
    </w:p>
    <w:p w14:paraId="2BAAE0FF" w14:textId="77777777" w:rsidR="00674F6D" w:rsidRPr="00AB362F" w:rsidRDefault="00F15C44" w:rsidP="00BE5B7A">
      <w:pPr>
        <w:pStyle w:val="A-TableText"/>
        <w:tabs>
          <w:tab w:val="left" w:pos="567"/>
        </w:tabs>
        <w:spacing w:before="0" w:after="0" w:line="260" w:lineRule="exact"/>
        <w:rPr>
          <w:szCs w:val="22"/>
          <w:lang w:val="pl-PL"/>
        </w:rPr>
      </w:pPr>
      <w:r w:rsidRPr="000055C4">
        <w:rPr>
          <w:noProof/>
          <w:lang w:val="pl-PL" w:eastAsia="pl-PL"/>
        </w:rPr>
        <w:drawing>
          <wp:anchor distT="0" distB="0" distL="114300" distR="114300" simplePos="0" relativeHeight="251658252" behindDoc="0" locked="0" layoutInCell="1" allowOverlap="1" wp14:anchorId="600E39B0" wp14:editId="1CC810B9">
            <wp:simplePos x="0" y="0"/>
            <wp:positionH relativeFrom="column">
              <wp:posOffset>564515</wp:posOffset>
            </wp:positionH>
            <wp:positionV relativeFrom="paragraph">
              <wp:posOffset>178435</wp:posOffset>
            </wp:positionV>
            <wp:extent cx="4535805" cy="3270885"/>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5805" cy="3270885"/>
                    </a:xfrm>
                    <a:prstGeom prst="rect">
                      <a:avLst/>
                    </a:prstGeom>
                    <a:noFill/>
                  </pic:spPr>
                </pic:pic>
              </a:graphicData>
            </a:graphic>
            <wp14:sizeRelH relativeFrom="page">
              <wp14:pctWidth>0</wp14:pctWidth>
            </wp14:sizeRelH>
            <wp14:sizeRelV relativeFrom="page">
              <wp14:pctHeight>0</wp14:pctHeight>
            </wp14:sizeRelV>
          </wp:anchor>
        </w:drawing>
      </w:r>
    </w:p>
    <w:p w14:paraId="5649DAAB" w14:textId="77777777" w:rsidR="00A95DEF" w:rsidRPr="00AB362F" w:rsidRDefault="00A95DEF" w:rsidP="00BE5B7A">
      <w:pPr>
        <w:pStyle w:val="A-TableText"/>
        <w:tabs>
          <w:tab w:val="left" w:pos="567"/>
        </w:tabs>
        <w:spacing w:before="0" w:after="0" w:line="260" w:lineRule="exact"/>
        <w:rPr>
          <w:szCs w:val="22"/>
          <w:lang w:val="pl-PL"/>
        </w:rPr>
      </w:pPr>
    </w:p>
    <w:p w14:paraId="55865B0C" w14:textId="3A0D6FEB" w:rsidR="00674F6D" w:rsidRPr="00AB362F" w:rsidRDefault="00674F6D" w:rsidP="00BE5B7A">
      <w:pPr>
        <w:pStyle w:val="A-TableText"/>
        <w:tabs>
          <w:tab w:val="left" w:pos="567"/>
        </w:tabs>
        <w:spacing w:before="0" w:after="0" w:line="260" w:lineRule="exact"/>
        <w:rPr>
          <w:szCs w:val="22"/>
          <w:lang w:val="pl-PL"/>
        </w:rPr>
      </w:pPr>
      <w:r w:rsidRPr="00AB362F">
        <w:rPr>
          <w:szCs w:val="22"/>
          <w:lang w:val="pl-PL"/>
        </w:rPr>
        <w:t>Analiza OS u pacjentów nieotrzymujących wcześniej chemioterapii z powodu rozsianego raka piersi wskazywała na występowanie korzyści w tej grupie pacjentów przy HR = 0,45 (95% CI: 0,27-0,77), natomiast w przypadku dalszych linii terapii HR przekroczył 1.</w:t>
      </w:r>
    </w:p>
    <w:p w14:paraId="1E5FAEFB" w14:textId="77777777" w:rsidR="00674F6D" w:rsidRPr="00AB362F" w:rsidRDefault="00674F6D" w:rsidP="002D368C">
      <w:pPr>
        <w:tabs>
          <w:tab w:val="clear" w:pos="567"/>
          <w:tab w:val="left" w:pos="720"/>
        </w:tabs>
        <w:autoSpaceDE w:val="0"/>
        <w:autoSpaceDN w:val="0"/>
        <w:adjustRightInd w:val="0"/>
        <w:spacing w:line="240" w:lineRule="auto"/>
        <w:rPr>
          <w:szCs w:val="22"/>
        </w:rPr>
      </w:pPr>
    </w:p>
    <w:p w14:paraId="09C6E171" w14:textId="3B5A11D5" w:rsidR="006159CE" w:rsidRPr="00AB362F" w:rsidRDefault="006159CE" w:rsidP="006159CE">
      <w:pPr>
        <w:rPr>
          <w:i/>
          <w:u w:val="single"/>
        </w:rPr>
      </w:pPr>
      <w:r w:rsidRPr="00AB362F">
        <w:rPr>
          <w:i/>
          <w:u w:val="single"/>
        </w:rPr>
        <w:t xml:space="preserve">Leczenie podtrzymujące po pierwszej linii leczenia </w:t>
      </w:r>
      <w:r w:rsidR="009D2E3C" w:rsidRPr="00AB362F">
        <w:rPr>
          <w:i/>
          <w:u w:val="single"/>
        </w:rPr>
        <w:t>przerzutowego</w:t>
      </w:r>
      <w:r w:rsidRPr="00AB362F">
        <w:rPr>
          <w:i/>
          <w:u w:val="single"/>
        </w:rPr>
        <w:t xml:space="preserve"> gruczolakoraka trzustki z dziedziczną mutacją </w:t>
      </w:r>
      <w:r w:rsidR="009D2E3C" w:rsidRPr="00AB362F">
        <w:rPr>
          <w:i/>
          <w:u w:val="single"/>
        </w:rPr>
        <w:t xml:space="preserve">w genach </w:t>
      </w:r>
      <w:r w:rsidRPr="00AB362F">
        <w:rPr>
          <w:i/>
          <w:u w:val="single"/>
        </w:rPr>
        <w:t>BRCA:</w:t>
      </w:r>
    </w:p>
    <w:p w14:paraId="38DBCABF" w14:textId="62BFF9B3" w:rsidR="006159CE" w:rsidRPr="00AB362F" w:rsidRDefault="006159CE" w:rsidP="006159CE">
      <w:pPr>
        <w:rPr>
          <w:i/>
        </w:rPr>
      </w:pPr>
      <w:r w:rsidRPr="00AB362F">
        <w:rPr>
          <w:i/>
        </w:rPr>
        <w:t>Badanie POLO</w:t>
      </w:r>
    </w:p>
    <w:p w14:paraId="3E93102B" w14:textId="77777777" w:rsidR="000D0505" w:rsidRPr="00AB362F" w:rsidRDefault="000D0505" w:rsidP="006159CE"/>
    <w:p w14:paraId="544E20DF" w14:textId="38BD93E4" w:rsidR="001E41F4" w:rsidRPr="00AB362F" w:rsidRDefault="006159CE" w:rsidP="006159CE">
      <w:pPr>
        <w:rPr>
          <w:szCs w:val="22"/>
        </w:rPr>
      </w:pPr>
      <w:r w:rsidRPr="00AB362F">
        <w:t>Bezpieczeństwo stosowania i skuteczność</w:t>
      </w:r>
      <w:r w:rsidR="005826C1" w:rsidRPr="00AB362F">
        <w:t xml:space="preserve"> olaparybu </w:t>
      </w:r>
      <w:r w:rsidR="00910A50" w:rsidRPr="00AB362F">
        <w:t>w leczeniu</w:t>
      </w:r>
      <w:r w:rsidRPr="00AB362F">
        <w:t xml:space="preserve"> podtrzymując</w:t>
      </w:r>
      <w:r w:rsidR="005826C1" w:rsidRPr="00AB362F">
        <w:t>ym</w:t>
      </w:r>
      <w:r w:rsidRPr="00AB362F">
        <w:t xml:space="preserve"> badano</w:t>
      </w:r>
      <w:r w:rsidR="008266EE" w:rsidRPr="00AB362F">
        <w:t xml:space="preserve"> w ramach randomizowanego (3:2), wieloośrodkowego badania kontrolowanego placebo, prowadzonego metodą podwójnie ślepej próby</w:t>
      </w:r>
      <w:r w:rsidRPr="00AB362F">
        <w:t xml:space="preserve"> </w:t>
      </w:r>
      <w:r w:rsidR="008266EE" w:rsidRPr="00AB362F">
        <w:t>wśród 154</w:t>
      </w:r>
      <w:r w:rsidRPr="00AB362F">
        <w:t xml:space="preserve"> pacjentów z </w:t>
      </w:r>
      <w:r w:rsidR="009D2E3C" w:rsidRPr="00AB362F">
        <w:t>przerzutowym</w:t>
      </w:r>
      <w:r w:rsidRPr="00AB362F">
        <w:t xml:space="preserve"> gruczolakorakiem trzustki z dziedziczn</w:t>
      </w:r>
      <w:r w:rsidR="00AC4B08" w:rsidRPr="00AB362F">
        <w:t>ą</w:t>
      </w:r>
      <w:r w:rsidRPr="00AB362F">
        <w:t xml:space="preserve"> mutac</w:t>
      </w:r>
      <w:r w:rsidR="00984DC0" w:rsidRPr="00AB362F">
        <w:t>j</w:t>
      </w:r>
      <w:r w:rsidR="00AC4B08" w:rsidRPr="00AB362F">
        <w:t>ą</w:t>
      </w:r>
      <w:r w:rsidRPr="00AB362F">
        <w:t xml:space="preserve"> </w:t>
      </w:r>
      <w:r w:rsidR="00AC4B08" w:rsidRPr="00AB362F">
        <w:t xml:space="preserve">w genach </w:t>
      </w:r>
      <w:r w:rsidRPr="00AB362F">
        <w:rPr>
          <w:i/>
        </w:rPr>
        <w:t>BRCA</w:t>
      </w:r>
      <w:r w:rsidR="008266EE" w:rsidRPr="00AB362F">
        <w:rPr>
          <w:i/>
        </w:rPr>
        <w:t>1/2</w:t>
      </w:r>
      <w:r w:rsidR="00851DE2" w:rsidRPr="00AB362F">
        <w:t xml:space="preserve">. </w:t>
      </w:r>
      <w:r w:rsidR="002975AC" w:rsidRPr="00AB362F">
        <w:t xml:space="preserve">Pacjenci otrzymywali </w:t>
      </w:r>
      <w:r w:rsidR="00984DC0" w:rsidRPr="00AB362F">
        <w:t xml:space="preserve">produkt </w:t>
      </w:r>
      <w:r w:rsidR="008266EE" w:rsidRPr="00AB362F">
        <w:rPr>
          <w:rFonts w:eastAsia="TimesNewRoman,Bold"/>
          <w:bCs/>
          <w:szCs w:val="22"/>
          <w:lang w:eastAsia="en-GB"/>
        </w:rPr>
        <w:t>Lynparz</w:t>
      </w:r>
      <w:r w:rsidR="00984DC0" w:rsidRPr="00AB362F">
        <w:rPr>
          <w:rFonts w:eastAsia="TimesNewRoman,Bold"/>
          <w:bCs/>
          <w:szCs w:val="22"/>
          <w:lang w:eastAsia="en-GB"/>
        </w:rPr>
        <w:t>a</w:t>
      </w:r>
      <w:r w:rsidR="008266EE" w:rsidRPr="00AB362F">
        <w:rPr>
          <w:rFonts w:eastAsia="TimesNewRoman,Bold"/>
          <w:bCs/>
          <w:szCs w:val="22"/>
          <w:lang w:eastAsia="en-GB"/>
        </w:rPr>
        <w:t xml:space="preserve"> </w:t>
      </w:r>
      <w:r w:rsidR="008266EE" w:rsidRPr="00AB362F">
        <w:rPr>
          <w:szCs w:val="22"/>
        </w:rPr>
        <w:t xml:space="preserve">300 mg </w:t>
      </w:r>
      <w:r w:rsidR="00C25DB0" w:rsidRPr="00AB362F">
        <w:rPr>
          <w:szCs w:val="22"/>
        </w:rPr>
        <w:t>(</w:t>
      </w:r>
      <w:r w:rsidR="008266EE" w:rsidRPr="00AB362F">
        <w:rPr>
          <w:szCs w:val="22"/>
        </w:rPr>
        <w:t>2 tabletki po 150 mg</w:t>
      </w:r>
      <w:r w:rsidR="00C25DB0" w:rsidRPr="00AB362F">
        <w:rPr>
          <w:szCs w:val="22"/>
        </w:rPr>
        <w:t>)</w:t>
      </w:r>
      <w:r w:rsidR="008266EE" w:rsidRPr="00AB362F">
        <w:rPr>
          <w:szCs w:val="22"/>
        </w:rPr>
        <w:t xml:space="preserve"> dwa razy na dobę</w:t>
      </w:r>
      <w:r w:rsidR="002D5BD3" w:rsidRPr="00AB362F">
        <w:rPr>
          <w:szCs w:val="22"/>
        </w:rPr>
        <w:t xml:space="preserve"> </w:t>
      </w:r>
      <w:r w:rsidR="00C25DB0" w:rsidRPr="00AB362F">
        <w:rPr>
          <w:szCs w:val="22"/>
        </w:rPr>
        <w:t>(n</w:t>
      </w:r>
      <w:r w:rsidR="002D5BD3" w:rsidRPr="00AB362F">
        <w:rPr>
          <w:szCs w:val="22"/>
        </w:rPr>
        <w:t xml:space="preserve"> </w:t>
      </w:r>
      <w:r w:rsidR="00C25DB0" w:rsidRPr="00AB362F">
        <w:rPr>
          <w:szCs w:val="22"/>
        </w:rPr>
        <w:t>=</w:t>
      </w:r>
      <w:r w:rsidR="002D5BD3" w:rsidRPr="00AB362F">
        <w:rPr>
          <w:szCs w:val="22"/>
        </w:rPr>
        <w:t xml:space="preserve"> </w:t>
      </w:r>
      <w:r w:rsidR="00C25DB0" w:rsidRPr="00AB362F">
        <w:rPr>
          <w:szCs w:val="22"/>
        </w:rPr>
        <w:t>92)</w:t>
      </w:r>
      <w:r w:rsidR="008266EE" w:rsidRPr="00AB362F">
        <w:rPr>
          <w:szCs w:val="22"/>
        </w:rPr>
        <w:t xml:space="preserve"> lub placebo </w:t>
      </w:r>
      <w:r w:rsidR="00BD400C" w:rsidRPr="00AB362F">
        <w:rPr>
          <w:szCs w:val="22"/>
        </w:rPr>
        <w:t xml:space="preserve">(n = 62) </w:t>
      </w:r>
      <w:r w:rsidR="00851DE2" w:rsidRPr="00AB362F">
        <w:rPr>
          <w:szCs w:val="22"/>
        </w:rPr>
        <w:t xml:space="preserve">aż </w:t>
      </w:r>
      <w:r w:rsidR="00C25DB0" w:rsidRPr="00AB362F">
        <w:rPr>
          <w:szCs w:val="22"/>
        </w:rPr>
        <w:t>do</w:t>
      </w:r>
      <w:r w:rsidR="00851DE2" w:rsidRPr="00AB362F">
        <w:rPr>
          <w:szCs w:val="22"/>
        </w:rPr>
        <w:t xml:space="preserve"> wystąpienia progresji radiologicznej lub niemożliwej do zaakceptowania toksyczności</w:t>
      </w:r>
      <w:r w:rsidR="00BD400C" w:rsidRPr="00AB362F">
        <w:rPr>
          <w:szCs w:val="22"/>
        </w:rPr>
        <w:t>.</w:t>
      </w:r>
      <w:r w:rsidR="008266EE" w:rsidRPr="00AB362F">
        <w:rPr>
          <w:szCs w:val="22"/>
        </w:rPr>
        <w:t xml:space="preserve"> </w:t>
      </w:r>
      <w:r w:rsidR="00550681" w:rsidRPr="00AB362F">
        <w:t xml:space="preserve">U pacjentów nie powinno </w:t>
      </w:r>
      <w:r w:rsidR="00984DC0" w:rsidRPr="00AB362F">
        <w:t xml:space="preserve">było </w:t>
      </w:r>
      <w:r w:rsidR="00550681" w:rsidRPr="00AB362F">
        <w:t>dojść</w:t>
      </w:r>
      <w:r w:rsidRPr="00AB362F">
        <w:t xml:space="preserve"> do progresji choroby </w:t>
      </w:r>
      <w:r w:rsidR="00DA32E1" w:rsidRPr="00AB362F">
        <w:t xml:space="preserve">w trakcie </w:t>
      </w:r>
      <w:r w:rsidR="00783111" w:rsidRPr="00AB362F">
        <w:t>stosowania pierwszej</w:t>
      </w:r>
      <w:r w:rsidR="00DA32E1" w:rsidRPr="00AB362F">
        <w:t xml:space="preserve"> </w:t>
      </w:r>
      <w:r w:rsidRPr="00AB362F">
        <w:t>linii chemioterapii opartej na związkach platyny</w:t>
      </w:r>
      <w:r w:rsidR="000C7EAF" w:rsidRPr="00AB362F">
        <w:t xml:space="preserve"> trwającej co najmniej 16 tygodni</w:t>
      </w:r>
      <w:r w:rsidR="00E63EC5" w:rsidRPr="00AB362F">
        <w:t>.</w:t>
      </w:r>
      <w:r w:rsidRPr="00AB362F">
        <w:t xml:space="preserve"> </w:t>
      </w:r>
      <w:bookmarkStart w:id="222" w:name="_Hlk20929584"/>
      <w:r w:rsidRPr="00AB362F">
        <w:rPr>
          <w:rFonts w:eastAsia="TimesNewRoman,Bold"/>
          <w:bCs/>
          <w:szCs w:val="24"/>
          <w:lang w:eastAsia="en-GB"/>
        </w:rPr>
        <w:t>Po</w:t>
      </w:r>
      <w:r w:rsidR="00AC4B08" w:rsidRPr="00AB362F">
        <w:rPr>
          <w:rFonts w:eastAsia="TimesNewRoman,Bold"/>
          <w:bCs/>
          <w:szCs w:val="24"/>
          <w:lang w:eastAsia="en-GB"/>
        </w:rPr>
        <w:t xml:space="preserve"> tym czasie po</w:t>
      </w:r>
      <w:r w:rsidRPr="00AB362F">
        <w:rPr>
          <w:rFonts w:eastAsia="TimesNewRoman,Bold"/>
          <w:bCs/>
          <w:szCs w:val="24"/>
          <w:lang w:eastAsia="en-GB"/>
        </w:rPr>
        <w:t>dawanie związk</w:t>
      </w:r>
      <w:r w:rsidR="005826C1" w:rsidRPr="00AB362F">
        <w:rPr>
          <w:rFonts w:eastAsia="TimesNewRoman,Bold"/>
          <w:bCs/>
          <w:szCs w:val="24"/>
          <w:lang w:eastAsia="en-GB"/>
        </w:rPr>
        <w:t>u platyny mogło zostać zakończone</w:t>
      </w:r>
      <w:r w:rsidRPr="00AB362F">
        <w:rPr>
          <w:rFonts w:eastAsia="TimesNewRoman,Bold"/>
          <w:bCs/>
          <w:szCs w:val="24"/>
          <w:lang w:eastAsia="en-GB"/>
        </w:rPr>
        <w:t xml:space="preserve"> w dowolnym momencie z powodu </w:t>
      </w:r>
      <w:r w:rsidR="00AC4B08" w:rsidRPr="00AB362F">
        <w:rPr>
          <w:rFonts w:eastAsia="TimesNewRoman,Bold"/>
          <w:bCs/>
          <w:szCs w:val="24"/>
          <w:lang w:eastAsia="en-GB"/>
        </w:rPr>
        <w:t xml:space="preserve">niemożliwej do zaakceptowania </w:t>
      </w:r>
      <w:r w:rsidRPr="00AB362F">
        <w:rPr>
          <w:rFonts w:eastAsia="TimesNewRoman,Bold"/>
          <w:bCs/>
          <w:szCs w:val="24"/>
          <w:lang w:eastAsia="en-GB"/>
        </w:rPr>
        <w:t>toksyczności, a podawanie pozostałych leków mogło być kontynuowane</w:t>
      </w:r>
      <w:r w:rsidR="00851DE2" w:rsidRPr="00AB362F">
        <w:rPr>
          <w:rFonts w:eastAsia="TimesNewRoman,Bold"/>
          <w:bCs/>
          <w:szCs w:val="24"/>
          <w:lang w:eastAsia="en-GB"/>
        </w:rPr>
        <w:t xml:space="preserve"> zgodnie z zaplanowanym schematem leczenia</w:t>
      </w:r>
      <w:r w:rsidR="00BB2D61" w:rsidRPr="00AB362F">
        <w:rPr>
          <w:rFonts w:eastAsia="TimesNewRoman,Bold"/>
          <w:bCs/>
          <w:szCs w:val="24"/>
          <w:lang w:eastAsia="en-GB"/>
        </w:rPr>
        <w:t xml:space="preserve"> lub do czasu wystąpienia niemożliwej do zaakceptowania toksyczności</w:t>
      </w:r>
      <w:r w:rsidRPr="00AB362F">
        <w:rPr>
          <w:iCs/>
          <w:color w:val="000000"/>
        </w:rPr>
        <w:t>.</w:t>
      </w:r>
      <w:r w:rsidRPr="00AB362F">
        <w:rPr>
          <w:color w:val="000000"/>
        </w:rPr>
        <w:t xml:space="preserve"> </w:t>
      </w:r>
      <w:r w:rsidR="00BB2D61" w:rsidRPr="00AB362F">
        <w:rPr>
          <w:color w:val="000000"/>
        </w:rPr>
        <w:t>Pacjenci, którzy tolerowali pełny schemat chemioterapii zawierający związki platyn</w:t>
      </w:r>
      <w:r w:rsidR="00540A53" w:rsidRPr="00AB362F">
        <w:rPr>
          <w:color w:val="000000"/>
        </w:rPr>
        <w:t>y</w:t>
      </w:r>
      <w:r w:rsidR="00BB2D61" w:rsidRPr="00AB362F">
        <w:rPr>
          <w:color w:val="000000"/>
        </w:rPr>
        <w:t xml:space="preserve"> do czasu</w:t>
      </w:r>
      <w:r w:rsidR="006D53F1" w:rsidRPr="00AB362F">
        <w:rPr>
          <w:color w:val="000000"/>
        </w:rPr>
        <w:t xml:space="preserve"> wystąpienia</w:t>
      </w:r>
      <w:r w:rsidR="00BB2D61" w:rsidRPr="00AB362F">
        <w:rPr>
          <w:color w:val="000000"/>
        </w:rPr>
        <w:t xml:space="preserve"> progresji choroby, nie zostali uwzględnieni w tym badaniu. </w:t>
      </w:r>
      <w:r w:rsidR="00AD2FBC" w:rsidRPr="00AB362F">
        <w:rPr>
          <w:color w:val="000000"/>
        </w:rPr>
        <w:t>Leczenie podtrzymujące rozpoczynano od 4 do 8 tygodni po</w:t>
      </w:r>
      <w:r w:rsidR="004D08E6" w:rsidRPr="00AB362F">
        <w:rPr>
          <w:color w:val="000000"/>
        </w:rPr>
        <w:t xml:space="preserve"> przyjęciu</w:t>
      </w:r>
      <w:r w:rsidR="00AD2FBC" w:rsidRPr="00AB362F">
        <w:rPr>
          <w:color w:val="000000"/>
        </w:rPr>
        <w:t xml:space="preserve"> ostatniej daw</w:t>
      </w:r>
      <w:r w:rsidR="004D08E6" w:rsidRPr="00AB362F">
        <w:rPr>
          <w:color w:val="000000"/>
        </w:rPr>
        <w:t>ki</w:t>
      </w:r>
      <w:r w:rsidR="00AD2FBC" w:rsidRPr="00AB362F">
        <w:rPr>
          <w:color w:val="000000"/>
        </w:rPr>
        <w:t xml:space="preserve"> chemioterapii pierwszej linii </w:t>
      </w:r>
      <w:r w:rsidR="00962FC8" w:rsidRPr="00AB362F">
        <w:rPr>
          <w:color w:val="000000"/>
        </w:rPr>
        <w:t xml:space="preserve">o ile nie było dowodów na progresję choroby </w:t>
      </w:r>
      <w:bookmarkEnd w:id="222"/>
      <w:r w:rsidR="006850B0" w:rsidRPr="00AB362F">
        <w:rPr>
          <w:szCs w:val="22"/>
        </w:rPr>
        <w:t xml:space="preserve">i jeśli </w:t>
      </w:r>
      <w:r w:rsidR="00DF0AC9" w:rsidRPr="00AB362F">
        <w:rPr>
          <w:szCs w:val="22"/>
        </w:rPr>
        <w:t xml:space="preserve">wszystkie </w:t>
      </w:r>
      <w:r w:rsidRPr="00AB362F">
        <w:rPr>
          <w:szCs w:val="22"/>
        </w:rPr>
        <w:t>działania toksyczne w wyniku wcześniejszego leczenia przeciwnowotworowego zmn</w:t>
      </w:r>
      <w:r w:rsidR="00AD2FBC" w:rsidRPr="00AB362F">
        <w:rPr>
          <w:szCs w:val="22"/>
        </w:rPr>
        <w:t>iejszyły</w:t>
      </w:r>
      <w:r w:rsidRPr="00AB362F">
        <w:rPr>
          <w:szCs w:val="22"/>
        </w:rPr>
        <w:t xml:space="preserve"> się do stopnia 1. według</w:t>
      </w:r>
      <w:r w:rsidRPr="00AB362F">
        <w:rPr>
          <w:rFonts w:eastAsia="Calibri"/>
          <w:szCs w:val="22"/>
        </w:rPr>
        <w:t xml:space="preserve"> CTCAE, z wyjątkiem łysienia</w:t>
      </w:r>
      <w:r w:rsidRPr="00AB362F">
        <w:rPr>
          <w:rFonts w:eastAsia="Calibri"/>
          <w:szCs w:val="22"/>
          <w:shd w:val="clear" w:color="auto" w:fill="FFFFFF"/>
        </w:rPr>
        <w:t xml:space="preserve">, neuropatii obwodowej stopnia 3. i </w:t>
      </w:r>
      <w:r w:rsidRPr="00AB362F">
        <w:rPr>
          <w:rFonts w:eastAsia="Calibri"/>
          <w:szCs w:val="22"/>
        </w:rPr>
        <w:t xml:space="preserve">Hgb ≥9 g/dl. </w:t>
      </w:r>
    </w:p>
    <w:p w14:paraId="544FDF74" w14:textId="77777777" w:rsidR="001E41F4" w:rsidRPr="00AB362F" w:rsidRDefault="001E41F4" w:rsidP="001E41F4">
      <w:pPr>
        <w:rPr>
          <w:szCs w:val="22"/>
        </w:rPr>
      </w:pPr>
    </w:p>
    <w:p w14:paraId="173C5A2E" w14:textId="71529D01" w:rsidR="001E41F4" w:rsidRPr="00AB362F" w:rsidRDefault="00F20B50" w:rsidP="001E41F4">
      <w:bookmarkStart w:id="223" w:name="_Hlk9586713"/>
      <w:r w:rsidRPr="00AB362F">
        <w:rPr>
          <w:szCs w:val="22"/>
        </w:rPr>
        <w:t>Trzydzie</w:t>
      </w:r>
      <w:r w:rsidR="00910A50" w:rsidRPr="00AB362F">
        <w:rPr>
          <w:szCs w:val="22"/>
        </w:rPr>
        <w:t>ści</w:t>
      </w:r>
      <w:r w:rsidRPr="00AB362F">
        <w:rPr>
          <w:szCs w:val="22"/>
        </w:rPr>
        <w:t xml:space="preserve"> jeden</w:t>
      </w:r>
      <w:r w:rsidR="00910A50" w:rsidRPr="00AB362F">
        <w:rPr>
          <w:szCs w:val="22"/>
        </w:rPr>
        <w:t xml:space="preserve"> procent</w:t>
      </w:r>
      <w:r w:rsidRPr="00AB362F">
        <w:rPr>
          <w:szCs w:val="22"/>
        </w:rPr>
        <w:t xml:space="preserve"> (31%) pacjentów z dziedzicznymi mutacjami </w:t>
      </w:r>
      <w:r w:rsidRPr="00AB362F">
        <w:rPr>
          <w:i/>
          <w:szCs w:val="22"/>
        </w:rPr>
        <w:t>BRCA1/2</w:t>
      </w:r>
      <w:r w:rsidRPr="00AB362F">
        <w:rPr>
          <w:szCs w:val="22"/>
        </w:rPr>
        <w:t xml:space="preserve"> zostało zidentyfikowanych na podstawie wyników testów przeprowadzonych lokalnie, a 69% pacjentów – na podstawie testów przeprowadzonych przez laboratorium centralne. </w:t>
      </w:r>
      <w:bookmarkStart w:id="224" w:name="_Hlk31189363"/>
      <w:r w:rsidRPr="00AB362F">
        <w:rPr>
          <w:szCs w:val="22"/>
        </w:rPr>
        <w:t xml:space="preserve">W grupie olaparybu 32% pacjentów było nosicielami dziedzicznej mutacji </w:t>
      </w:r>
      <w:r w:rsidRPr="00AB362F">
        <w:rPr>
          <w:i/>
          <w:szCs w:val="22"/>
        </w:rPr>
        <w:t>BRCA1</w:t>
      </w:r>
      <w:r w:rsidRPr="00AB362F">
        <w:rPr>
          <w:szCs w:val="22"/>
        </w:rPr>
        <w:t xml:space="preserve">, 64% - dziedzicznej mutacji </w:t>
      </w:r>
      <w:r w:rsidRPr="00AB362F">
        <w:rPr>
          <w:i/>
          <w:szCs w:val="22"/>
        </w:rPr>
        <w:t>BRCA2</w:t>
      </w:r>
      <w:r w:rsidRPr="00AB362F">
        <w:rPr>
          <w:szCs w:val="22"/>
        </w:rPr>
        <w:t xml:space="preserve">, a 1% było nosicielami zarówno dziedzicznej mutacji </w:t>
      </w:r>
      <w:r w:rsidRPr="00AB362F">
        <w:rPr>
          <w:i/>
          <w:szCs w:val="22"/>
        </w:rPr>
        <w:t>BRCA1</w:t>
      </w:r>
      <w:r w:rsidRPr="00AB362F">
        <w:rPr>
          <w:szCs w:val="22"/>
        </w:rPr>
        <w:t xml:space="preserve">, jak i dziedzicznej mutacji </w:t>
      </w:r>
      <w:r w:rsidRPr="00AB362F">
        <w:rPr>
          <w:i/>
          <w:szCs w:val="22"/>
        </w:rPr>
        <w:t>BRCA2</w:t>
      </w:r>
      <w:r w:rsidRPr="00AB362F">
        <w:rPr>
          <w:szCs w:val="22"/>
        </w:rPr>
        <w:t xml:space="preserve">. </w:t>
      </w:r>
      <w:bookmarkEnd w:id="224"/>
      <w:r w:rsidRPr="00AB362F">
        <w:rPr>
          <w:szCs w:val="22"/>
        </w:rPr>
        <w:t xml:space="preserve">W grupie </w:t>
      </w:r>
      <w:r w:rsidRPr="00AB362F">
        <w:rPr>
          <w:szCs w:val="22"/>
        </w:rPr>
        <w:lastRenderedPageBreak/>
        <w:t xml:space="preserve">placebo 26% pacjentów było nosicielami dziedzicznej mutacji </w:t>
      </w:r>
      <w:r w:rsidRPr="00AB362F">
        <w:rPr>
          <w:i/>
          <w:szCs w:val="22"/>
        </w:rPr>
        <w:t>BRCA1</w:t>
      </w:r>
      <w:r w:rsidRPr="00AB362F">
        <w:rPr>
          <w:szCs w:val="22"/>
        </w:rPr>
        <w:t xml:space="preserve">, 73% było nosicielami dziedzicznej mutacji </w:t>
      </w:r>
      <w:r w:rsidRPr="00AB362F">
        <w:rPr>
          <w:i/>
          <w:szCs w:val="22"/>
        </w:rPr>
        <w:t>BRCA2</w:t>
      </w:r>
      <w:r w:rsidRPr="00AB362F">
        <w:rPr>
          <w:szCs w:val="22"/>
        </w:rPr>
        <w:t xml:space="preserve"> i u żadnego pacjenta nie występowała zarówno dziedziczna mutacja </w:t>
      </w:r>
      <w:r w:rsidRPr="00AB362F">
        <w:rPr>
          <w:i/>
          <w:szCs w:val="22"/>
        </w:rPr>
        <w:t>BRCA1</w:t>
      </w:r>
      <w:r w:rsidRPr="00AB362F">
        <w:rPr>
          <w:szCs w:val="22"/>
        </w:rPr>
        <w:t xml:space="preserve">, jak i dziedziczna mutacja </w:t>
      </w:r>
      <w:r w:rsidRPr="00AB362F">
        <w:rPr>
          <w:i/>
          <w:szCs w:val="22"/>
        </w:rPr>
        <w:t>BRCA2</w:t>
      </w:r>
      <w:r w:rsidRPr="00AB362F">
        <w:rPr>
          <w:szCs w:val="22"/>
        </w:rPr>
        <w:t>. Status</w:t>
      </w:r>
      <w:r w:rsidR="00910A50" w:rsidRPr="00AB362F">
        <w:rPr>
          <w:szCs w:val="22"/>
        </w:rPr>
        <w:t xml:space="preserve"> mutacj</w:t>
      </w:r>
      <w:r w:rsidR="00AC4B08" w:rsidRPr="00AB362F">
        <w:rPr>
          <w:szCs w:val="22"/>
        </w:rPr>
        <w:t>i</w:t>
      </w:r>
      <w:r w:rsidRPr="00AB362F">
        <w:rPr>
          <w:szCs w:val="22"/>
        </w:rPr>
        <w:t xml:space="preserve"> </w:t>
      </w:r>
      <w:r w:rsidRPr="00AB362F">
        <w:rPr>
          <w:bCs/>
          <w:i/>
          <w:szCs w:val="22"/>
        </w:rPr>
        <w:t>BRCA</w:t>
      </w:r>
      <w:r w:rsidRPr="00AB362F">
        <w:rPr>
          <w:bCs/>
          <w:szCs w:val="22"/>
        </w:rPr>
        <w:t xml:space="preserve"> u wszystkich pacjentów zidentyfikowanych na podstawie wcześniejszych testów przeprowadzonych lokalnie został potwierdzony, w tych przypadkach, w których wysłano próbki, przez laboratorium centralne. Dziewięćdziesiąt osiem</w:t>
      </w:r>
      <w:r w:rsidR="00910A50" w:rsidRPr="00AB362F">
        <w:rPr>
          <w:bCs/>
          <w:szCs w:val="22"/>
        </w:rPr>
        <w:t xml:space="preserve"> procent</w:t>
      </w:r>
      <w:r w:rsidRPr="00AB362F">
        <w:rPr>
          <w:bCs/>
          <w:szCs w:val="22"/>
        </w:rPr>
        <w:t xml:space="preserve"> (98%) pacjentów było nosicielami patogennej mutacji, a 2% pacjentów było nosicielami prawdopodobnie patogennej mutacji.</w:t>
      </w:r>
      <w:r w:rsidRPr="00AB362F">
        <w:t xml:space="preserve"> Duże rearanżacje w genach </w:t>
      </w:r>
      <w:r w:rsidRPr="00AB362F">
        <w:rPr>
          <w:i/>
        </w:rPr>
        <w:t>BRCA1/2</w:t>
      </w:r>
      <w:r w:rsidRPr="00AB362F">
        <w:t xml:space="preserve"> wykryto u 5,2 % (8/154) pacjentów poddanych randomizacji.</w:t>
      </w:r>
    </w:p>
    <w:bookmarkEnd w:id="223"/>
    <w:p w14:paraId="015C65EA" w14:textId="77777777" w:rsidR="001E41F4" w:rsidRPr="00AB362F" w:rsidRDefault="001E41F4" w:rsidP="001E41F4">
      <w:pPr>
        <w:tabs>
          <w:tab w:val="clear" w:pos="567"/>
        </w:tabs>
        <w:autoSpaceDE w:val="0"/>
        <w:autoSpaceDN w:val="0"/>
        <w:adjustRightInd w:val="0"/>
        <w:spacing w:line="240" w:lineRule="auto"/>
        <w:rPr>
          <w:bCs/>
          <w:szCs w:val="22"/>
        </w:rPr>
      </w:pPr>
    </w:p>
    <w:p w14:paraId="608CD170" w14:textId="19E915B6" w:rsidR="000102A5" w:rsidRPr="00AB362F" w:rsidRDefault="003B43D8" w:rsidP="001E41F4">
      <w:bookmarkStart w:id="225" w:name="_Hlk8374187"/>
      <w:r w:rsidRPr="00AB362F">
        <w:rPr>
          <w:szCs w:val="22"/>
        </w:rPr>
        <w:t>Dane demograficzne i początkowa charakterystyka pacjentów były na ogół dobrze wyważone między</w:t>
      </w:r>
      <w:r w:rsidRPr="00AB362F">
        <w:rPr>
          <w:kern w:val="24"/>
          <w:szCs w:val="22"/>
        </w:rPr>
        <w:t xml:space="preserve"> grupą otrzymującą olaparyb a grupą placebo.</w:t>
      </w:r>
      <w:r w:rsidRPr="00AB362F">
        <w:rPr>
          <w:szCs w:val="22"/>
        </w:rPr>
        <w:t xml:space="preserve"> Mediana wieku wyniosła</w:t>
      </w:r>
      <w:r w:rsidRPr="00AB362F">
        <w:rPr>
          <w:kern w:val="24"/>
          <w:szCs w:val="22"/>
        </w:rPr>
        <w:t xml:space="preserve"> 57 lat w obu grupach;</w:t>
      </w:r>
      <w:r w:rsidRPr="00AB362F">
        <w:rPr>
          <w:color w:val="222222"/>
          <w:szCs w:val="22"/>
          <w:lang w:eastAsia="en-GB"/>
        </w:rPr>
        <w:t xml:space="preserve"> 30% pacjentów z grupy olaparybu miało ≥65 lat w porównaniu z 20% pacjentów z grupy placebo</w:t>
      </w:r>
      <w:r w:rsidRPr="00AB362F">
        <w:rPr>
          <w:kern w:val="24"/>
          <w:szCs w:val="22"/>
        </w:rPr>
        <w:t>. Pięćdziesiąt osiem procent (58%)</w:t>
      </w:r>
      <w:r w:rsidRPr="00AB362F">
        <w:rPr>
          <w:szCs w:val="22"/>
        </w:rPr>
        <w:t xml:space="preserve"> pacjentów z grupy olaparybu i 50% pacjentów z grupy placebo stanowili mężczyźni. W grupie olaparybu 89% pacjentów stanowiły osoby rasy białej, a 11% - rasy innej niż biała; w grupie placebo 95% pacjentów stanowiły osoby rasy białej, a 5% - rasy innej niż biała. U większości pacjentów stan sprawności według ECOG wyniósł</w:t>
      </w:r>
      <w:r w:rsidRPr="00AB362F">
        <w:rPr>
          <w:kern w:val="24"/>
          <w:szCs w:val="22"/>
        </w:rPr>
        <w:t xml:space="preserve"> 0 (71% w grupie olaparybu i 61% w grupie placebo). </w:t>
      </w:r>
      <w:r w:rsidR="00AC4B08" w:rsidRPr="00AB362F">
        <w:rPr>
          <w:kern w:val="24"/>
          <w:szCs w:val="22"/>
        </w:rPr>
        <w:t>L</w:t>
      </w:r>
      <w:r w:rsidRPr="00AB362F">
        <w:rPr>
          <w:kern w:val="24"/>
          <w:szCs w:val="22"/>
        </w:rPr>
        <w:t>okalizacj</w:t>
      </w:r>
      <w:r w:rsidR="00AC4B08" w:rsidRPr="00AB362F">
        <w:rPr>
          <w:kern w:val="24"/>
          <w:szCs w:val="22"/>
        </w:rPr>
        <w:t>a zmian</w:t>
      </w:r>
      <w:r w:rsidRPr="00AB362F">
        <w:rPr>
          <w:kern w:val="24"/>
          <w:szCs w:val="22"/>
        </w:rPr>
        <w:t xml:space="preserve"> przerzut</w:t>
      </w:r>
      <w:r w:rsidR="00AC4B08" w:rsidRPr="00AB362F">
        <w:rPr>
          <w:kern w:val="24"/>
          <w:szCs w:val="22"/>
        </w:rPr>
        <w:t xml:space="preserve">owych </w:t>
      </w:r>
      <w:r w:rsidRPr="00AB362F">
        <w:rPr>
          <w:kern w:val="24"/>
          <w:szCs w:val="22"/>
        </w:rPr>
        <w:t xml:space="preserve">przed chemioterapią </w:t>
      </w:r>
      <w:r w:rsidR="00AC4B08" w:rsidRPr="00AB362F">
        <w:rPr>
          <w:kern w:val="24"/>
          <w:szCs w:val="22"/>
        </w:rPr>
        <w:t>kształtowała się następująco</w:t>
      </w:r>
      <w:r w:rsidRPr="00AB362F">
        <w:rPr>
          <w:kern w:val="24"/>
          <w:szCs w:val="22"/>
        </w:rPr>
        <w:t xml:space="preserve">: wątroba 72%, płuco 10% i inne miejsca 50%. </w:t>
      </w:r>
      <w:bookmarkStart w:id="226" w:name="_Hlk31188376"/>
      <w:r w:rsidRPr="00AB362F">
        <w:rPr>
          <w:kern w:val="24"/>
          <w:szCs w:val="22"/>
        </w:rPr>
        <w:t>Mediana czasu od pierwszego rozpoznania do randomizacji w obu grupach wyniosła</w:t>
      </w:r>
      <w:r w:rsidRPr="00AB362F">
        <w:t xml:space="preserve"> 6,9 miesiąca (zakres 3,6 do 38,4 miesiąca). </w:t>
      </w:r>
      <w:bookmarkEnd w:id="226"/>
    </w:p>
    <w:p w14:paraId="12013ADC" w14:textId="77777777" w:rsidR="000102A5" w:rsidRPr="00AB362F" w:rsidRDefault="000102A5" w:rsidP="001E41F4"/>
    <w:p w14:paraId="60454513" w14:textId="210EAD98" w:rsidR="00740E84" w:rsidRPr="00AB362F" w:rsidRDefault="003B43D8" w:rsidP="001E41F4">
      <w:pPr>
        <w:rPr>
          <w:rFonts w:eastAsia="Calibri,Arial"/>
          <w:szCs w:val="22"/>
        </w:rPr>
      </w:pPr>
      <w:r w:rsidRPr="00AB362F">
        <w:t xml:space="preserve">Ogółem </w:t>
      </w:r>
      <w:r w:rsidRPr="00AB362F">
        <w:rPr>
          <w:rFonts w:eastAsia="Calibri,Arial"/>
          <w:szCs w:val="22"/>
        </w:rPr>
        <w:t>75% pacjentów otrzymywało FOLFIRINOX</w:t>
      </w:r>
      <w:r w:rsidR="00AC4B08" w:rsidRPr="00AB362F">
        <w:rPr>
          <w:rFonts w:eastAsia="Calibri,Arial"/>
          <w:szCs w:val="22"/>
        </w:rPr>
        <w:t xml:space="preserve">, mediana </w:t>
      </w:r>
      <w:r w:rsidR="005F5FB2" w:rsidRPr="00AB362F">
        <w:rPr>
          <w:rFonts w:eastAsia="Calibri,Arial"/>
          <w:szCs w:val="22"/>
        </w:rPr>
        <w:t xml:space="preserve">liczby cykli </w:t>
      </w:r>
      <w:r w:rsidR="00783111" w:rsidRPr="00AB362F">
        <w:rPr>
          <w:rFonts w:eastAsia="Calibri,Arial"/>
          <w:szCs w:val="22"/>
        </w:rPr>
        <w:t>wyniosła 9 (zakres</w:t>
      </w:r>
      <w:r w:rsidRPr="00AB362F">
        <w:rPr>
          <w:rFonts w:eastAsia="Calibri,Arial"/>
          <w:szCs w:val="22"/>
        </w:rPr>
        <w:t xml:space="preserve"> 4-61), 8% otrzymywało FOLFOX lub XELOX, 4% otrzymywało GEMOX, a 3% otrzymywało gemcytabinę w skojarzeniu z cisplatyną</w:t>
      </w:r>
      <w:r w:rsidR="00BD400C" w:rsidRPr="00AB362F">
        <w:rPr>
          <w:rFonts w:eastAsia="Calibri,Arial"/>
          <w:szCs w:val="22"/>
        </w:rPr>
        <w:t>; p</w:t>
      </w:r>
      <w:r w:rsidR="00B7439C" w:rsidRPr="00AB362F">
        <w:rPr>
          <w:rFonts w:eastAsia="Calibri,Arial"/>
          <w:szCs w:val="22"/>
        </w:rPr>
        <w:t>ozostałe 10% pacjentów otrzymało inne schematy chemioterapii</w:t>
      </w:r>
      <w:r w:rsidR="0000280F" w:rsidRPr="00AB362F">
        <w:rPr>
          <w:rFonts w:eastAsia="Calibri,Arial"/>
          <w:szCs w:val="22"/>
        </w:rPr>
        <w:t>.</w:t>
      </w:r>
      <w:r w:rsidR="001B200C" w:rsidRPr="00AB362F">
        <w:rPr>
          <w:rFonts w:eastAsia="Calibri,Arial"/>
          <w:szCs w:val="22"/>
        </w:rPr>
        <w:t xml:space="preserve"> Odsetek pacjentów, którzy otrzymywali chemioterapię przez 4 do 6 miesięcy, od &gt;6 do &lt;12 miesięcy i ≥12 miesięcy wynosił odpowiednio 77%, 19% i 4% w grupie otrzymującej olapar</w:t>
      </w:r>
      <w:r w:rsidR="00C965FF" w:rsidRPr="00AB362F">
        <w:rPr>
          <w:rFonts w:eastAsia="Calibri,Arial"/>
          <w:szCs w:val="22"/>
        </w:rPr>
        <w:t>y</w:t>
      </w:r>
      <w:r w:rsidR="001B200C" w:rsidRPr="00AB362F">
        <w:rPr>
          <w:rFonts w:eastAsia="Calibri,Arial"/>
          <w:szCs w:val="22"/>
        </w:rPr>
        <w:t>b oraz 80%, 1</w:t>
      </w:r>
      <w:r w:rsidR="00C135E0" w:rsidRPr="00AB362F">
        <w:rPr>
          <w:rFonts w:eastAsia="Calibri,Arial"/>
          <w:szCs w:val="22"/>
        </w:rPr>
        <w:t>7</w:t>
      </w:r>
      <w:r w:rsidR="001B200C" w:rsidRPr="00AB362F">
        <w:rPr>
          <w:rFonts w:eastAsia="Calibri,Arial"/>
          <w:szCs w:val="22"/>
        </w:rPr>
        <w:t>% i 3% w grupie otrzymującej placebo</w:t>
      </w:r>
      <w:r w:rsidR="00892CB1" w:rsidRPr="00AB362F">
        <w:rPr>
          <w:rFonts w:eastAsia="Calibri,Arial"/>
          <w:szCs w:val="22"/>
        </w:rPr>
        <w:t>,</w:t>
      </w:r>
      <w:r w:rsidR="0000280F" w:rsidRPr="00AB362F">
        <w:rPr>
          <w:rFonts w:eastAsia="Calibri,Arial"/>
          <w:szCs w:val="22"/>
        </w:rPr>
        <w:t xml:space="preserve"> z</w:t>
      </w:r>
      <w:r w:rsidR="00892CB1" w:rsidRPr="00AB362F">
        <w:rPr>
          <w:rFonts w:eastAsia="Calibri,Arial"/>
          <w:szCs w:val="22"/>
        </w:rPr>
        <w:t xml:space="preserve"> median</w:t>
      </w:r>
      <w:r w:rsidR="0000280F" w:rsidRPr="00AB362F">
        <w:rPr>
          <w:rFonts w:eastAsia="Calibri,Arial"/>
          <w:szCs w:val="22"/>
        </w:rPr>
        <w:t>ą</w:t>
      </w:r>
      <w:r w:rsidR="00892CB1" w:rsidRPr="00AB362F">
        <w:rPr>
          <w:rFonts w:eastAsia="Calibri,Arial"/>
          <w:szCs w:val="22"/>
        </w:rPr>
        <w:t xml:space="preserve"> </w:t>
      </w:r>
      <w:r w:rsidR="001B200C" w:rsidRPr="00AB362F">
        <w:rPr>
          <w:rFonts w:eastAsia="Calibri,Arial"/>
          <w:szCs w:val="22"/>
        </w:rPr>
        <w:t xml:space="preserve">czasu od zakończenia </w:t>
      </w:r>
      <w:r w:rsidR="006E2BCA" w:rsidRPr="00AB362F">
        <w:rPr>
          <w:rFonts w:eastAsia="Calibri,Arial"/>
          <w:szCs w:val="22"/>
        </w:rPr>
        <w:t xml:space="preserve">stosowania </w:t>
      </w:r>
      <w:r w:rsidR="001B200C" w:rsidRPr="00AB362F">
        <w:rPr>
          <w:rFonts w:eastAsia="Calibri,Arial"/>
          <w:szCs w:val="22"/>
        </w:rPr>
        <w:t xml:space="preserve">jakiegokolwiek </w:t>
      </w:r>
      <w:r w:rsidR="002D6077" w:rsidRPr="00AB362F">
        <w:rPr>
          <w:rFonts w:eastAsia="Calibri,Arial"/>
          <w:szCs w:val="22"/>
        </w:rPr>
        <w:t xml:space="preserve">leku z </w:t>
      </w:r>
      <w:r w:rsidR="001B200C" w:rsidRPr="00AB362F">
        <w:rPr>
          <w:rFonts w:eastAsia="Calibri,Arial"/>
          <w:szCs w:val="22"/>
        </w:rPr>
        <w:t xml:space="preserve">chemioterapii pierwszej linii do rozpoczęcia </w:t>
      </w:r>
      <w:r w:rsidR="00C965FF" w:rsidRPr="00AB362F">
        <w:rPr>
          <w:rFonts w:eastAsia="Calibri,Arial"/>
          <w:szCs w:val="22"/>
        </w:rPr>
        <w:t xml:space="preserve">badanego </w:t>
      </w:r>
      <w:r w:rsidR="001B200C" w:rsidRPr="00AB362F">
        <w:rPr>
          <w:rFonts w:eastAsia="Calibri,Arial"/>
          <w:szCs w:val="22"/>
        </w:rPr>
        <w:t>leczenia wynos</w:t>
      </w:r>
      <w:r w:rsidR="003E38E2" w:rsidRPr="00AB362F">
        <w:rPr>
          <w:rFonts w:eastAsia="Calibri,Arial"/>
          <w:szCs w:val="22"/>
        </w:rPr>
        <w:t>zącą</w:t>
      </w:r>
      <w:r w:rsidR="001B200C" w:rsidRPr="00AB362F">
        <w:rPr>
          <w:rFonts w:eastAsia="Calibri,Arial"/>
          <w:szCs w:val="22"/>
        </w:rPr>
        <w:t xml:space="preserve"> około 1 miesiąca</w:t>
      </w:r>
      <w:r w:rsidR="00D43F9A" w:rsidRPr="00AB362F">
        <w:rPr>
          <w:rFonts w:eastAsia="Calibri,Arial"/>
          <w:szCs w:val="22"/>
        </w:rPr>
        <w:t xml:space="preserve"> w obu </w:t>
      </w:r>
      <w:r w:rsidR="003E38E2" w:rsidRPr="00AB362F">
        <w:rPr>
          <w:rFonts w:eastAsia="Calibri,Arial"/>
          <w:szCs w:val="22"/>
        </w:rPr>
        <w:t>ramionach.</w:t>
      </w:r>
      <w:r w:rsidR="00BD400C" w:rsidRPr="00AB362F">
        <w:rPr>
          <w:rFonts w:eastAsia="Calibri,Arial"/>
          <w:szCs w:val="22"/>
        </w:rPr>
        <w:t xml:space="preserve"> </w:t>
      </w:r>
      <w:r w:rsidR="001A0531" w:rsidRPr="00AB362F">
        <w:rPr>
          <w:rFonts w:eastAsia="Calibri,Arial"/>
          <w:szCs w:val="22"/>
        </w:rPr>
        <w:t>Jako n</w:t>
      </w:r>
      <w:r w:rsidR="005802F7" w:rsidRPr="00AB362F">
        <w:rPr>
          <w:rFonts w:eastAsia="Calibri,Arial"/>
          <w:szCs w:val="22"/>
        </w:rPr>
        <w:t xml:space="preserve">ajlepszą odpowiedź na </w:t>
      </w:r>
      <w:r w:rsidR="008A55F8" w:rsidRPr="00AB362F">
        <w:rPr>
          <w:rFonts w:eastAsia="Calibri,Arial"/>
          <w:szCs w:val="22"/>
        </w:rPr>
        <w:t>chemioterapię</w:t>
      </w:r>
      <w:r w:rsidR="005802F7" w:rsidRPr="00AB362F">
        <w:rPr>
          <w:rFonts w:eastAsia="Calibri,Arial"/>
          <w:szCs w:val="22"/>
        </w:rPr>
        <w:t xml:space="preserve"> pierwsze</w:t>
      </w:r>
      <w:r w:rsidR="00A97A6D" w:rsidRPr="00AB362F">
        <w:rPr>
          <w:rFonts w:eastAsia="Calibri,Arial"/>
          <w:szCs w:val="22"/>
        </w:rPr>
        <w:t>j linii</w:t>
      </w:r>
      <w:r w:rsidR="00BD400C" w:rsidRPr="00AB362F">
        <w:rPr>
          <w:rFonts w:eastAsia="Calibri,Arial"/>
          <w:szCs w:val="22"/>
        </w:rPr>
        <w:t>,</w:t>
      </w:r>
      <w:r w:rsidR="00BB7DCE" w:rsidRPr="00AB362F">
        <w:rPr>
          <w:rFonts w:eastAsia="Calibri,Arial"/>
          <w:szCs w:val="22"/>
        </w:rPr>
        <w:t xml:space="preserve"> </w:t>
      </w:r>
      <w:r w:rsidR="00AF6B9C" w:rsidRPr="00AB362F">
        <w:rPr>
          <w:rFonts w:eastAsia="Calibri,Arial"/>
          <w:szCs w:val="22"/>
        </w:rPr>
        <w:t>7% pacjentów leczonych olaparybem</w:t>
      </w:r>
      <w:r w:rsidR="00214969" w:rsidRPr="00AB362F">
        <w:rPr>
          <w:rFonts w:eastAsia="Calibri,Arial"/>
          <w:szCs w:val="22"/>
        </w:rPr>
        <w:t xml:space="preserve"> </w:t>
      </w:r>
      <w:r w:rsidR="00725D3E" w:rsidRPr="00AB362F">
        <w:rPr>
          <w:rFonts w:eastAsia="Calibri,Arial"/>
          <w:szCs w:val="22"/>
        </w:rPr>
        <w:t xml:space="preserve">i 5% </w:t>
      </w:r>
      <w:r w:rsidR="003B39C4" w:rsidRPr="00AB362F">
        <w:rPr>
          <w:rFonts w:eastAsia="Calibri,Arial"/>
          <w:szCs w:val="22"/>
        </w:rPr>
        <w:t xml:space="preserve">pacjentów </w:t>
      </w:r>
      <w:r w:rsidR="00725D3E" w:rsidRPr="00AB362F">
        <w:rPr>
          <w:rFonts w:eastAsia="Calibri,Arial"/>
          <w:szCs w:val="22"/>
        </w:rPr>
        <w:t>otrzymujących placebo uzyskało</w:t>
      </w:r>
      <w:r w:rsidR="00FE3876" w:rsidRPr="00AB362F">
        <w:rPr>
          <w:rFonts w:eastAsia="Calibri,Arial"/>
          <w:szCs w:val="22"/>
        </w:rPr>
        <w:t xml:space="preserve"> </w:t>
      </w:r>
      <w:r w:rsidR="00AF6B9C" w:rsidRPr="00AB362F">
        <w:rPr>
          <w:rFonts w:eastAsia="Calibri,Arial"/>
          <w:szCs w:val="22"/>
        </w:rPr>
        <w:t>odpowiedź</w:t>
      </w:r>
      <w:r w:rsidR="00C965FF" w:rsidRPr="00AB362F">
        <w:rPr>
          <w:rFonts w:eastAsia="Calibri,Arial"/>
          <w:szCs w:val="22"/>
        </w:rPr>
        <w:t xml:space="preserve"> </w:t>
      </w:r>
      <w:r w:rsidR="00783111" w:rsidRPr="00AB362F">
        <w:rPr>
          <w:rFonts w:eastAsia="Calibri,Arial"/>
          <w:szCs w:val="22"/>
        </w:rPr>
        <w:t>całkowitą, 44% pacjentów</w:t>
      </w:r>
      <w:r w:rsidR="00AF6B9C" w:rsidRPr="00AB362F">
        <w:rPr>
          <w:rFonts w:eastAsia="Calibri,Arial"/>
          <w:szCs w:val="22"/>
        </w:rPr>
        <w:t xml:space="preserve"> leczonych olaparybem i 44% pacjentów otrzymujących placebo uzyska</w:t>
      </w:r>
      <w:r w:rsidR="00BC4DD1" w:rsidRPr="00AB362F">
        <w:rPr>
          <w:rFonts w:eastAsia="Calibri,Arial"/>
          <w:szCs w:val="22"/>
        </w:rPr>
        <w:t>ł</w:t>
      </w:r>
      <w:r w:rsidR="00AF6B9C" w:rsidRPr="00AB362F">
        <w:rPr>
          <w:rFonts w:eastAsia="Calibri,Arial"/>
          <w:szCs w:val="22"/>
        </w:rPr>
        <w:t xml:space="preserve">o odpowiedź częściową, </w:t>
      </w:r>
      <w:r w:rsidR="00783111" w:rsidRPr="00AB362F">
        <w:rPr>
          <w:rFonts w:eastAsia="Calibri,Arial"/>
          <w:szCs w:val="22"/>
        </w:rPr>
        <w:t>a 49% pacjentów</w:t>
      </w:r>
      <w:r w:rsidR="00AF6B9C" w:rsidRPr="00AB362F">
        <w:rPr>
          <w:rFonts w:eastAsia="Calibri,Arial"/>
          <w:szCs w:val="22"/>
        </w:rPr>
        <w:t xml:space="preserve"> leczonych olaparybem i 50% pacjentów otrzymujących placebo </w:t>
      </w:r>
      <w:r w:rsidR="0033587D" w:rsidRPr="00AB362F">
        <w:rPr>
          <w:rFonts w:eastAsia="Calibri,Arial"/>
          <w:szCs w:val="22"/>
        </w:rPr>
        <w:t>uzyskało</w:t>
      </w:r>
      <w:r w:rsidR="00893522" w:rsidRPr="00AB362F">
        <w:rPr>
          <w:rFonts w:eastAsia="Calibri,Arial"/>
          <w:szCs w:val="22"/>
        </w:rPr>
        <w:t xml:space="preserve"> </w:t>
      </w:r>
      <w:r w:rsidR="00110898" w:rsidRPr="00AB362F">
        <w:rPr>
          <w:rFonts w:eastAsia="Calibri,Arial"/>
          <w:szCs w:val="22"/>
        </w:rPr>
        <w:t>stabilizacj</w:t>
      </w:r>
      <w:r w:rsidR="00893522" w:rsidRPr="00AB362F">
        <w:rPr>
          <w:rFonts w:eastAsia="Calibri,Arial"/>
          <w:szCs w:val="22"/>
        </w:rPr>
        <w:t>ę</w:t>
      </w:r>
      <w:r w:rsidR="00110898" w:rsidRPr="00AB362F">
        <w:rPr>
          <w:rFonts w:eastAsia="Calibri,Arial"/>
          <w:szCs w:val="22"/>
        </w:rPr>
        <w:t xml:space="preserve"> choroby</w:t>
      </w:r>
      <w:r w:rsidR="00AF6B9C" w:rsidRPr="00AB362F">
        <w:rPr>
          <w:rFonts w:eastAsia="Calibri,Arial"/>
          <w:szCs w:val="22"/>
        </w:rPr>
        <w:t xml:space="preserve">. </w:t>
      </w:r>
      <w:r w:rsidR="00BA7DE9" w:rsidRPr="00AB362F">
        <w:rPr>
          <w:rFonts w:eastAsia="Calibri,Arial"/>
          <w:szCs w:val="22"/>
        </w:rPr>
        <w:t>Zmiany</w:t>
      </w:r>
      <w:r w:rsidR="00DC6523" w:rsidRPr="00AB362F">
        <w:rPr>
          <w:rFonts w:eastAsia="Calibri,Arial"/>
          <w:szCs w:val="22"/>
        </w:rPr>
        <w:t xml:space="preserve"> mierzaln</w:t>
      </w:r>
      <w:r w:rsidR="002F6B81" w:rsidRPr="00AB362F">
        <w:rPr>
          <w:rFonts w:eastAsia="Calibri,Arial"/>
          <w:szCs w:val="22"/>
        </w:rPr>
        <w:t>e</w:t>
      </w:r>
      <w:r w:rsidR="00DC6523" w:rsidRPr="00AB362F">
        <w:rPr>
          <w:rFonts w:eastAsia="Calibri,Arial"/>
          <w:szCs w:val="22"/>
        </w:rPr>
        <w:t xml:space="preserve"> w momencie randomizacji do badania </w:t>
      </w:r>
      <w:r w:rsidR="00BA7DE9" w:rsidRPr="00AB362F">
        <w:rPr>
          <w:rFonts w:eastAsia="Calibri,Arial"/>
          <w:szCs w:val="22"/>
        </w:rPr>
        <w:t xml:space="preserve">stwierdzono u 85% i 84% pacjentów odpowiednio w </w:t>
      </w:r>
      <w:r w:rsidR="002F6B81" w:rsidRPr="00AB362F">
        <w:rPr>
          <w:rFonts w:eastAsia="Calibri,Arial"/>
          <w:szCs w:val="22"/>
        </w:rPr>
        <w:t>ramieniu</w:t>
      </w:r>
      <w:r w:rsidR="00BA7DE9" w:rsidRPr="00AB362F">
        <w:rPr>
          <w:rFonts w:eastAsia="Calibri,Arial"/>
          <w:szCs w:val="22"/>
        </w:rPr>
        <w:t xml:space="preserve"> olaparyb</w:t>
      </w:r>
      <w:r w:rsidR="002F6B81" w:rsidRPr="00AB362F">
        <w:rPr>
          <w:rFonts w:eastAsia="Calibri,Arial"/>
          <w:szCs w:val="22"/>
        </w:rPr>
        <w:t>u</w:t>
      </w:r>
      <w:r w:rsidR="00BA7DE9" w:rsidRPr="00AB362F">
        <w:rPr>
          <w:rFonts w:eastAsia="Calibri,Arial"/>
          <w:szCs w:val="22"/>
        </w:rPr>
        <w:t xml:space="preserve"> oraz placebo. </w:t>
      </w:r>
      <w:r w:rsidR="003E38E2" w:rsidRPr="00AB362F">
        <w:rPr>
          <w:rFonts w:eastAsia="Calibri,Arial"/>
          <w:szCs w:val="22"/>
        </w:rPr>
        <w:t>Mediana czasu od rozpoczęcia chemioterapii pierwszej linii opartej na pochodnych platyny do randomizacji wyniosła 5,7 miesiąca (zakres od 3,4 do 33,4 miesiąca).</w:t>
      </w:r>
    </w:p>
    <w:p w14:paraId="795544ED" w14:textId="77777777" w:rsidR="00740E84" w:rsidRPr="00AB362F" w:rsidRDefault="00740E84" w:rsidP="001E41F4">
      <w:pPr>
        <w:rPr>
          <w:rFonts w:eastAsia="Calibri,Arial"/>
          <w:szCs w:val="22"/>
        </w:rPr>
      </w:pPr>
    </w:p>
    <w:p w14:paraId="31936BCA" w14:textId="08B94D2C" w:rsidR="00B51DED" w:rsidRPr="00AB362F" w:rsidRDefault="00C965FF" w:rsidP="001E41F4">
      <w:pPr>
        <w:rPr>
          <w:rFonts w:eastAsia="Calibri,Arial"/>
          <w:szCs w:val="22"/>
        </w:rPr>
      </w:pPr>
      <w:r w:rsidRPr="00AB362F">
        <w:rPr>
          <w:rFonts w:eastAsia="Calibri,Arial"/>
          <w:szCs w:val="22"/>
        </w:rPr>
        <w:t xml:space="preserve">W </w:t>
      </w:r>
      <w:r w:rsidR="00A74216" w:rsidRPr="00AB362F">
        <w:rPr>
          <w:rFonts w:eastAsia="Calibri,Arial"/>
          <w:szCs w:val="22"/>
        </w:rPr>
        <w:t>momencie</w:t>
      </w:r>
      <w:r w:rsidR="00520AE3" w:rsidRPr="00AB362F">
        <w:rPr>
          <w:rFonts w:eastAsia="Calibri,Arial"/>
          <w:szCs w:val="22"/>
        </w:rPr>
        <w:t xml:space="preserve"> analizy PFS</w:t>
      </w:r>
      <w:r w:rsidR="000E2090" w:rsidRPr="00AB362F">
        <w:rPr>
          <w:rFonts w:eastAsia="Calibri,Arial"/>
          <w:szCs w:val="22"/>
        </w:rPr>
        <w:t xml:space="preserve"> w badaniu pozostawało 33% pacjentów w grupie otrzymującej olaparyb i 13% w grupie otrzymującej placebo. Czterdzieści dziewięć procent pacjentów (49%) w ramieniu olaparybu i 74% w grupie otrzymującej placebo otrzymało </w:t>
      </w:r>
      <w:r w:rsidRPr="00AB362F">
        <w:rPr>
          <w:rFonts w:eastAsia="Calibri,Arial"/>
          <w:szCs w:val="22"/>
        </w:rPr>
        <w:t>kolejną</w:t>
      </w:r>
      <w:r w:rsidR="000E2090" w:rsidRPr="00AB362F">
        <w:rPr>
          <w:rFonts w:eastAsia="Calibri,Arial"/>
          <w:szCs w:val="22"/>
        </w:rPr>
        <w:t xml:space="preserve"> terapię. Czterdzieści dwa procent (42%) pacjentów w ramieniu olaparybu i 55% w grupie otrzymującej placebo otrzymało związki platyny w </w:t>
      </w:r>
      <w:r w:rsidR="00D32BB0" w:rsidRPr="00AB362F">
        <w:rPr>
          <w:rFonts w:eastAsia="Calibri,Arial"/>
          <w:szCs w:val="22"/>
        </w:rPr>
        <w:t>kolejnej</w:t>
      </w:r>
      <w:r w:rsidR="000E2090" w:rsidRPr="00AB362F">
        <w:rPr>
          <w:rFonts w:eastAsia="Calibri,Arial"/>
          <w:szCs w:val="22"/>
        </w:rPr>
        <w:t xml:space="preserve"> terapii.</w:t>
      </w:r>
      <w:r w:rsidR="008629C6" w:rsidRPr="00AB362F">
        <w:rPr>
          <w:rFonts w:eastAsia="Calibri,Arial"/>
          <w:szCs w:val="22"/>
        </w:rPr>
        <w:t xml:space="preserve"> Jeden procent (1%) pacjentów w ramieniu olaparybu i 15% w grupie otrzymującej placebo otrzym</w:t>
      </w:r>
      <w:r w:rsidR="00BD400C" w:rsidRPr="00AB362F">
        <w:rPr>
          <w:rFonts w:eastAsia="Calibri,Arial"/>
          <w:szCs w:val="22"/>
        </w:rPr>
        <w:t>a</w:t>
      </w:r>
      <w:r w:rsidR="008629C6" w:rsidRPr="00AB362F">
        <w:rPr>
          <w:rFonts w:eastAsia="Calibri,Arial"/>
          <w:szCs w:val="22"/>
        </w:rPr>
        <w:t xml:space="preserve">ło inhibitor PARP </w:t>
      </w:r>
      <w:r w:rsidR="004305D4" w:rsidRPr="00AB362F">
        <w:rPr>
          <w:rFonts w:eastAsia="Calibri,Arial"/>
          <w:szCs w:val="22"/>
        </w:rPr>
        <w:t>jako kolejną</w:t>
      </w:r>
      <w:r w:rsidR="008629C6" w:rsidRPr="00AB362F">
        <w:rPr>
          <w:rFonts w:eastAsia="Calibri,Arial"/>
          <w:szCs w:val="22"/>
        </w:rPr>
        <w:t xml:space="preserve"> terapi</w:t>
      </w:r>
      <w:r w:rsidR="004305D4" w:rsidRPr="00AB362F">
        <w:rPr>
          <w:rFonts w:eastAsia="Calibri,Arial"/>
          <w:szCs w:val="22"/>
        </w:rPr>
        <w:t>ę</w:t>
      </w:r>
      <w:r w:rsidR="008629C6" w:rsidRPr="00AB362F">
        <w:rPr>
          <w:rFonts w:eastAsia="Calibri,Arial"/>
          <w:szCs w:val="22"/>
        </w:rPr>
        <w:t xml:space="preserve">. </w:t>
      </w:r>
      <w:r w:rsidR="00362A29" w:rsidRPr="00AB362F">
        <w:rPr>
          <w:rFonts w:eastAsia="Calibri,Arial"/>
          <w:szCs w:val="22"/>
        </w:rPr>
        <w:t>Spośród 33 (36%) i 28 (45%)</w:t>
      </w:r>
      <w:r w:rsidR="00110898" w:rsidRPr="00AB362F">
        <w:rPr>
          <w:rFonts w:eastAsia="Calibri,Arial"/>
          <w:szCs w:val="22"/>
        </w:rPr>
        <w:t xml:space="preserve"> pacjentów, którzy otrzymali </w:t>
      </w:r>
      <w:r w:rsidR="00000C28" w:rsidRPr="00AB362F">
        <w:rPr>
          <w:rFonts w:eastAsia="Calibri,Arial"/>
          <w:szCs w:val="22"/>
        </w:rPr>
        <w:t xml:space="preserve">pierwszą </w:t>
      </w:r>
      <w:r w:rsidR="00D111D8" w:rsidRPr="00AB362F">
        <w:rPr>
          <w:rFonts w:eastAsia="Calibri,Arial"/>
          <w:szCs w:val="22"/>
        </w:rPr>
        <w:t>kolejną</w:t>
      </w:r>
      <w:r w:rsidR="00D712C8" w:rsidRPr="00AB362F">
        <w:rPr>
          <w:rFonts w:eastAsia="Calibri,Arial"/>
          <w:szCs w:val="22"/>
        </w:rPr>
        <w:t xml:space="preserve"> terapię opartą na związkach platyny</w:t>
      </w:r>
      <w:r w:rsidR="00A71975" w:rsidRPr="00AB362F">
        <w:rPr>
          <w:rFonts w:eastAsia="Calibri,Arial"/>
          <w:szCs w:val="22"/>
        </w:rPr>
        <w:t>,</w:t>
      </w:r>
      <w:r w:rsidR="00000C28" w:rsidRPr="00AB362F">
        <w:rPr>
          <w:rFonts w:eastAsia="Calibri,Arial"/>
          <w:szCs w:val="22"/>
        </w:rPr>
        <w:t xml:space="preserve"> </w:t>
      </w:r>
      <w:r w:rsidR="00A71975" w:rsidRPr="00AB362F">
        <w:rPr>
          <w:rFonts w:eastAsia="Calibri,Arial"/>
          <w:szCs w:val="22"/>
        </w:rPr>
        <w:t xml:space="preserve">w </w:t>
      </w:r>
      <w:r w:rsidR="007A7BF7" w:rsidRPr="00AB362F">
        <w:rPr>
          <w:rFonts w:eastAsia="Calibri,Arial"/>
          <w:szCs w:val="22"/>
        </w:rPr>
        <w:t>ramieniu</w:t>
      </w:r>
      <w:r w:rsidR="00A71975" w:rsidRPr="00AB362F">
        <w:rPr>
          <w:rFonts w:eastAsia="Calibri,Arial"/>
          <w:szCs w:val="22"/>
        </w:rPr>
        <w:t xml:space="preserve"> z olaparybem i placebo, </w:t>
      </w:r>
      <w:r w:rsidR="00E14B54" w:rsidRPr="00AB362F">
        <w:rPr>
          <w:rFonts w:eastAsia="Calibri,Arial"/>
          <w:szCs w:val="22"/>
        </w:rPr>
        <w:t xml:space="preserve">stabilizację choroby stwierdzono </w:t>
      </w:r>
      <w:r w:rsidR="00F40D3E" w:rsidRPr="00AB362F">
        <w:rPr>
          <w:rFonts w:eastAsia="Calibri,Arial"/>
          <w:szCs w:val="22"/>
        </w:rPr>
        <w:t xml:space="preserve">odpowiednio </w:t>
      </w:r>
      <w:r w:rsidR="00E14B54" w:rsidRPr="00AB362F">
        <w:rPr>
          <w:rFonts w:eastAsia="Calibri,Arial"/>
          <w:szCs w:val="22"/>
        </w:rPr>
        <w:t>u 8</w:t>
      </w:r>
      <w:r w:rsidR="003E38E2" w:rsidRPr="00AB362F">
        <w:rPr>
          <w:rFonts w:eastAsia="Calibri,Arial"/>
          <w:szCs w:val="22"/>
        </w:rPr>
        <w:t xml:space="preserve"> </w:t>
      </w:r>
      <w:r w:rsidR="00E14B54" w:rsidRPr="00AB362F">
        <w:rPr>
          <w:rFonts w:eastAsia="Calibri,Arial"/>
          <w:szCs w:val="22"/>
        </w:rPr>
        <w:t xml:space="preserve">vs </w:t>
      </w:r>
      <w:r w:rsidR="007A7BF7" w:rsidRPr="00AB362F">
        <w:rPr>
          <w:rFonts w:eastAsia="Calibri,Arial"/>
          <w:szCs w:val="22"/>
        </w:rPr>
        <w:t xml:space="preserve">6 pacjentów, </w:t>
      </w:r>
      <w:r w:rsidR="00033138" w:rsidRPr="00AB362F">
        <w:rPr>
          <w:rFonts w:eastAsia="Calibri,Arial"/>
          <w:szCs w:val="22"/>
        </w:rPr>
        <w:t>podczas</w:t>
      </w:r>
      <w:r w:rsidR="007A7BF7" w:rsidRPr="00AB362F">
        <w:rPr>
          <w:rFonts w:eastAsia="Calibri,Arial"/>
          <w:szCs w:val="22"/>
        </w:rPr>
        <w:t xml:space="preserve"> gdy</w:t>
      </w:r>
      <w:r w:rsidR="00000C28" w:rsidRPr="00AB362F">
        <w:rPr>
          <w:rFonts w:eastAsia="Calibri,Arial"/>
          <w:szCs w:val="22"/>
        </w:rPr>
        <w:t xml:space="preserve"> odpowiedź na leczenie uzyskano </w:t>
      </w:r>
      <w:r w:rsidR="002F6B81" w:rsidRPr="00AB362F">
        <w:rPr>
          <w:rFonts w:eastAsia="Calibri,Arial"/>
          <w:szCs w:val="22"/>
        </w:rPr>
        <w:t xml:space="preserve">odpowiednio </w:t>
      </w:r>
      <w:r w:rsidR="002C2C04" w:rsidRPr="00AB362F">
        <w:rPr>
          <w:rFonts w:eastAsia="Calibri,Arial"/>
          <w:szCs w:val="22"/>
        </w:rPr>
        <w:t>u 1 vs 2 pacjentów</w:t>
      </w:r>
      <w:r w:rsidR="00F40D3E" w:rsidRPr="00AB362F">
        <w:rPr>
          <w:rFonts w:eastAsia="Calibri,Arial"/>
          <w:szCs w:val="22"/>
        </w:rPr>
        <w:t>.</w:t>
      </w:r>
      <w:r w:rsidR="007A7BF7" w:rsidRPr="00AB362F">
        <w:rPr>
          <w:rFonts w:eastAsia="Calibri,Arial"/>
          <w:szCs w:val="22"/>
        </w:rPr>
        <w:t xml:space="preserve"> </w:t>
      </w:r>
    </w:p>
    <w:p w14:paraId="7415708C" w14:textId="77777777" w:rsidR="00B51DED" w:rsidRPr="00AB362F" w:rsidRDefault="00B51DED" w:rsidP="001E41F4">
      <w:pPr>
        <w:rPr>
          <w:rFonts w:eastAsia="Calibri,Arial"/>
          <w:szCs w:val="22"/>
        </w:rPr>
      </w:pPr>
    </w:p>
    <w:bookmarkEnd w:id="225"/>
    <w:p w14:paraId="24A07F34" w14:textId="081552CD" w:rsidR="00106BF6" w:rsidRPr="00AB362F" w:rsidRDefault="00106BF6" w:rsidP="00106BF6">
      <w:pPr>
        <w:tabs>
          <w:tab w:val="clear" w:pos="567"/>
        </w:tabs>
        <w:spacing w:after="240" w:line="280" w:lineRule="atLeast"/>
        <w:rPr>
          <w:kern w:val="24"/>
          <w:szCs w:val="22"/>
        </w:rPr>
      </w:pPr>
      <w:r w:rsidRPr="00AB362F">
        <w:rPr>
          <w:kern w:val="24"/>
          <w:szCs w:val="22"/>
        </w:rPr>
        <w:t xml:space="preserve">Pierwszorzędowym punktem końcowym było przeżycie wolne od progresji choroby (PFS), definiowane jako czas od randomizacji do progresji </w:t>
      </w:r>
      <w:r w:rsidR="00AC4B08" w:rsidRPr="00AB362F">
        <w:rPr>
          <w:kern w:val="24"/>
          <w:szCs w:val="22"/>
        </w:rPr>
        <w:t xml:space="preserve">choroby </w:t>
      </w:r>
      <w:r w:rsidR="00F6715C" w:rsidRPr="00AB362F">
        <w:rPr>
          <w:kern w:val="24"/>
          <w:szCs w:val="22"/>
        </w:rPr>
        <w:t xml:space="preserve">w </w:t>
      </w:r>
      <w:r w:rsidR="00783111" w:rsidRPr="00AB362F">
        <w:rPr>
          <w:kern w:val="24"/>
          <w:szCs w:val="22"/>
        </w:rPr>
        <w:t>ocenie BICR</w:t>
      </w:r>
      <w:r w:rsidRPr="00AB362F">
        <w:rPr>
          <w:kern w:val="24"/>
          <w:szCs w:val="22"/>
        </w:rPr>
        <w:t xml:space="preserve"> </w:t>
      </w:r>
      <w:r w:rsidR="00BD759A" w:rsidRPr="00AB362F">
        <w:rPr>
          <w:kern w:val="24"/>
          <w:szCs w:val="22"/>
        </w:rPr>
        <w:t>za pomocą</w:t>
      </w:r>
      <w:r w:rsidR="0045566C" w:rsidRPr="00AB362F">
        <w:rPr>
          <w:kern w:val="24"/>
          <w:szCs w:val="22"/>
        </w:rPr>
        <w:t xml:space="preserve"> </w:t>
      </w:r>
      <w:r w:rsidR="00006D78" w:rsidRPr="00AB362F">
        <w:rPr>
          <w:kern w:val="24"/>
          <w:szCs w:val="22"/>
        </w:rPr>
        <w:t xml:space="preserve">radiologicznych </w:t>
      </w:r>
      <w:r w:rsidRPr="00AB362F">
        <w:rPr>
          <w:kern w:val="24"/>
          <w:szCs w:val="22"/>
        </w:rPr>
        <w:t>kryteriów oceny odpowiedzi na leczenie guz</w:t>
      </w:r>
      <w:r w:rsidR="00006D78" w:rsidRPr="00AB362F">
        <w:rPr>
          <w:kern w:val="24"/>
          <w:szCs w:val="22"/>
        </w:rPr>
        <w:t>ó</w:t>
      </w:r>
      <w:r w:rsidR="001C0173" w:rsidRPr="00AB362F">
        <w:rPr>
          <w:kern w:val="24"/>
          <w:szCs w:val="22"/>
        </w:rPr>
        <w:t>w</w:t>
      </w:r>
      <w:r w:rsidRPr="00AB362F">
        <w:rPr>
          <w:kern w:val="24"/>
          <w:szCs w:val="22"/>
        </w:rPr>
        <w:t xml:space="preserve"> litych (RECIST) 1.1 </w:t>
      </w:r>
      <w:r w:rsidR="000E6EEA" w:rsidRPr="00AB362F">
        <w:rPr>
          <w:kern w:val="24"/>
          <w:szCs w:val="22"/>
        </w:rPr>
        <w:t>zmodyfikowany</w:t>
      </w:r>
      <w:r w:rsidR="00BE726D" w:rsidRPr="00AB362F">
        <w:rPr>
          <w:kern w:val="24"/>
          <w:szCs w:val="22"/>
        </w:rPr>
        <w:t>ch</w:t>
      </w:r>
      <w:r w:rsidR="000E6EEA" w:rsidRPr="00AB362F">
        <w:rPr>
          <w:kern w:val="24"/>
          <w:szCs w:val="22"/>
        </w:rPr>
        <w:t xml:space="preserve"> w celu oceny pacjentów bez oznak choroby</w:t>
      </w:r>
      <w:r w:rsidR="00BE726D" w:rsidRPr="00AB362F">
        <w:rPr>
          <w:kern w:val="24"/>
          <w:szCs w:val="22"/>
        </w:rPr>
        <w:t>,</w:t>
      </w:r>
      <w:r w:rsidR="000E6EEA" w:rsidRPr="00AB362F">
        <w:rPr>
          <w:kern w:val="24"/>
          <w:szCs w:val="22"/>
        </w:rPr>
        <w:t xml:space="preserve"> </w:t>
      </w:r>
      <w:r w:rsidRPr="00AB362F">
        <w:rPr>
          <w:kern w:val="24"/>
          <w:szCs w:val="22"/>
        </w:rPr>
        <w:t>lub do zgonu.</w:t>
      </w:r>
      <w:r w:rsidRPr="00AB362F">
        <w:rPr>
          <w:szCs w:val="22"/>
          <w:vertAlign w:val="superscript"/>
        </w:rPr>
        <w:t xml:space="preserve"> </w:t>
      </w:r>
      <w:r w:rsidRPr="00AB362F">
        <w:rPr>
          <w:kern w:val="24"/>
          <w:szCs w:val="22"/>
        </w:rPr>
        <w:t xml:space="preserve">Drugorzędowe punkty końcowe </w:t>
      </w:r>
      <w:r w:rsidR="00D2164C" w:rsidRPr="00AB362F">
        <w:rPr>
          <w:kern w:val="24"/>
          <w:szCs w:val="22"/>
        </w:rPr>
        <w:t xml:space="preserve">oceny skuteczności </w:t>
      </w:r>
      <w:r w:rsidRPr="00AB362F">
        <w:rPr>
          <w:kern w:val="24"/>
          <w:szCs w:val="22"/>
        </w:rPr>
        <w:t>obejmowały przeżycie całkowite (OS), czas od randomizacji do drugiej progresji lub zgonu (PFS2), czas od randomizacji do pierwszej kolejnej</w:t>
      </w:r>
      <w:bookmarkStart w:id="227" w:name="_Hlk8373878"/>
      <w:r w:rsidRPr="00AB362F">
        <w:rPr>
          <w:kern w:val="24"/>
          <w:szCs w:val="22"/>
        </w:rPr>
        <w:t xml:space="preserve"> terapii przeciwnowotworowej lub zgonu (TFST), odsetek obiektywnych odpowiedzi (ORR), czas trwania odpowiedzi (DoR), odsetek odpowiedzi, czas do wystąpienia odpowiedzi oraz jakość życia </w:t>
      </w:r>
      <w:r w:rsidR="00AC4B08" w:rsidRPr="00AB362F">
        <w:rPr>
          <w:kern w:val="24"/>
          <w:szCs w:val="22"/>
        </w:rPr>
        <w:t>uwarunkowana</w:t>
      </w:r>
      <w:r w:rsidRPr="00AB362F">
        <w:rPr>
          <w:kern w:val="24"/>
          <w:szCs w:val="22"/>
        </w:rPr>
        <w:t xml:space="preserve"> stanem zdrowia (HRQoL). </w:t>
      </w:r>
    </w:p>
    <w:bookmarkEnd w:id="227"/>
    <w:p w14:paraId="52B542A0" w14:textId="24BD93E1" w:rsidR="001E41F4" w:rsidRPr="00AB362F" w:rsidRDefault="00106BF6" w:rsidP="00106BF6">
      <w:pPr>
        <w:tabs>
          <w:tab w:val="clear" w:pos="567"/>
        </w:tabs>
        <w:spacing w:after="240" w:line="280" w:lineRule="atLeast"/>
        <w:rPr>
          <w:szCs w:val="22"/>
        </w:rPr>
      </w:pPr>
      <w:r w:rsidRPr="00AB362F">
        <w:rPr>
          <w:szCs w:val="22"/>
        </w:rPr>
        <w:lastRenderedPageBreak/>
        <w:t xml:space="preserve">Badanie wykazało statystycznie znamienną poprawę PFS po zastosowaniu olaparybu w porównaniu z placebo (Tabela </w:t>
      </w:r>
      <w:r w:rsidR="005239B0" w:rsidRPr="00AB362F">
        <w:rPr>
          <w:szCs w:val="22"/>
        </w:rPr>
        <w:t>14</w:t>
      </w:r>
      <w:r w:rsidRPr="00AB362F">
        <w:rPr>
          <w:szCs w:val="22"/>
        </w:rPr>
        <w:t xml:space="preserve">). Ocena PFS dokonana przez </w:t>
      </w:r>
      <w:r w:rsidRPr="00AB362F">
        <w:rPr>
          <w:rFonts w:eastAsia="TimesNewRoman"/>
          <w:szCs w:val="22"/>
          <w:lang w:eastAsia="en-GB"/>
        </w:rPr>
        <w:t>BICR była spójna z oceną badaczy.</w:t>
      </w:r>
      <w:r w:rsidRPr="00AB362F">
        <w:rPr>
          <w:color w:val="222222"/>
          <w:szCs w:val="22"/>
          <w:lang w:eastAsia="en-GB"/>
        </w:rPr>
        <w:t xml:space="preserve"> </w:t>
      </w:r>
    </w:p>
    <w:p w14:paraId="0EC9E01A" w14:textId="264AD2D0" w:rsidR="001E41F4" w:rsidRPr="00AB362F" w:rsidRDefault="002B3102" w:rsidP="001E41F4">
      <w:pPr>
        <w:tabs>
          <w:tab w:val="clear" w:pos="567"/>
        </w:tabs>
        <w:autoSpaceDE w:val="0"/>
        <w:autoSpaceDN w:val="0"/>
        <w:adjustRightInd w:val="0"/>
        <w:spacing w:line="240" w:lineRule="auto"/>
        <w:rPr>
          <w:szCs w:val="22"/>
        </w:rPr>
      </w:pPr>
      <w:r w:rsidRPr="00AB362F">
        <w:rPr>
          <w:szCs w:val="24"/>
        </w:rPr>
        <w:t>W analizie końcowej OS</w:t>
      </w:r>
      <w:r w:rsidR="00BD1B5B" w:rsidRPr="00AB362F">
        <w:rPr>
          <w:szCs w:val="24"/>
        </w:rPr>
        <w:t xml:space="preserve"> odsetek</w:t>
      </w:r>
      <w:r w:rsidRPr="00AB362F">
        <w:rPr>
          <w:szCs w:val="24"/>
        </w:rPr>
        <w:t xml:space="preserve"> </w:t>
      </w:r>
      <w:r w:rsidR="0096091A" w:rsidRPr="00AB362F">
        <w:rPr>
          <w:szCs w:val="24"/>
        </w:rPr>
        <w:t>pacjentó</w:t>
      </w:r>
      <w:r w:rsidR="00BD1B5B" w:rsidRPr="00AB362F">
        <w:rPr>
          <w:szCs w:val="24"/>
        </w:rPr>
        <w:t>w żyjącyc</w:t>
      </w:r>
      <w:r w:rsidR="008976D0" w:rsidRPr="00AB362F">
        <w:rPr>
          <w:szCs w:val="24"/>
        </w:rPr>
        <w:t xml:space="preserve">h </w:t>
      </w:r>
      <w:r w:rsidR="001C2EB4" w:rsidRPr="00AB362F">
        <w:rPr>
          <w:szCs w:val="24"/>
        </w:rPr>
        <w:t>i obserwowanych wynosił</w:t>
      </w:r>
      <w:r w:rsidR="00F60EC4" w:rsidRPr="00AB362F">
        <w:rPr>
          <w:szCs w:val="24"/>
        </w:rPr>
        <w:t xml:space="preserve"> 28% w </w:t>
      </w:r>
      <w:r w:rsidR="006C472D" w:rsidRPr="00AB362F">
        <w:rPr>
          <w:szCs w:val="24"/>
        </w:rPr>
        <w:t>grupie otrzymującej</w:t>
      </w:r>
      <w:r w:rsidR="00F60EC4" w:rsidRPr="00AB362F">
        <w:rPr>
          <w:szCs w:val="24"/>
        </w:rPr>
        <w:t xml:space="preserve"> olapar</w:t>
      </w:r>
      <w:r w:rsidR="0062023B" w:rsidRPr="00AB362F">
        <w:rPr>
          <w:szCs w:val="24"/>
        </w:rPr>
        <w:t>y</w:t>
      </w:r>
      <w:r w:rsidR="00F60EC4" w:rsidRPr="00AB362F">
        <w:rPr>
          <w:szCs w:val="24"/>
        </w:rPr>
        <w:t>b</w:t>
      </w:r>
      <w:r w:rsidR="00A21785" w:rsidRPr="00AB362F">
        <w:rPr>
          <w:szCs w:val="24"/>
        </w:rPr>
        <w:t xml:space="preserve"> i 18% w </w:t>
      </w:r>
      <w:r w:rsidR="006C472D" w:rsidRPr="00AB362F">
        <w:rPr>
          <w:szCs w:val="24"/>
        </w:rPr>
        <w:t>grupie</w:t>
      </w:r>
      <w:r w:rsidR="00A21785" w:rsidRPr="00AB362F">
        <w:rPr>
          <w:szCs w:val="24"/>
        </w:rPr>
        <w:t xml:space="preserve"> placebo.</w:t>
      </w:r>
    </w:p>
    <w:p w14:paraId="71A6EF1A" w14:textId="77777777" w:rsidR="001E41F4" w:rsidRPr="00AB362F" w:rsidRDefault="001E41F4" w:rsidP="001E41F4">
      <w:pPr>
        <w:tabs>
          <w:tab w:val="clear" w:pos="567"/>
        </w:tabs>
        <w:autoSpaceDE w:val="0"/>
        <w:autoSpaceDN w:val="0"/>
        <w:adjustRightInd w:val="0"/>
        <w:spacing w:line="240" w:lineRule="auto"/>
        <w:rPr>
          <w:szCs w:val="24"/>
        </w:rPr>
      </w:pPr>
    </w:p>
    <w:p w14:paraId="5B25C1EE" w14:textId="5EE7C377" w:rsidR="00F81844" w:rsidRPr="00AB362F" w:rsidRDefault="00F81844" w:rsidP="005845EC">
      <w:pPr>
        <w:tabs>
          <w:tab w:val="clear" w:pos="567"/>
        </w:tabs>
        <w:spacing w:after="240" w:line="280" w:lineRule="atLeast"/>
        <w:ind w:left="1276" w:hanging="1276"/>
        <w:rPr>
          <w:b/>
          <w:bCs/>
          <w:szCs w:val="22"/>
        </w:rPr>
      </w:pPr>
      <w:r w:rsidRPr="00AB362F">
        <w:rPr>
          <w:b/>
          <w:bCs/>
          <w:szCs w:val="22"/>
        </w:rPr>
        <w:t>Tabela</w:t>
      </w:r>
      <w:r w:rsidR="00E04589" w:rsidRPr="00AB362F">
        <w:rPr>
          <w:b/>
          <w:bCs/>
          <w:szCs w:val="22"/>
        </w:rPr>
        <w:t xml:space="preserve"> </w:t>
      </w:r>
      <w:r w:rsidR="005239B0" w:rsidRPr="00AB362F">
        <w:rPr>
          <w:b/>
          <w:bCs/>
          <w:szCs w:val="22"/>
        </w:rPr>
        <w:t>14</w:t>
      </w:r>
      <w:r w:rsidR="00061CDA" w:rsidRPr="00AB362F">
        <w:rPr>
          <w:b/>
          <w:bCs/>
          <w:szCs w:val="22"/>
        </w:rPr>
        <w:tab/>
      </w:r>
      <w:r w:rsidRPr="00AB362F">
        <w:rPr>
          <w:b/>
          <w:bCs/>
          <w:szCs w:val="22"/>
        </w:rPr>
        <w:t>Wyniki dotycz</w:t>
      </w:r>
      <w:r w:rsidR="00AC4B08" w:rsidRPr="00AB362F">
        <w:rPr>
          <w:b/>
          <w:bCs/>
          <w:szCs w:val="22"/>
        </w:rPr>
        <w:t>ące skuteczności u pacjentów z przerzutowym</w:t>
      </w:r>
      <w:r w:rsidRPr="00AB362F">
        <w:rPr>
          <w:b/>
          <w:bCs/>
          <w:szCs w:val="22"/>
        </w:rPr>
        <w:t xml:space="preserve"> gruczolakorakiem trzustki z mutacją g</w:t>
      </w:r>
      <w:r w:rsidRPr="00AB362F">
        <w:rPr>
          <w:b/>
          <w:bCs/>
          <w:i/>
          <w:szCs w:val="22"/>
        </w:rPr>
        <w:t>BRCA</w:t>
      </w:r>
      <w:r w:rsidRPr="00AB362F">
        <w:rPr>
          <w:b/>
          <w:bCs/>
          <w:szCs w:val="22"/>
        </w:rPr>
        <w:t xml:space="preserve"> w badaniu POLO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322"/>
        <w:gridCol w:w="2322"/>
      </w:tblGrid>
      <w:tr w:rsidR="00F81844" w:rsidRPr="00AB362F" w14:paraId="4EA9DB36" w14:textId="77777777" w:rsidTr="00F81844">
        <w:tc>
          <w:tcPr>
            <w:tcW w:w="4678" w:type="dxa"/>
            <w:tcBorders>
              <w:top w:val="single" w:sz="12" w:space="0" w:color="auto"/>
              <w:left w:val="nil"/>
              <w:right w:val="nil"/>
            </w:tcBorders>
            <w:shd w:val="clear" w:color="auto" w:fill="auto"/>
          </w:tcPr>
          <w:p w14:paraId="528DBF45" w14:textId="77777777" w:rsidR="00F81844" w:rsidRPr="00AB362F" w:rsidRDefault="00F81844" w:rsidP="00F81844">
            <w:pPr>
              <w:tabs>
                <w:tab w:val="clear" w:pos="567"/>
              </w:tabs>
              <w:spacing w:line="240" w:lineRule="auto"/>
              <w:rPr>
                <w:szCs w:val="22"/>
              </w:rPr>
            </w:pPr>
          </w:p>
        </w:tc>
        <w:tc>
          <w:tcPr>
            <w:tcW w:w="2322" w:type="dxa"/>
            <w:tcBorders>
              <w:top w:val="single" w:sz="12" w:space="0" w:color="auto"/>
              <w:left w:val="nil"/>
              <w:right w:val="nil"/>
            </w:tcBorders>
            <w:shd w:val="clear" w:color="auto" w:fill="auto"/>
          </w:tcPr>
          <w:p w14:paraId="22EFA4EB" w14:textId="77777777" w:rsidR="00F81844" w:rsidRPr="00AB362F" w:rsidRDefault="00F81844" w:rsidP="00F81844">
            <w:pPr>
              <w:tabs>
                <w:tab w:val="clear" w:pos="567"/>
              </w:tabs>
              <w:spacing w:line="240" w:lineRule="auto"/>
              <w:jc w:val="center"/>
              <w:rPr>
                <w:b/>
                <w:szCs w:val="22"/>
              </w:rPr>
            </w:pPr>
            <w:r w:rsidRPr="00AB362F">
              <w:rPr>
                <w:b/>
                <w:szCs w:val="22"/>
              </w:rPr>
              <w:t>Olaparyb 300 mg bd</w:t>
            </w:r>
          </w:p>
        </w:tc>
        <w:tc>
          <w:tcPr>
            <w:tcW w:w="2322" w:type="dxa"/>
            <w:tcBorders>
              <w:top w:val="single" w:sz="12" w:space="0" w:color="auto"/>
              <w:left w:val="nil"/>
              <w:right w:val="nil"/>
            </w:tcBorders>
            <w:shd w:val="clear" w:color="auto" w:fill="auto"/>
          </w:tcPr>
          <w:p w14:paraId="5E967F98" w14:textId="77777777" w:rsidR="00F81844" w:rsidRPr="00AB362F" w:rsidRDefault="00F81844" w:rsidP="00F81844">
            <w:pPr>
              <w:tabs>
                <w:tab w:val="clear" w:pos="567"/>
              </w:tabs>
              <w:spacing w:line="240" w:lineRule="auto"/>
              <w:jc w:val="center"/>
              <w:rPr>
                <w:b/>
                <w:szCs w:val="22"/>
              </w:rPr>
            </w:pPr>
            <w:r w:rsidRPr="00AB362F">
              <w:rPr>
                <w:b/>
                <w:szCs w:val="22"/>
              </w:rPr>
              <w:t>Placebo</w:t>
            </w:r>
          </w:p>
        </w:tc>
      </w:tr>
      <w:tr w:rsidR="00F81844" w:rsidRPr="00AB362F" w14:paraId="1C0D5FDE" w14:textId="77777777" w:rsidTr="00F818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654B7D28" w14:textId="74AD340D" w:rsidR="00F81844" w:rsidRPr="00AB362F" w:rsidRDefault="00F81844" w:rsidP="00F81844">
            <w:pPr>
              <w:tabs>
                <w:tab w:val="clear" w:pos="567"/>
              </w:tabs>
              <w:spacing w:before="60" w:after="60" w:line="240" w:lineRule="auto"/>
              <w:rPr>
                <w:b/>
                <w:bCs/>
                <w:szCs w:val="22"/>
              </w:rPr>
            </w:pPr>
            <w:bookmarkStart w:id="228" w:name="_Hlk82432378"/>
            <w:r w:rsidRPr="00AB362F">
              <w:rPr>
                <w:b/>
                <w:bCs/>
                <w:szCs w:val="22"/>
              </w:rPr>
              <w:t>PFS (68% zdarzeń)</w:t>
            </w:r>
            <w:r w:rsidRPr="00AB362F">
              <w:rPr>
                <w:bCs/>
                <w:szCs w:val="22"/>
                <w:vertAlign w:val="superscript"/>
              </w:rPr>
              <w:t>a</w:t>
            </w:r>
            <w:r w:rsidR="004E095B" w:rsidRPr="00AB362F">
              <w:rPr>
                <w:bCs/>
                <w:szCs w:val="22"/>
                <w:vertAlign w:val="superscript"/>
              </w:rPr>
              <w:t>,b</w:t>
            </w:r>
            <w:r w:rsidRPr="00AB362F">
              <w:rPr>
                <w:b/>
                <w:bCs/>
                <w:szCs w:val="22"/>
              </w:rPr>
              <w:t xml:space="preserve"> </w:t>
            </w:r>
            <w:r w:rsidR="00615A37" w:rsidRPr="00AB362F">
              <w:rPr>
                <w:b/>
                <w:bCs/>
                <w:szCs w:val="22"/>
              </w:rPr>
              <w:t xml:space="preserve">(BICR, DCO 15 </w:t>
            </w:r>
            <w:r w:rsidR="004B30CE" w:rsidRPr="00AB362F">
              <w:rPr>
                <w:b/>
                <w:bCs/>
                <w:szCs w:val="22"/>
              </w:rPr>
              <w:t>stycznia</w:t>
            </w:r>
            <w:r w:rsidR="00615A37" w:rsidRPr="00AB362F">
              <w:rPr>
                <w:b/>
                <w:bCs/>
                <w:szCs w:val="22"/>
              </w:rPr>
              <w:t xml:space="preserve"> 2019)</w:t>
            </w:r>
          </w:p>
        </w:tc>
      </w:tr>
      <w:tr w:rsidR="00F81844" w:rsidRPr="00AB362F" w14:paraId="298A4D70" w14:textId="77777777" w:rsidTr="00F81844">
        <w:tc>
          <w:tcPr>
            <w:tcW w:w="4678" w:type="dxa"/>
            <w:tcBorders>
              <w:left w:val="nil"/>
              <w:bottom w:val="nil"/>
              <w:right w:val="nil"/>
            </w:tcBorders>
            <w:shd w:val="clear" w:color="auto" w:fill="auto"/>
            <w:vAlign w:val="center"/>
          </w:tcPr>
          <w:p w14:paraId="4823968C" w14:textId="77777777" w:rsidR="00F81844" w:rsidRPr="00AB362F" w:rsidRDefault="00F81844" w:rsidP="00F81844">
            <w:pPr>
              <w:tabs>
                <w:tab w:val="clear" w:pos="567"/>
              </w:tabs>
              <w:spacing w:line="240" w:lineRule="auto"/>
              <w:rPr>
                <w:szCs w:val="22"/>
              </w:rPr>
            </w:pPr>
            <w:r w:rsidRPr="00AB362F">
              <w:rPr>
                <w:szCs w:val="22"/>
              </w:rPr>
              <w:t>Liczba zdarzeń: Całkowita liczba pacjentów (%)</w:t>
            </w:r>
          </w:p>
        </w:tc>
        <w:tc>
          <w:tcPr>
            <w:tcW w:w="2322" w:type="dxa"/>
            <w:tcBorders>
              <w:left w:val="nil"/>
              <w:bottom w:val="nil"/>
              <w:right w:val="nil"/>
            </w:tcBorders>
            <w:shd w:val="clear" w:color="auto" w:fill="auto"/>
            <w:vAlign w:val="center"/>
          </w:tcPr>
          <w:p w14:paraId="18535CF7" w14:textId="77777777" w:rsidR="00F81844" w:rsidRPr="00AB362F" w:rsidRDefault="00F81844" w:rsidP="00F81844">
            <w:pPr>
              <w:tabs>
                <w:tab w:val="clear" w:pos="567"/>
              </w:tabs>
              <w:spacing w:line="240" w:lineRule="auto"/>
              <w:jc w:val="center"/>
              <w:rPr>
                <w:szCs w:val="22"/>
              </w:rPr>
            </w:pPr>
            <w:r w:rsidRPr="00AB362F">
              <w:rPr>
                <w:szCs w:val="22"/>
              </w:rPr>
              <w:t>60:92 (65)</w:t>
            </w:r>
          </w:p>
        </w:tc>
        <w:tc>
          <w:tcPr>
            <w:tcW w:w="2322" w:type="dxa"/>
            <w:tcBorders>
              <w:left w:val="nil"/>
              <w:bottom w:val="nil"/>
              <w:right w:val="nil"/>
            </w:tcBorders>
            <w:shd w:val="clear" w:color="auto" w:fill="auto"/>
            <w:vAlign w:val="center"/>
          </w:tcPr>
          <w:p w14:paraId="51223CFB" w14:textId="77777777" w:rsidR="00F81844" w:rsidRPr="00AB362F" w:rsidRDefault="00F81844" w:rsidP="00F81844">
            <w:pPr>
              <w:tabs>
                <w:tab w:val="clear" w:pos="567"/>
              </w:tabs>
              <w:spacing w:line="240" w:lineRule="auto"/>
              <w:jc w:val="center"/>
              <w:rPr>
                <w:szCs w:val="22"/>
              </w:rPr>
            </w:pPr>
            <w:r w:rsidRPr="00AB362F">
              <w:rPr>
                <w:szCs w:val="22"/>
              </w:rPr>
              <w:t>44:62 (71)</w:t>
            </w:r>
          </w:p>
        </w:tc>
      </w:tr>
      <w:tr w:rsidR="00F81844" w:rsidRPr="00AB362F" w14:paraId="384160E3" w14:textId="77777777" w:rsidTr="00F81844">
        <w:tc>
          <w:tcPr>
            <w:tcW w:w="4678" w:type="dxa"/>
            <w:tcBorders>
              <w:top w:val="nil"/>
              <w:left w:val="nil"/>
              <w:bottom w:val="nil"/>
              <w:right w:val="nil"/>
            </w:tcBorders>
            <w:shd w:val="clear" w:color="auto" w:fill="auto"/>
            <w:vAlign w:val="center"/>
          </w:tcPr>
          <w:p w14:paraId="39C99CE0" w14:textId="77777777" w:rsidR="00F81844" w:rsidRPr="00AB362F" w:rsidRDefault="00F81844" w:rsidP="00F81844">
            <w:pPr>
              <w:tabs>
                <w:tab w:val="clear" w:pos="567"/>
              </w:tabs>
              <w:spacing w:line="240" w:lineRule="auto"/>
              <w:rPr>
                <w:szCs w:val="22"/>
              </w:rPr>
            </w:pPr>
            <w:r w:rsidRPr="00AB362F">
              <w:rPr>
                <w:szCs w:val="22"/>
              </w:rPr>
              <w:t>Mediana czasu, miesiące (95% CI)</w:t>
            </w:r>
          </w:p>
        </w:tc>
        <w:tc>
          <w:tcPr>
            <w:tcW w:w="2322" w:type="dxa"/>
            <w:tcBorders>
              <w:top w:val="nil"/>
              <w:left w:val="nil"/>
              <w:bottom w:val="nil"/>
              <w:right w:val="nil"/>
            </w:tcBorders>
            <w:shd w:val="clear" w:color="auto" w:fill="auto"/>
            <w:vAlign w:val="center"/>
          </w:tcPr>
          <w:p w14:paraId="06941964" w14:textId="77777777" w:rsidR="00F81844" w:rsidRPr="00AB362F" w:rsidRDefault="00F81844" w:rsidP="00F81844">
            <w:pPr>
              <w:tabs>
                <w:tab w:val="clear" w:pos="567"/>
              </w:tabs>
              <w:spacing w:line="240" w:lineRule="auto"/>
              <w:jc w:val="center"/>
              <w:rPr>
                <w:szCs w:val="22"/>
              </w:rPr>
            </w:pPr>
            <w:r w:rsidRPr="00AB362F">
              <w:rPr>
                <w:szCs w:val="22"/>
              </w:rPr>
              <w:t>7,4 (4,14-11,01)</w:t>
            </w:r>
          </w:p>
        </w:tc>
        <w:tc>
          <w:tcPr>
            <w:tcW w:w="2322" w:type="dxa"/>
            <w:tcBorders>
              <w:top w:val="nil"/>
              <w:left w:val="nil"/>
              <w:bottom w:val="nil"/>
              <w:right w:val="nil"/>
            </w:tcBorders>
            <w:shd w:val="clear" w:color="auto" w:fill="auto"/>
            <w:vAlign w:val="center"/>
          </w:tcPr>
          <w:p w14:paraId="7A9EC6E6" w14:textId="77777777" w:rsidR="00F81844" w:rsidRPr="00AB362F" w:rsidRDefault="00F81844" w:rsidP="00F81844">
            <w:pPr>
              <w:tabs>
                <w:tab w:val="clear" w:pos="567"/>
              </w:tabs>
              <w:spacing w:line="240" w:lineRule="auto"/>
              <w:jc w:val="center"/>
              <w:rPr>
                <w:szCs w:val="22"/>
              </w:rPr>
            </w:pPr>
            <w:r w:rsidRPr="00AB362F">
              <w:rPr>
                <w:szCs w:val="22"/>
              </w:rPr>
              <w:t>3,8 (3,52-4,86)</w:t>
            </w:r>
          </w:p>
        </w:tc>
      </w:tr>
      <w:tr w:rsidR="00F81844" w:rsidRPr="00AB362F" w14:paraId="04063EFF" w14:textId="77777777" w:rsidTr="00F81844">
        <w:tc>
          <w:tcPr>
            <w:tcW w:w="4678" w:type="dxa"/>
            <w:tcBorders>
              <w:top w:val="nil"/>
              <w:left w:val="nil"/>
              <w:bottom w:val="nil"/>
              <w:right w:val="nil"/>
            </w:tcBorders>
            <w:shd w:val="clear" w:color="auto" w:fill="auto"/>
            <w:vAlign w:val="center"/>
          </w:tcPr>
          <w:p w14:paraId="3F2EBDB4" w14:textId="294C70A0" w:rsidR="00F81844" w:rsidRPr="00AB362F" w:rsidRDefault="00F81844" w:rsidP="00F81844">
            <w:pPr>
              <w:tabs>
                <w:tab w:val="clear" w:pos="567"/>
              </w:tabs>
              <w:spacing w:line="240" w:lineRule="auto"/>
              <w:rPr>
                <w:szCs w:val="22"/>
              </w:rPr>
            </w:pPr>
            <w:r w:rsidRPr="00AB362F">
              <w:rPr>
                <w:szCs w:val="22"/>
              </w:rPr>
              <w:t>HR (95% CI)</w:t>
            </w:r>
            <w:r w:rsidRPr="00AB362F">
              <w:rPr>
                <w:szCs w:val="22"/>
                <w:vertAlign w:val="superscript"/>
              </w:rPr>
              <w:t>c</w:t>
            </w:r>
            <w:r w:rsidR="004E095B" w:rsidRPr="00AB362F">
              <w:rPr>
                <w:szCs w:val="22"/>
                <w:vertAlign w:val="superscript"/>
              </w:rPr>
              <w:t>,d</w:t>
            </w:r>
          </w:p>
        </w:tc>
        <w:tc>
          <w:tcPr>
            <w:tcW w:w="4644" w:type="dxa"/>
            <w:gridSpan w:val="2"/>
            <w:tcBorders>
              <w:top w:val="nil"/>
              <w:left w:val="nil"/>
              <w:bottom w:val="nil"/>
              <w:right w:val="nil"/>
            </w:tcBorders>
            <w:shd w:val="clear" w:color="auto" w:fill="auto"/>
            <w:vAlign w:val="center"/>
          </w:tcPr>
          <w:p w14:paraId="7F30890A" w14:textId="77777777" w:rsidR="00F81844" w:rsidRPr="00AB362F" w:rsidRDefault="00F81844" w:rsidP="00F81844">
            <w:pPr>
              <w:tabs>
                <w:tab w:val="clear" w:pos="567"/>
              </w:tabs>
              <w:spacing w:line="240" w:lineRule="auto"/>
              <w:jc w:val="center"/>
              <w:rPr>
                <w:szCs w:val="22"/>
              </w:rPr>
            </w:pPr>
            <w:r w:rsidRPr="00AB362F">
              <w:rPr>
                <w:szCs w:val="22"/>
              </w:rPr>
              <w:t>0,53 (0,35-0,82)</w:t>
            </w:r>
          </w:p>
        </w:tc>
      </w:tr>
      <w:tr w:rsidR="00F81844" w:rsidRPr="00AB362F" w14:paraId="017BBDDC" w14:textId="77777777" w:rsidTr="00F81844">
        <w:tc>
          <w:tcPr>
            <w:tcW w:w="4678" w:type="dxa"/>
            <w:tcBorders>
              <w:top w:val="nil"/>
              <w:left w:val="nil"/>
              <w:right w:val="nil"/>
            </w:tcBorders>
            <w:shd w:val="clear" w:color="auto" w:fill="auto"/>
            <w:vAlign w:val="center"/>
          </w:tcPr>
          <w:p w14:paraId="7EAB6193" w14:textId="77777777" w:rsidR="00F81844" w:rsidRPr="00AB362F" w:rsidRDefault="00F81844" w:rsidP="00F81844">
            <w:pPr>
              <w:tabs>
                <w:tab w:val="clear" w:pos="567"/>
              </w:tabs>
              <w:spacing w:line="240" w:lineRule="auto"/>
              <w:rPr>
                <w:szCs w:val="22"/>
              </w:rPr>
            </w:pPr>
            <w:r w:rsidRPr="00AB362F">
              <w:rPr>
                <w:szCs w:val="22"/>
              </w:rPr>
              <w:t>Wartość p (test 2-stronny)</w:t>
            </w:r>
          </w:p>
        </w:tc>
        <w:tc>
          <w:tcPr>
            <w:tcW w:w="4644" w:type="dxa"/>
            <w:gridSpan w:val="2"/>
            <w:tcBorders>
              <w:top w:val="nil"/>
              <w:left w:val="nil"/>
              <w:right w:val="nil"/>
            </w:tcBorders>
            <w:shd w:val="clear" w:color="auto" w:fill="auto"/>
            <w:vAlign w:val="center"/>
          </w:tcPr>
          <w:p w14:paraId="0FCB334D" w14:textId="77777777" w:rsidR="00F81844" w:rsidRPr="00AB362F" w:rsidRDefault="00F81844" w:rsidP="00F81844">
            <w:pPr>
              <w:tabs>
                <w:tab w:val="clear" w:pos="567"/>
              </w:tabs>
              <w:spacing w:line="240" w:lineRule="auto"/>
              <w:jc w:val="center"/>
              <w:rPr>
                <w:szCs w:val="22"/>
              </w:rPr>
            </w:pPr>
            <w:r w:rsidRPr="00AB362F">
              <w:rPr>
                <w:szCs w:val="22"/>
              </w:rPr>
              <w:t>p=0,0038</w:t>
            </w:r>
          </w:p>
        </w:tc>
      </w:tr>
      <w:bookmarkEnd w:id="228"/>
      <w:tr w:rsidR="003D5B69" w:rsidRPr="00AB362F" w14:paraId="484B9767" w14:textId="77777777" w:rsidTr="00120BAE">
        <w:tblPrEx>
          <w:tblCellMar>
            <w:left w:w="0" w:type="dxa"/>
            <w:right w:w="0" w:type="dxa"/>
          </w:tblCellMar>
        </w:tblPrEx>
        <w:trPr>
          <w:cantSplit/>
          <w:trHeight w:val="147"/>
        </w:trPr>
        <w:tc>
          <w:tcPr>
            <w:tcW w:w="9322" w:type="dxa"/>
            <w:gridSpan w:val="3"/>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19937065" w14:textId="56199668" w:rsidR="003D5B69" w:rsidRPr="00AB362F" w:rsidRDefault="00E251BA" w:rsidP="00A63E90">
            <w:pPr>
              <w:tabs>
                <w:tab w:val="clear" w:pos="567"/>
              </w:tabs>
              <w:spacing w:before="60" w:after="60" w:line="240" w:lineRule="auto"/>
              <w:rPr>
                <w:b/>
                <w:bCs/>
                <w:szCs w:val="22"/>
              </w:rPr>
            </w:pPr>
            <w:r w:rsidRPr="00AB362F">
              <w:rPr>
                <w:b/>
                <w:bCs/>
                <w:szCs w:val="22"/>
              </w:rPr>
              <w:t xml:space="preserve">OS (70% </w:t>
            </w:r>
            <w:r w:rsidR="00BC2D2C" w:rsidRPr="00AB362F">
              <w:rPr>
                <w:b/>
                <w:bCs/>
                <w:szCs w:val="22"/>
              </w:rPr>
              <w:t>zdarzeń</w:t>
            </w:r>
            <w:r w:rsidRPr="00AB362F">
              <w:rPr>
                <w:b/>
                <w:bCs/>
                <w:szCs w:val="22"/>
              </w:rPr>
              <w:t>)</w:t>
            </w:r>
            <w:r w:rsidRPr="00AB362F">
              <w:rPr>
                <w:b/>
                <w:bCs/>
                <w:szCs w:val="22"/>
                <w:vertAlign w:val="superscript"/>
              </w:rPr>
              <w:t>e</w:t>
            </w:r>
            <w:r w:rsidRPr="00AB362F">
              <w:rPr>
                <w:b/>
                <w:bCs/>
                <w:szCs w:val="22"/>
              </w:rPr>
              <w:t xml:space="preserve"> (DCO</w:t>
            </w:r>
            <w:r w:rsidR="00555B0A" w:rsidRPr="00AB362F">
              <w:rPr>
                <w:b/>
                <w:bCs/>
                <w:szCs w:val="22"/>
              </w:rPr>
              <w:t xml:space="preserve"> 21 </w:t>
            </w:r>
            <w:r w:rsidR="004B30CE" w:rsidRPr="00AB362F">
              <w:rPr>
                <w:b/>
                <w:bCs/>
                <w:szCs w:val="22"/>
              </w:rPr>
              <w:t>lipca</w:t>
            </w:r>
            <w:r w:rsidR="00555B0A" w:rsidRPr="00AB362F">
              <w:rPr>
                <w:b/>
                <w:bCs/>
                <w:szCs w:val="22"/>
              </w:rPr>
              <w:t xml:space="preserve"> 2020)</w:t>
            </w:r>
          </w:p>
        </w:tc>
      </w:tr>
      <w:tr w:rsidR="003D5B69" w:rsidRPr="00AB362F" w14:paraId="6059A3AC" w14:textId="77777777" w:rsidTr="00A63E90">
        <w:tc>
          <w:tcPr>
            <w:tcW w:w="4678" w:type="dxa"/>
            <w:tcBorders>
              <w:left w:val="nil"/>
              <w:bottom w:val="nil"/>
              <w:right w:val="nil"/>
            </w:tcBorders>
            <w:shd w:val="clear" w:color="auto" w:fill="auto"/>
            <w:vAlign w:val="center"/>
          </w:tcPr>
          <w:p w14:paraId="16FC138D" w14:textId="77777777" w:rsidR="003D5B69" w:rsidRPr="00AB362F" w:rsidRDefault="003D5B69" w:rsidP="00A63E90">
            <w:pPr>
              <w:tabs>
                <w:tab w:val="clear" w:pos="567"/>
              </w:tabs>
              <w:spacing w:line="240" w:lineRule="auto"/>
              <w:rPr>
                <w:szCs w:val="22"/>
              </w:rPr>
            </w:pPr>
            <w:r w:rsidRPr="00AB362F">
              <w:rPr>
                <w:szCs w:val="22"/>
              </w:rPr>
              <w:t>Liczba zdarzeń: Całkowita liczba pacjentów (%)</w:t>
            </w:r>
          </w:p>
        </w:tc>
        <w:tc>
          <w:tcPr>
            <w:tcW w:w="2322" w:type="dxa"/>
            <w:tcBorders>
              <w:left w:val="nil"/>
              <w:bottom w:val="nil"/>
              <w:right w:val="nil"/>
            </w:tcBorders>
            <w:shd w:val="clear" w:color="auto" w:fill="auto"/>
            <w:vAlign w:val="center"/>
          </w:tcPr>
          <w:p w14:paraId="5F86C67D" w14:textId="7C08A2CB" w:rsidR="003D5B69" w:rsidRPr="00AB362F" w:rsidRDefault="003D5B69" w:rsidP="00A63E90">
            <w:pPr>
              <w:tabs>
                <w:tab w:val="clear" w:pos="567"/>
              </w:tabs>
              <w:spacing w:line="240" w:lineRule="auto"/>
              <w:jc w:val="center"/>
              <w:rPr>
                <w:szCs w:val="22"/>
              </w:rPr>
            </w:pPr>
            <w:r w:rsidRPr="00AB362F">
              <w:rPr>
                <w:szCs w:val="22"/>
              </w:rPr>
              <w:t>6</w:t>
            </w:r>
            <w:r w:rsidR="00D72FAE" w:rsidRPr="00AB362F">
              <w:rPr>
                <w:szCs w:val="22"/>
              </w:rPr>
              <w:t>1</w:t>
            </w:r>
            <w:r w:rsidRPr="00AB362F">
              <w:rPr>
                <w:szCs w:val="22"/>
              </w:rPr>
              <w:t>:92 (6</w:t>
            </w:r>
            <w:r w:rsidR="00D72FAE" w:rsidRPr="00AB362F">
              <w:rPr>
                <w:szCs w:val="22"/>
              </w:rPr>
              <w:t>6</w:t>
            </w:r>
            <w:r w:rsidRPr="00AB362F">
              <w:rPr>
                <w:szCs w:val="22"/>
              </w:rPr>
              <w:t>)</w:t>
            </w:r>
          </w:p>
        </w:tc>
        <w:tc>
          <w:tcPr>
            <w:tcW w:w="2322" w:type="dxa"/>
            <w:tcBorders>
              <w:left w:val="nil"/>
              <w:bottom w:val="nil"/>
              <w:right w:val="nil"/>
            </w:tcBorders>
            <w:shd w:val="clear" w:color="auto" w:fill="auto"/>
            <w:vAlign w:val="center"/>
          </w:tcPr>
          <w:p w14:paraId="50798113" w14:textId="01BE7D28" w:rsidR="003D5B69" w:rsidRPr="00AB362F" w:rsidRDefault="003D5B69" w:rsidP="00A63E90">
            <w:pPr>
              <w:tabs>
                <w:tab w:val="clear" w:pos="567"/>
              </w:tabs>
              <w:spacing w:line="240" w:lineRule="auto"/>
              <w:jc w:val="center"/>
              <w:rPr>
                <w:szCs w:val="22"/>
              </w:rPr>
            </w:pPr>
            <w:r w:rsidRPr="00AB362F">
              <w:rPr>
                <w:szCs w:val="22"/>
              </w:rPr>
              <w:t>4</w:t>
            </w:r>
            <w:r w:rsidR="00D72FAE" w:rsidRPr="00AB362F">
              <w:rPr>
                <w:szCs w:val="22"/>
              </w:rPr>
              <w:t>7</w:t>
            </w:r>
            <w:r w:rsidRPr="00AB362F">
              <w:rPr>
                <w:szCs w:val="22"/>
              </w:rPr>
              <w:t>:62 (7</w:t>
            </w:r>
            <w:r w:rsidR="00D72FAE" w:rsidRPr="00AB362F">
              <w:rPr>
                <w:szCs w:val="22"/>
              </w:rPr>
              <w:t>6</w:t>
            </w:r>
            <w:r w:rsidRPr="00AB362F">
              <w:rPr>
                <w:szCs w:val="22"/>
              </w:rPr>
              <w:t>)</w:t>
            </w:r>
          </w:p>
        </w:tc>
      </w:tr>
      <w:tr w:rsidR="003D5B69" w:rsidRPr="00AB362F" w14:paraId="5C27E2F7" w14:textId="77777777" w:rsidTr="00A63E90">
        <w:tc>
          <w:tcPr>
            <w:tcW w:w="4678" w:type="dxa"/>
            <w:tcBorders>
              <w:top w:val="nil"/>
              <w:left w:val="nil"/>
              <w:bottom w:val="nil"/>
              <w:right w:val="nil"/>
            </w:tcBorders>
            <w:shd w:val="clear" w:color="auto" w:fill="auto"/>
            <w:vAlign w:val="center"/>
          </w:tcPr>
          <w:p w14:paraId="69E8DB4B" w14:textId="5F6964C0" w:rsidR="003D5B69" w:rsidRPr="00AB362F" w:rsidRDefault="003D5B69" w:rsidP="00A63E90">
            <w:pPr>
              <w:tabs>
                <w:tab w:val="clear" w:pos="567"/>
              </w:tabs>
              <w:spacing w:line="240" w:lineRule="auto"/>
              <w:rPr>
                <w:szCs w:val="22"/>
              </w:rPr>
            </w:pPr>
            <w:r w:rsidRPr="00AB362F">
              <w:rPr>
                <w:szCs w:val="22"/>
              </w:rPr>
              <w:t xml:space="preserve">Mediana czasu </w:t>
            </w:r>
            <w:r w:rsidR="00334C89" w:rsidRPr="00AB362F">
              <w:rPr>
                <w:szCs w:val="22"/>
              </w:rPr>
              <w:t>(</w:t>
            </w:r>
            <w:r w:rsidRPr="00AB362F">
              <w:rPr>
                <w:szCs w:val="22"/>
              </w:rPr>
              <w:t>miesiące</w:t>
            </w:r>
            <w:r w:rsidR="00334C89" w:rsidRPr="00AB362F">
              <w:rPr>
                <w:szCs w:val="22"/>
              </w:rPr>
              <w:t>)</w:t>
            </w:r>
            <w:r w:rsidRPr="00AB362F">
              <w:rPr>
                <w:szCs w:val="22"/>
              </w:rPr>
              <w:t xml:space="preserve"> (95% CI)</w:t>
            </w:r>
          </w:p>
        </w:tc>
        <w:tc>
          <w:tcPr>
            <w:tcW w:w="2322" w:type="dxa"/>
            <w:tcBorders>
              <w:top w:val="nil"/>
              <w:left w:val="nil"/>
              <w:bottom w:val="nil"/>
              <w:right w:val="nil"/>
            </w:tcBorders>
            <w:shd w:val="clear" w:color="auto" w:fill="auto"/>
            <w:vAlign w:val="center"/>
          </w:tcPr>
          <w:p w14:paraId="2531B5F9" w14:textId="757828F1" w:rsidR="003D5B69" w:rsidRPr="00AB362F" w:rsidRDefault="00334C89" w:rsidP="00A63E90">
            <w:pPr>
              <w:tabs>
                <w:tab w:val="clear" w:pos="567"/>
              </w:tabs>
              <w:spacing w:line="240" w:lineRule="auto"/>
              <w:jc w:val="center"/>
              <w:rPr>
                <w:szCs w:val="22"/>
              </w:rPr>
            </w:pPr>
            <w:r w:rsidRPr="00AB362F">
              <w:rPr>
                <w:szCs w:val="22"/>
              </w:rPr>
              <w:t>19,0</w:t>
            </w:r>
            <w:r w:rsidR="003D5B69" w:rsidRPr="00AB362F">
              <w:rPr>
                <w:szCs w:val="22"/>
              </w:rPr>
              <w:t xml:space="preserve"> (</w:t>
            </w:r>
            <w:r w:rsidR="00574F3E" w:rsidRPr="00AB362F">
              <w:rPr>
                <w:szCs w:val="22"/>
              </w:rPr>
              <w:t>15,28</w:t>
            </w:r>
            <w:r w:rsidR="003D5B69" w:rsidRPr="00AB362F">
              <w:rPr>
                <w:szCs w:val="22"/>
              </w:rPr>
              <w:t>-</w:t>
            </w:r>
            <w:r w:rsidR="00574F3E" w:rsidRPr="00AB362F">
              <w:rPr>
                <w:szCs w:val="22"/>
              </w:rPr>
              <w:t>26,32</w:t>
            </w:r>
            <w:r w:rsidR="003D5B69" w:rsidRPr="00AB362F">
              <w:rPr>
                <w:szCs w:val="22"/>
              </w:rPr>
              <w:t>)</w:t>
            </w:r>
          </w:p>
        </w:tc>
        <w:tc>
          <w:tcPr>
            <w:tcW w:w="2322" w:type="dxa"/>
            <w:tcBorders>
              <w:top w:val="nil"/>
              <w:left w:val="nil"/>
              <w:bottom w:val="nil"/>
              <w:right w:val="nil"/>
            </w:tcBorders>
            <w:shd w:val="clear" w:color="auto" w:fill="auto"/>
            <w:vAlign w:val="center"/>
          </w:tcPr>
          <w:p w14:paraId="7F1ED03E" w14:textId="23365D31" w:rsidR="003D5B69" w:rsidRPr="00AB362F" w:rsidRDefault="00574F3E" w:rsidP="00A63E90">
            <w:pPr>
              <w:tabs>
                <w:tab w:val="clear" w:pos="567"/>
              </w:tabs>
              <w:spacing w:line="240" w:lineRule="auto"/>
              <w:jc w:val="center"/>
              <w:rPr>
                <w:szCs w:val="22"/>
              </w:rPr>
            </w:pPr>
            <w:r w:rsidRPr="00AB362F">
              <w:rPr>
                <w:szCs w:val="22"/>
              </w:rPr>
              <w:t>19,2</w:t>
            </w:r>
            <w:r w:rsidR="003D5B69" w:rsidRPr="00AB362F">
              <w:rPr>
                <w:szCs w:val="22"/>
              </w:rPr>
              <w:t xml:space="preserve"> (</w:t>
            </w:r>
            <w:r w:rsidRPr="00AB362F">
              <w:rPr>
                <w:szCs w:val="22"/>
              </w:rPr>
              <w:t>14,3</w:t>
            </w:r>
            <w:r w:rsidR="003D5B69" w:rsidRPr="00AB362F">
              <w:rPr>
                <w:szCs w:val="22"/>
              </w:rPr>
              <w:t>2</w:t>
            </w:r>
            <w:r w:rsidR="00CE59AD" w:rsidRPr="00AB362F">
              <w:rPr>
                <w:szCs w:val="22"/>
              </w:rPr>
              <w:t>-26,12</w:t>
            </w:r>
            <w:r w:rsidR="003D5B69" w:rsidRPr="00AB362F">
              <w:rPr>
                <w:szCs w:val="22"/>
              </w:rPr>
              <w:t>)</w:t>
            </w:r>
          </w:p>
        </w:tc>
      </w:tr>
      <w:tr w:rsidR="003D5B69" w:rsidRPr="00AB362F" w14:paraId="1E34B16E" w14:textId="77777777" w:rsidTr="00A63E90">
        <w:tc>
          <w:tcPr>
            <w:tcW w:w="4678" w:type="dxa"/>
            <w:tcBorders>
              <w:top w:val="nil"/>
              <w:left w:val="nil"/>
              <w:bottom w:val="nil"/>
              <w:right w:val="nil"/>
            </w:tcBorders>
            <w:shd w:val="clear" w:color="auto" w:fill="auto"/>
            <w:vAlign w:val="center"/>
          </w:tcPr>
          <w:p w14:paraId="013B1518" w14:textId="396B26DC" w:rsidR="003D5B69" w:rsidRPr="00AB362F" w:rsidRDefault="003D5B69" w:rsidP="00A63E90">
            <w:pPr>
              <w:tabs>
                <w:tab w:val="clear" w:pos="567"/>
              </w:tabs>
              <w:spacing w:line="240" w:lineRule="auto"/>
              <w:rPr>
                <w:szCs w:val="22"/>
              </w:rPr>
            </w:pPr>
            <w:r w:rsidRPr="00AB362F">
              <w:rPr>
                <w:szCs w:val="22"/>
              </w:rPr>
              <w:t>HR (95% CI)</w:t>
            </w:r>
            <w:r w:rsidRPr="00AB362F">
              <w:rPr>
                <w:szCs w:val="22"/>
                <w:vertAlign w:val="superscript"/>
              </w:rPr>
              <w:t>d</w:t>
            </w:r>
          </w:p>
        </w:tc>
        <w:tc>
          <w:tcPr>
            <w:tcW w:w="4644" w:type="dxa"/>
            <w:gridSpan w:val="2"/>
            <w:tcBorders>
              <w:top w:val="nil"/>
              <w:left w:val="nil"/>
              <w:bottom w:val="nil"/>
              <w:right w:val="nil"/>
            </w:tcBorders>
            <w:shd w:val="clear" w:color="auto" w:fill="auto"/>
            <w:vAlign w:val="center"/>
          </w:tcPr>
          <w:p w14:paraId="52A4FAC1" w14:textId="277B049A" w:rsidR="003D5B69" w:rsidRPr="00AB362F" w:rsidRDefault="003D5B69" w:rsidP="00A63E90">
            <w:pPr>
              <w:tabs>
                <w:tab w:val="clear" w:pos="567"/>
              </w:tabs>
              <w:spacing w:line="240" w:lineRule="auto"/>
              <w:jc w:val="center"/>
              <w:rPr>
                <w:szCs w:val="22"/>
              </w:rPr>
            </w:pPr>
            <w:r w:rsidRPr="00AB362F">
              <w:rPr>
                <w:szCs w:val="22"/>
              </w:rPr>
              <w:t>0,</w:t>
            </w:r>
            <w:r w:rsidR="00CE59AD" w:rsidRPr="00AB362F">
              <w:rPr>
                <w:szCs w:val="22"/>
              </w:rPr>
              <w:t>8</w:t>
            </w:r>
            <w:r w:rsidRPr="00AB362F">
              <w:rPr>
                <w:szCs w:val="22"/>
              </w:rPr>
              <w:t>3 (0,</w:t>
            </w:r>
            <w:r w:rsidR="00CE59AD" w:rsidRPr="00AB362F">
              <w:rPr>
                <w:szCs w:val="22"/>
              </w:rPr>
              <w:t>56</w:t>
            </w:r>
            <w:r w:rsidRPr="00AB362F">
              <w:rPr>
                <w:szCs w:val="22"/>
              </w:rPr>
              <w:t>-</w:t>
            </w:r>
            <w:r w:rsidR="00CE59AD" w:rsidRPr="00AB362F">
              <w:rPr>
                <w:szCs w:val="22"/>
              </w:rPr>
              <w:t>1</w:t>
            </w:r>
            <w:r w:rsidRPr="00AB362F">
              <w:rPr>
                <w:szCs w:val="22"/>
              </w:rPr>
              <w:t>,</w:t>
            </w:r>
            <w:r w:rsidR="00CE59AD" w:rsidRPr="00AB362F">
              <w:rPr>
                <w:szCs w:val="22"/>
              </w:rPr>
              <w:t>2</w:t>
            </w:r>
            <w:r w:rsidRPr="00AB362F">
              <w:rPr>
                <w:szCs w:val="22"/>
              </w:rPr>
              <w:t>2)</w:t>
            </w:r>
          </w:p>
        </w:tc>
      </w:tr>
      <w:tr w:rsidR="003D5B69" w:rsidRPr="00AB362F" w14:paraId="7B76A193" w14:textId="77777777" w:rsidTr="00A63E90">
        <w:tc>
          <w:tcPr>
            <w:tcW w:w="4678" w:type="dxa"/>
            <w:tcBorders>
              <w:top w:val="nil"/>
              <w:left w:val="nil"/>
              <w:right w:val="nil"/>
            </w:tcBorders>
            <w:shd w:val="clear" w:color="auto" w:fill="auto"/>
            <w:vAlign w:val="center"/>
          </w:tcPr>
          <w:p w14:paraId="66879CCE" w14:textId="77777777" w:rsidR="003D5B69" w:rsidRPr="00AB362F" w:rsidRDefault="003D5B69" w:rsidP="00A63E90">
            <w:pPr>
              <w:tabs>
                <w:tab w:val="clear" w:pos="567"/>
              </w:tabs>
              <w:spacing w:line="240" w:lineRule="auto"/>
              <w:rPr>
                <w:szCs w:val="22"/>
              </w:rPr>
            </w:pPr>
            <w:r w:rsidRPr="00AB362F">
              <w:rPr>
                <w:szCs w:val="22"/>
              </w:rPr>
              <w:t>Wartość p (test 2-stronny)</w:t>
            </w:r>
          </w:p>
        </w:tc>
        <w:tc>
          <w:tcPr>
            <w:tcW w:w="4644" w:type="dxa"/>
            <w:gridSpan w:val="2"/>
            <w:tcBorders>
              <w:top w:val="nil"/>
              <w:left w:val="nil"/>
              <w:right w:val="nil"/>
            </w:tcBorders>
            <w:shd w:val="clear" w:color="auto" w:fill="auto"/>
            <w:vAlign w:val="center"/>
          </w:tcPr>
          <w:p w14:paraId="7B976E7D" w14:textId="2008B80C" w:rsidR="003D5B69" w:rsidRPr="00AB362F" w:rsidRDefault="003D5B69" w:rsidP="00A63E90">
            <w:pPr>
              <w:tabs>
                <w:tab w:val="clear" w:pos="567"/>
              </w:tabs>
              <w:spacing w:line="240" w:lineRule="auto"/>
              <w:jc w:val="center"/>
              <w:rPr>
                <w:szCs w:val="22"/>
              </w:rPr>
            </w:pPr>
            <w:r w:rsidRPr="00AB362F">
              <w:rPr>
                <w:szCs w:val="22"/>
              </w:rPr>
              <w:t>p=0,</w:t>
            </w:r>
            <w:r w:rsidR="00CE59AD" w:rsidRPr="00AB362F">
              <w:rPr>
                <w:szCs w:val="22"/>
              </w:rPr>
              <w:t>3487</w:t>
            </w:r>
          </w:p>
        </w:tc>
      </w:tr>
    </w:tbl>
    <w:p w14:paraId="09A197FB" w14:textId="74896551" w:rsidR="006853A5" w:rsidRPr="00AB362F" w:rsidRDefault="00F81844" w:rsidP="001D413B">
      <w:pPr>
        <w:keepNext/>
        <w:tabs>
          <w:tab w:val="clear" w:pos="567"/>
          <w:tab w:val="left" w:pos="284"/>
        </w:tabs>
        <w:spacing w:line="240" w:lineRule="auto"/>
        <w:ind w:left="284" w:hanging="284"/>
        <w:rPr>
          <w:sz w:val="18"/>
          <w:szCs w:val="18"/>
        </w:rPr>
      </w:pPr>
      <w:r w:rsidRPr="00AB362F">
        <w:rPr>
          <w:sz w:val="20"/>
          <w:vertAlign w:val="superscript"/>
        </w:rPr>
        <w:t>a</w:t>
      </w:r>
      <w:r w:rsidRPr="00AB362F">
        <w:rPr>
          <w:sz w:val="18"/>
          <w:szCs w:val="18"/>
        </w:rPr>
        <w:tab/>
      </w:r>
      <w:r w:rsidR="006853A5" w:rsidRPr="00AB362F">
        <w:rPr>
          <w:color w:val="222222"/>
          <w:sz w:val="18"/>
          <w:szCs w:val="22"/>
          <w:lang w:eastAsia="en-GB"/>
        </w:rPr>
        <w:t xml:space="preserve">Na podstawie </w:t>
      </w:r>
      <w:r w:rsidR="008D4938" w:rsidRPr="00AB362F">
        <w:rPr>
          <w:color w:val="222222"/>
          <w:sz w:val="18"/>
          <w:szCs w:val="22"/>
          <w:lang w:eastAsia="en-GB"/>
        </w:rPr>
        <w:t>krzywej przeżycia</w:t>
      </w:r>
      <w:r w:rsidR="006853A5" w:rsidRPr="00AB362F">
        <w:rPr>
          <w:color w:val="222222"/>
          <w:sz w:val="18"/>
          <w:szCs w:val="22"/>
          <w:lang w:eastAsia="en-GB"/>
        </w:rPr>
        <w:t xml:space="preserve"> Kaplana–Meiera, odsetek pacjentów żyjących i wolnych od progresji choroby po 12 i 24 miesiącach wyniósł 34% i 22% w grupie olaparybu w porównaniu z 15% i 10% w grupie placebo.</w:t>
      </w:r>
    </w:p>
    <w:p w14:paraId="0156315C" w14:textId="62940001" w:rsidR="00F81844" w:rsidRPr="00AB362F" w:rsidRDefault="006853A5" w:rsidP="001D413B">
      <w:pPr>
        <w:keepNext/>
        <w:tabs>
          <w:tab w:val="clear" w:pos="567"/>
          <w:tab w:val="left" w:pos="284"/>
        </w:tabs>
        <w:spacing w:line="240" w:lineRule="auto"/>
        <w:ind w:left="284" w:hanging="284"/>
        <w:rPr>
          <w:sz w:val="18"/>
          <w:szCs w:val="18"/>
        </w:rPr>
      </w:pPr>
      <w:r w:rsidRPr="00AB362F">
        <w:rPr>
          <w:sz w:val="20"/>
          <w:szCs w:val="18"/>
          <w:vertAlign w:val="superscript"/>
        </w:rPr>
        <w:t>b</w:t>
      </w:r>
      <w:r w:rsidRPr="00AB362F">
        <w:rPr>
          <w:sz w:val="18"/>
          <w:szCs w:val="18"/>
        </w:rPr>
        <w:tab/>
      </w:r>
      <w:r w:rsidR="00F81844" w:rsidRPr="00AB362F">
        <w:rPr>
          <w:color w:val="222222"/>
          <w:sz w:val="18"/>
          <w:szCs w:val="18"/>
          <w:lang w:eastAsia="en-GB"/>
        </w:rPr>
        <w:t xml:space="preserve">W przypadku PFS mediana czasu obserwacji u pacjentów z danymi uciętymi wyniosła 9,1 miesiąca w grupie otrzymującej olaparyb oraz 3,8 miesiąca w grupie placebo. </w:t>
      </w:r>
    </w:p>
    <w:p w14:paraId="62B04C38" w14:textId="5600C14C" w:rsidR="00F81844" w:rsidRPr="00AB362F" w:rsidRDefault="006853A5" w:rsidP="001D413B">
      <w:pPr>
        <w:keepNext/>
        <w:tabs>
          <w:tab w:val="clear" w:pos="567"/>
          <w:tab w:val="left" w:pos="284"/>
        </w:tabs>
        <w:spacing w:line="240" w:lineRule="auto"/>
        <w:ind w:left="284" w:hanging="284"/>
        <w:rPr>
          <w:sz w:val="18"/>
          <w:szCs w:val="18"/>
        </w:rPr>
      </w:pPr>
      <w:r w:rsidRPr="00AB362F">
        <w:rPr>
          <w:sz w:val="20"/>
          <w:vertAlign w:val="superscript"/>
        </w:rPr>
        <w:t>c</w:t>
      </w:r>
      <w:r w:rsidR="00F81844" w:rsidRPr="00AB362F">
        <w:rPr>
          <w:sz w:val="18"/>
          <w:szCs w:val="18"/>
        </w:rPr>
        <w:tab/>
        <w:t xml:space="preserve">Wartość &lt;1 przemawia na korzyść olaparybu. </w:t>
      </w:r>
    </w:p>
    <w:p w14:paraId="2068EA39" w14:textId="76DA97BA" w:rsidR="00F81844" w:rsidRPr="00AB362F" w:rsidRDefault="006853A5" w:rsidP="001D413B">
      <w:pPr>
        <w:keepNext/>
        <w:tabs>
          <w:tab w:val="clear" w:pos="567"/>
          <w:tab w:val="left" w:pos="284"/>
        </w:tabs>
        <w:spacing w:line="240" w:lineRule="auto"/>
        <w:ind w:left="284" w:hanging="284"/>
        <w:rPr>
          <w:sz w:val="18"/>
          <w:szCs w:val="18"/>
        </w:rPr>
      </w:pPr>
      <w:r w:rsidRPr="00AB362F">
        <w:rPr>
          <w:sz w:val="20"/>
          <w:vertAlign w:val="superscript"/>
        </w:rPr>
        <w:t>d</w:t>
      </w:r>
      <w:r w:rsidR="00F81844" w:rsidRPr="00AB362F">
        <w:rPr>
          <w:sz w:val="18"/>
          <w:szCs w:val="18"/>
        </w:rPr>
        <w:tab/>
        <w:t>Analizę przeprowadzono przy użyciu logarytmicznego testu rang.</w:t>
      </w:r>
    </w:p>
    <w:p w14:paraId="3AFBA3D8" w14:textId="1EE3742D" w:rsidR="006C472D" w:rsidRPr="00AB362F" w:rsidRDefault="00260B19" w:rsidP="001D413B">
      <w:pPr>
        <w:keepNext/>
        <w:tabs>
          <w:tab w:val="clear" w:pos="567"/>
          <w:tab w:val="left" w:pos="284"/>
        </w:tabs>
        <w:spacing w:line="240" w:lineRule="auto"/>
        <w:ind w:left="284" w:hanging="284"/>
        <w:rPr>
          <w:sz w:val="18"/>
          <w:szCs w:val="18"/>
        </w:rPr>
      </w:pPr>
      <w:r w:rsidRPr="00AB362F">
        <w:rPr>
          <w:sz w:val="18"/>
          <w:szCs w:val="18"/>
          <w:vertAlign w:val="superscript"/>
        </w:rPr>
        <w:t>e</w:t>
      </w:r>
      <w:r w:rsidRPr="00AB362F">
        <w:rPr>
          <w:sz w:val="18"/>
          <w:szCs w:val="18"/>
        </w:rPr>
        <w:tab/>
        <w:t>W przypadku OS</w:t>
      </w:r>
      <w:r w:rsidR="004732DD" w:rsidRPr="00AB362F">
        <w:rPr>
          <w:sz w:val="18"/>
          <w:szCs w:val="18"/>
        </w:rPr>
        <w:t xml:space="preserve"> </w:t>
      </w:r>
      <w:r w:rsidR="008B3AD3" w:rsidRPr="00AB362F">
        <w:rPr>
          <w:sz w:val="18"/>
          <w:szCs w:val="18"/>
        </w:rPr>
        <w:t>mediana czasu obserwacji</w:t>
      </w:r>
      <w:r w:rsidR="00CA3501" w:rsidRPr="00AB362F">
        <w:rPr>
          <w:sz w:val="18"/>
          <w:szCs w:val="18"/>
        </w:rPr>
        <w:t xml:space="preserve"> u pacjentów z danymi </w:t>
      </w:r>
      <w:r w:rsidR="00AE1E25" w:rsidRPr="00AB362F">
        <w:rPr>
          <w:sz w:val="18"/>
          <w:szCs w:val="18"/>
        </w:rPr>
        <w:t>uciętymi wyniosła 31,3 miesiąca</w:t>
      </w:r>
      <w:r w:rsidR="00773911" w:rsidRPr="00AB362F">
        <w:rPr>
          <w:sz w:val="18"/>
          <w:szCs w:val="18"/>
        </w:rPr>
        <w:t xml:space="preserve"> w grupie otrzymującej olaparyb i 23,9 miesiąca w grupie placebo.</w:t>
      </w:r>
    </w:p>
    <w:p w14:paraId="364AB908" w14:textId="7C42853E" w:rsidR="00B86002" w:rsidRPr="00AB362F" w:rsidRDefault="00F81844" w:rsidP="001D413B">
      <w:pPr>
        <w:tabs>
          <w:tab w:val="clear" w:pos="567"/>
          <w:tab w:val="left" w:pos="284"/>
        </w:tabs>
        <w:spacing w:line="240" w:lineRule="auto"/>
        <w:ind w:left="284" w:hanging="284"/>
        <w:rPr>
          <w:sz w:val="18"/>
          <w:szCs w:val="18"/>
        </w:rPr>
      </w:pPr>
      <w:r w:rsidRPr="00AB362F">
        <w:rPr>
          <w:sz w:val="18"/>
          <w:szCs w:val="18"/>
        </w:rPr>
        <w:t>bd</w:t>
      </w:r>
      <w:r w:rsidR="00791071" w:rsidRPr="00AB362F">
        <w:rPr>
          <w:sz w:val="18"/>
          <w:szCs w:val="18"/>
        </w:rPr>
        <w:tab/>
      </w:r>
      <w:r w:rsidRPr="00AB362F">
        <w:rPr>
          <w:sz w:val="18"/>
          <w:szCs w:val="18"/>
        </w:rPr>
        <w:t xml:space="preserve">Dwa razy na dobę; CI przedział ufności; </w:t>
      </w:r>
      <w:bookmarkStart w:id="229" w:name="_Hlk7011204"/>
      <w:r w:rsidRPr="00AB362F">
        <w:rPr>
          <w:sz w:val="18"/>
          <w:szCs w:val="18"/>
        </w:rPr>
        <w:t>HR współczynnik ryzyka;</w:t>
      </w:r>
      <w:r w:rsidR="00E5093B" w:rsidRPr="00AB362F">
        <w:rPr>
          <w:sz w:val="18"/>
          <w:szCs w:val="18"/>
        </w:rPr>
        <w:t xml:space="preserve"> </w:t>
      </w:r>
      <w:r w:rsidR="003E57B4" w:rsidRPr="00AB362F">
        <w:rPr>
          <w:sz w:val="18"/>
          <w:szCs w:val="18"/>
        </w:rPr>
        <w:t>OS całkowity czas przeżycia</w:t>
      </w:r>
      <w:r w:rsidRPr="00AB362F">
        <w:rPr>
          <w:sz w:val="18"/>
          <w:szCs w:val="18"/>
        </w:rPr>
        <w:t>; PFS przeżycie bez progresji choroby.</w:t>
      </w:r>
      <w:bookmarkEnd w:id="229"/>
    </w:p>
    <w:p w14:paraId="55D646AA" w14:textId="77777777" w:rsidR="00DD299F" w:rsidRPr="00AB362F" w:rsidRDefault="00DD299F" w:rsidP="00B3479F">
      <w:pPr>
        <w:tabs>
          <w:tab w:val="clear" w:pos="567"/>
          <w:tab w:val="left" w:pos="432"/>
        </w:tabs>
        <w:spacing w:line="240" w:lineRule="auto"/>
        <w:ind w:left="432" w:hanging="432"/>
        <w:rPr>
          <w:sz w:val="18"/>
          <w:szCs w:val="18"/>
        </w:rPr>
      </w:pPr>
    </w:p>
    <w:p w14:paraId="2E1AF93C" w14:textId="77777777" w:rsidR="00A27E72" w:rsidRPr="00AB362F" w:rsidRDefault="00A27E72" w:rsidP="00B32D55">
      <w:pPr>
        <w:tabs>
          <w:tab w:val="clear" w:pos="567"/>
        </w:tabs>
        <w:spacing w:after="240" w:line="280" w:lineRule="atLeast"/>
        <w:ind w:left="1276" w:hanging="1276"/>
        <w:rPr>
          <w:sz w:val="18"/>
          <w:szCs w:val="18"/>
        </w:rPr>
      </w:pPr>
    </w:p>
    <w:p w14:paraId="03A5129D" w14:textId="77777777" w:rsidR="00B32D55" w:rsidRPr="00AB362F" w:rsidRDefault="00B32D55" w:rsidP="00B32D55">
      <w:pPr>
        <w:tabs>
          <w:tab w:val="clear" w:pos="567"/>
        </w:tabs>
        <w:spacing w:after="240" w:line="280" w:lineRule="atLeast"/>
        <w:ind w:left="1276" w:hanging="1276"/>
        <w:rPr>
          <w:sz w:val="18"/>
          <w:szCs w:val="18"/>
        </w:rPr>
      </w:pPr>
    </w:p>
    <w:p w14:paraId="3BD78E45" w14:textId="77777777" w:rsidR="00B32D55" w:rsidRPr="00AB362F" w:rsidRDefault="00B32D55" w:rsidP="00B32D55">
      <w:pPr>
        <w:tabs>
          <w:tab w:val="clear" w:pos="567"/>
        </w:tabs>
        <w:spacing w:after="240" w:line="280" w:lineRule="atLeast"/>
        <w:ind w:left="1276" w:hanging="1276"/>
        <w:rPr>
          <w:sz w:val="18"/>
          <w:szCs w:val="18"/>
        </w:rPr>
      </w:pPr>
    </w:p>
    <w:p w14:paraId="197F2889" w14:textId="77777777" w:rsidR="00B32D55" w:rsidRPr="00AB362F" w:rsidRDefault="00B32D55" w:rsidP="00B32D55">
      <w:pPr>
        <w:tabs>
          <w:tab w:val="clear" w:pos="567"/>
        </w:tabs>
        <w:spacing w:after="240" w:line="280" w:lineRule="atLeast"/>
        <w:ind w:left="1276" w:hanging="1276"/>
        <w:rPr>
          <w:sz w:val="18"/>
          <w:szCs w:val="18"/>
        </w:rPr>
      </w:pPr>
    </w:p>
    <w:p w14:paraId="5136307C" w14:textId="77777777" w:rsidR="00B32D55" w:rsidRPr="00AB362F" w:rsidRDefault="00B32D55" w:rsidP="00B32D55">
      <w:pPr>
        <w:tabs>
          <w:tab w:val="clear" w:pos="567"/>
        </w:tabs>
        <w:spacing w:after="240" w:line="280" w:lineRule="atLeast"/>
        <w:ind w:left="1276" w:hanging="1276"/>
        <w:rPr>
          <w:sz w:val="18"/>
          <w:szCs w:val="18"/>
        </w:rPr>
      </w:pPr>
    </w:p>
    <w:p w14:paraId="215768A7" w14:textId="77777777" w:rsidR="00B32D55" w:rsidRPr="00AB362F" w:rsidRDefault="00B32D55" w:rsidP="00B32D55">
      <w:pPr>
        <w:tabs>
          <w:tab w:val="clear" w:pos="567"/>
        </w:tabs>
        <w:spacing w:after="240" w:line="280" w:lineRule="atLeast"/>
        <w:ind w:left="1276" w:hanging="1276"/>
        <w:rPr>
          <w:sz w:val="18"/>
          <w:szCs w:val="18"/>
        </w:rPr>
      </w:pPr>
    </w:p>
    <w:p w14:paraId="001A78A1" w14:textId="77777777" w:rsidR="00B32D55" w:rsidRPr="00AB362F" w:rsidRDefault="00B32D55" w:rsidP="00B32D55">
      <w:pPr>
        <w:tabs>
          <w:tab w:val="clear" w:pos="567"/>
        </w:tabs>
        <w:spacing w:after="240" w:line="280" w:lineRule="atLeast"/>
        <w:ind w:left="1276" w:hanging="1276"/>
        <w:rPr>
          <w:sz w:val="18"/>
          <w:szCs w:val="18"/>
        </w:rPr>
      </w:pPr>
    </w:p>
    <w:p w14:paraId="5EBB82A3" w14:textId="77777777" w:rsidR="00B32D55" w:rsidRPr="00AB362F" w:rsidRDefault="00B32D55" w:rsidP="00B32D55">
      <w:pPr>
        <w:tabs>
          <w:tab w:val="clear" w:pos="567"/>
        </w:tabs>
        <w:spacing w:after="240" w:line="280" w:lineRule="atLeast"/>
        <w:ind w:left="1276" w:hanging="1276"/>
        <w:rPr>
          <w:sz w:val="18"/>
          <w:szCs w:val="18"/>
        </w:rPr>
      </w:pPr>
    </w:p>
    <w:p w14:paraId="474DAC33" w14:textId="77777777" w:rsidR="00B32D55" w:rsidRPr="00AB362F" w:rsidRDefault="00B32D55" w:rsidP="00B32D55">
      <w:pPr>
        <w:tabs>
          <w:tab w:val="clear" w:pos="567"/>
        </w:tabs>
        <w:spacing w:after="240" w:line="280" w:lineRule="atLeast"/>
        <w:ind w:left="1276" w:hanging="1276"/>
        <w:rPr>
          <w:sz w:val="18"/>
          <w:szCs w:val="18"/>
        </w:rPr>
      </w:pPr>
    </w:p>
    <w:p w14:paraId="741BF44B" w14:textId="77777777" w:rsidR="00B32D55" w:rsidRPr="00AB362F" w:rsidRDefault="00B32D55" w:rsidP="00B32D55">
      <w:pPr>
        <w:tabs>
          <w:tab w:val="clear" w:pos="567"/>
        </w:tabs>
        <w:spacing w:after="240" w:line="280" w:lineRule="atLeast"/>
        <w:ind w:left="1276" w:hanging="1276"/>
        <w:rPr>
          <w:sz w:val="18"/>
          <w:szCs w:val="18"/>
        </w:rPr>
      </w:pPr>
    </w:p>
    <w:p w14:paraId="3C8784CE" w14:textId="77777777" w:rsidR="00B32D55" w:rsidRPr="00AB362F" w:rsidRDefault="00B32D55" w:rsidP="00B32D55">
      <w:pPr>
        <w:tabs>
          <w:tab w:val="clear" w:pos="567"/>
        </w:tabs>
        <w:spacing w:after="240" w:line="280" w:lineRule="atLeast"/>
        <w:ind w:left="1276" w:hanging="1276"/>
        <w:rPr>
          <w:sz w:val="18"/>
          <w:szCs w:val="18"/>
        </w:rPr>
      </w:pPr>
    </w:p>
    <w:p w14:paraId="1243F8E1" w14:textId="77777777" w:rsidR="00B32D55" w:rsidRPr="00AB362F" w:rsidRDefault="00B32D55" w:rsidP="00B32D55">
      <w:pPr>
        <w:tabs>
          <w:tab w:val="clear" w:pos="567"/>
        </w:tabs>
        <w:spacing w:after="240" w:line="280" w:lineRule="atLeast"/>
        <w:ind w:left="1276" w:hanging="1276"/>
        <w:rPr>
          <w:sz w:val="18"/>
          <w:szCs w:val="18"/>
        </w:rPr>
      </w:pPr>
    </w:p>
    <w:p w14:paraId="451F775E" w14:textId="07C40113" w:rsidR="00B86002" w:rsidRPr="001D413B" w:rsidRDefault="00B86002" w:rsidP="005845EC">
      <w:pPr>
        <w:tabs>
          <w:tab w:val="clear" w:pos="567"/>
        </w:tabs>
        <w:spacing w:after="240" w:line="280" w:lineRule="atLeast"/>
        <w:ind w:left="1276" w:hanging="1276"/>
        <w:rPr>
          <w:b/>
          <w:bCs/>
          <w:szCs w:val="22"/>
          <w:lang w:eastAsia="pl-PL"/>
        </w:rPr>
      </w:pPr>
      <w:r w:rsidRPr="00AB362F">
        <w:rPr>
          <w:b/>
          <w:bCs/>
          <w:szCs w:val="22"/>
        </w:rPr>
        <w:lastRenderedPageBreak/>
        <w:t xml:space="preserve">Rycina </w:t>
      </w:r>
      <w:r w:rsidR="006D0D81" w:rsidRPr="00AB362F">
        <w:rPr>
          <w:b/>
          <w:bCs/>
          <w:szCs w:val="22"/>
        </w:rPr>
        <w:t>14</w:t>
      </w:r>
      <w:r w:rsidRPr="00AB362F">
        <w:rPr>
          <w:b/>
          <w:bCs/>
          <w:szCs w:val="22"/>
        </w:rPr>
        <w:tab/>
        <w:t>Badanie POLO: Krzywe czasu przeżycia wolnego od progresji według Kaplana-Meiera u pacjentów z przerzutowym gruczolakorakiem trzustki z mutacją g</w:t>
      </w:r>
      <w:r w:rsidRPr="00AB362F">
        <w:rPr>
          <w:b/>
          <w:bCs/>
          <w:i/>
          <w:iCs/>
          <w:szCs w:val="22"/>
        </w:rPr>
        <w:t xml:space="preserve">BRCA </w:t>
      </w:r>
      <w:r w:rsidRPr="00AB362F">
        <w:rPr>
          <w:b/>
          <w:bCs/>
          <w:szCs w:val="22"/>
        </w:rPr>
        <w:t>(68% zdarzeń – BICR, zakończenie zbierania danych 15 stycznia 2019)</w:t>
      </w:r>
      <w:r w:rsidR="004323E7" w:rsidRPr="001D413B">
        <w:rPr>
          <w:b/>
          <w:bCs/>
          <w:szCs w:val="22"/>
          <w:lang w:eastAsia="pl-PL"/>
        </w:rPr>
        <w:t xml:space="preserve"> </w:t>
      </w:r>
    </w:p>
    <w:p w14:paraId="78FF0A78" w14:textId="4C90978C" w:rsidR="00BB26E7" w:rsidRPr="00AB362F" w:rsidRDefault="003D41A2" w:rsidP="005845EC">
      <w:pPr>
        <w:tabs>
          <w:tab w:val="clear" w:pos="567"/>
        </w:tabs>
        <w:spacing w:after="240" w:line="280" w:lineRule="atLeast"/>
        <w:rPr>
          <w:szCs w:val="22"/>
        </w:rPr>
      </w:pPr>
      <w:r w:rsidRPr="000055C4">
        <w:rPr>
          <w:noProof/>
          <w:szCs w:val="22"/>
          <w:lang w:eastAsia="pl-PL"/>
        </w:rPr>
        <mc:AlternateContent>
          <mc:Choice Requires="wps">
            <w:drawing>
              <wp:anchor distT="45720" distB="45720" distL="114300" distR="114300" simplePos="0" relativeHeight="251701414" behindDoc="0" locked="0" layoutInCell="1" allowOverlap="1" wp14:anchorId="6212C666" wp14:editId="3A28F245">
                <wp:simplePos x="0" y="0"/>
                <wp:positionH relativeFrom="column">
                  <wp:posOffset>389466</wp:posOffset>
                </wp:positionH>
                <wp:positionV relativeFrom="paragraph">
                  <wp:posOffset>3567218</wp:posOffset>
                </wp:positionV>
                <wp:extent cx="1752600" cy="287866"/>
                <wp:effectExtent l="0" t="0" r="0" b="0"/>
                <wp:wrapNone/>
                <wp:docPr id="5453" name="Text Box 5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7866"/>
                        </a:xfrm>
                        <a:prstGeom prst="rect">
                          <a:avLst/>
                        </a:prstGeom>
                        <a:noFill/>
                        <a:ln w="9525">
                          <a:noFill/>
                          <a:miter lim="800000"/>
                          <a:headEnd/>
                          <a:tailEnd/>
                        </a:ln>
                      </wps:spPr>
                      <wps:txbx>
                        <w:txbxContent>
                          <w:p w14:paraId="644AB0D4" w14:textId="77777777" w:rsidR="000A31E2" w:rsidRPr="00AB362F" w:rsidRDefault="000A31E2" w:rsidP="003D41A2">
                            <w:pPr>
                              <w:spacing w:line="200" w:lineRule="exact"/>
                              <w:rPr>
                                <w:sz w:val="16"/>
                                <w:szCs w:val="18"/>
                              </w:rPr>
                            </w:pPr>
                            <w:r w:rsidRPr="00AB362F">
                              <w:rPr>
                                <w:sz w:val="16"/>
                                <w:szCs w:val="18"/>
                              </w:rPr>
                              <w:t>Placebo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2C666" id="Text Box 5453" o:spid="_x0000_s1076" type="#_x0000_t202" style="position:absolute;margin-left:30.65pt;margin-top:280.9pt;width:138pt;height:22.65pt;z-index:251701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" filled="f" stroked="f">
                <v:textbox>
                  <w:txbxContent>
                    <w:p w14:paraId="644AB0D4" w14:textId="77777777" w:rsidR="000A31E2" w:rsidRPr="00AB362F" w:rsidRDefault="000A31E2" w:rsidP="003D41A2">
                      <w:pPr>
                        <w:spacing w:line="200" w:lineRule="exact"/>
                        <w:rPr>
                          <w:sz w:val="16"/>
                          <w:szCs w:val="18"/>
                        </w:rPr>
                      </w:pPr>
                      <w:r w:rsidRPr="00AB362F">
                        <w:rPr>
                          <w:sz w:val="16"/>
                          <w:szCs w:val="18"/>
                        </w:rPr>
                        <w:t>Placebo dwa razy na dobę, tabletki</w:t>
                      </w:r>
                    </w:p>
                  </w:txbxContent>
                </v:textbox>
              </v:shape>
            </w:pict>
          </mc:Fallback>
        </mc:AlternateContent>
      </w:r>
      <w:r w:rsidR="003A490F" w:rsidRPr="000055C4">
        <w:rPr>
          <w:noProof/>
          <w:lang w:eastAsia="pl-PL"/>
        </w:rPr>
        <mc:AlternateContent>
          <mc:Choice Requires="wps">
            <w:drawing>
              <wp:anchor distT="0" distB="0" distL="114300" distR="114300" simplePos="0" relativeHeight="251699366" behindDoc="0" locked="0" layoutInCell="1" allowOverlap="1" wp14:anchorId="78C8871D" wp14:editId="01BCF35C">
                <wp:simplePos x="0" y="0"/>
                <wp:positionH relativeFrom="column">
                  <wp:posOffset>2530898</wp:posOffset>
                </wp:positionH>
                <wp:positionV relativeFrom="paragraph">
                  <wp:posOffset>3106208</wp:posOffset>
                </wp:positionV>
                <wp:extent cx="2442845" cy="238125"/>
                <wp:effectExtent l="0" t="0" r="0" b="9525"/>
                <wp:wrapNone/>
                <wp:docPr id="5457" name="Text Box 5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30D6BD83" w14:textId="77777777" w:rsidR="000A31E2" w:rsidRPr="00AB362F" w:rsidRDefault="000A31E2" w:rsidP="003A490F">
                            <w:pPr>
                              <w:rPr>
                                <w:sz w:val="16"/>
                                <w:szCs w:val="16"/>
                              </w:rPr>
                            </w:pPr>
                            <w:r w:rsidRPr="00AB362F">
                              <w:rPr>
                                <w:sz w:val="16"/>
                                <w:szCs w:val="16"/>
                              </w:rPr>
                              <w:t>Czas od randomizacji (miesiące)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C8871D" id="Text Box 5457" o:spid="_x0000_s1077" type="#_x0000_t202" style="position:absolute;margin-left:199.3pt;margin-top:244.6pt;width:192.35pt;height:18.75pt;z-index:251699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" fillcolor="window" stroked="f" strokeweight=".5pt">
                <v:textbox>
                  <w:txbxContent>
                    <w:p w14:paraId="30D6BD83" w14:textId="77777777" w:rsidR="000A31E2" w:rsidRPr="00AB362F" w:rsidRDefault="000A31E2" w:rsidP="003A490F">
                      <w:pPr>
                        <w:rPr>
                          <w:sz w:val="16"/>
                          <w:szCs w:val="16"/>
                        </w:rPr>
                      </w:pPr>
                      <w:r w:rsidRPr="00AB362F">
                        <w:rPr>
                          <w:sz w:val="16"/>
                          <w:szCs w:val="16"/>
                        </w:rPr>
                        <w:t>Czas od randomizacji (miesiące)</w:t>
                      </w:r>
                    </w:p>
                  </w:txbxContent>
                </v:textbox>
              </v:shape>
            </w:pict>
          </mc:Fallback>
        </mc:AlternateContent>
      </w:r>
      <w:r w:rsidR="00490250" w:rsidRPr="000055C4">
        <w:rPr>
          <w:noProof/>
          <w:szCs w:val="22"/>
          <w:lang w:eastAsia="pl-PL"/>
        </w:rPr>
        <mc:AlternateContent>
          <mc:Choice Requires="wps">
            <w:drawing>
              <wp:anchor distT="45720" distB="45720" distL="114300" distR="114300" simplePos="0" relativeHeight="251698342" behindDoc="0" locked="0" layoutInCell="1" allowOverlap="1" wp14:anchorId="63B366E2" wp14:editId="0B3F8518">
                <wp:simplePos x="0" y="0"/>
                <wp:positionH relativeFrom="column">
                  <wp:posOffset>389467</wp:posOffset>
                </wp:positionH>
                <wp:positionV relativeFrom="paragraph">
                  <wp:posOffset>3110018</wp:posOffset>
                </wp:positionV>
                <wp:extent cx="2324100" cy="510021"/>
                <wp:effectExtent l="0" t="0" r="0" b="4445"/>
                <wp:wrapNone/>
                <wp:docPr id="5451" name="Text Box 5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10021"/>
                        </a:xfrm>
                        <a:prstGeom prst="rect">
                          <a:avLst/>
                        </a:prstGeom>
                        <a:noFill/>
                        <a:ln w="9525">
                          <a:noFill/>
                          <a:miter lim="800000"/>
                          <a:headEnd/>
                          <a:tailEnd/>
                        </a:ln>
                      </wps:spPr>
                      <wps:txbx>
                        <w:txbxContent>
                          <w:p w14:paraId="717F1746" w14:textId="77777777" w:rsidR="000A31E2" w:rsidRPr="00AB362F" w:rsidRDefault="000A31E2" w:rsidP="00490250">
                            <w:pPr>
                              <w:spacing w:line="200" w:lineRule="exact"/>
                              <w:rPr>
                                <w:sz w:val="16"/>
                                <w:szCs w:val="18"/>
                              </w:rPr>
                            </w:pPr>
                            <w:r w:rsidRPr="00AB362F">
                              <w:rPr>
                                <w:sz w:val="16"/>
                                <w:szCs w:val="18"/>
                              </w:rPr>
                              <w:t>Liczba pacjentów podlegających ryzyku:</w:t>
                            </w:r>
                          </w:p>
                          <w:p w14:paraId="33ACBE09" w14:textId="77777777" w:rsidR="000A31E2" w:rsidRPr="00AB362F" w:rsidRDefault="000A31E2" w:rsidP="00490250">
                            <w:pPr>
                              <w:spacing w:line="200" w:lineRule="exact"/>
                              <w:rPr>
                                <w:sz w:val="20"/>
                              </w:rPr>
                            </w:pPr>
                            <w:r w:rsidRPr="00AB362F">
                              <w:rPr>
                                <w:sz w:val="16"/>
                                <w:szCs w:val="18"/>
                              </w:rPr>
                              <w:t>Olaparyb 300 mg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366E2" id="Text Box 5451" o:spid="_x0000_s1078" type="#_x0000_t202" style="position:absolute;margin-left:30.65pt;margin-top:244.9pt;width:183pt;height:40.15pt;z-index:25169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" filled="f" stroked="f">
                <v:textbox>
                  <w:txbxContent>
                    <w:p w14:paraId="717F1746" w14:textId="77777777" w:rsidR="000A31E2" w:rsidRPr="00AB362F" w:rsidRDefault="000A31E2" w:rsidP="00490250">
                      <w:pPr>
                        <w:spacing w:line="200" w:lineRule="exact"/>
                        <w:rPr>
                          <w:sz w:val="16"/>
                          <w:szCs w:val="18"/>
                        </w:rPr>
                      </w:pPr>
                      <w:r w:rsidRPr="00AB362F">
                        <w:rPr>
                          <w:sz w:val="16"/>
                          <w:szCs w:val="18"/>
                        </w:rPr>
                        <w:t>Liczba pacjentów podlegających ryzyku:</w:t>
                      </w:r>
                    </w:p>
                    <w:p w14:paraId="33ACBE09" w14:textId="77777777" w:rsidR="000A31E2" w:rsidRPr="00AB362F" w:rsidRDefault="000A31E2" w:rsidP="00490250">
                      <w:pPr>
                        <w:spacing w:line="200" w:lineRule="exact"/>
                        <w:rPr>
                          <w:sz w:val="20"/>
                        </w:rPr>
                      </w:pPr>
                      <w:r w:rsidRPr="00AB362F">
                        <w:rPr>
                          <w:sz w:val="16"/>
                          <w:szCs w:val="18"/>
                        </w:rPr>
                        <w:t>Olaparyb 300 mg dwa razy na dobę, tabletki</w:t>
                      </w:r>
                    </w:p>
                  </w:txbxContent>
                </v:textbox>
              </v:shape>
            </w:pict>
          </mc:Fallback>
        </mc:AlternateContent>
      </w:r>
      <w:r w:rsidR="00D20A80" w:rsidRPr="000055C4">
        <w:rPr>
          <w:noProof/>
          <w:szCs w:val="22"/>
          <w:lang w:eastAsia="pl-PL"/>
        </w:rPr>
        <mc:AlternateContent>
          <mc:Choice Requires="wps">
            <w:drawing>
              <wp:anchor distT="45720" distB="45720" distL="114300" distR="114300" simplePos="0" relativeHeight="251658255" behindDoc="0" locked="0" layoutInCell="1" allowOverlap="1" wp14:anchorId="1042F31F" wp14:editId="0D5F1012">
                <wp:simplePos x="0" y="0"/>
                <wp:positionH relativeFrom="column">
                  <wp:posOffset>-43603</wp:posOffset>
                </wp:positionH>
                <wp:positionV relativeFrom="paragraph">
                  <wp:posOffset>469265</wp:posOffset>
                </wp:positionV>
                <wp:extent cx="504825" cy="22955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95525"/>
                        </a:xfrm>
                        <a:prstGeom prst="rect">
                          <a:avLst/>
                        </a:prstGeom>
                        <a:noFill/>
                        <a:ln w="9525">
                          <a:noFill/>
                          <a:miter lim="800000"/>
                          <a:headEnd/>
                          <a:tailEnd/>
                        </a:ln>
                      </wps:spPr>
                      <wps:txbx>
                        <w:txbxContent>
                          <w:p w14:paraId="512D30ED" w14:textId="67B0A6F8" w:rsidR="000A31E2" w:rsidRPr="00AB362F" w:rsidRDefault="000A31E2" w:rsidP="001E41F4">
                            <w:pPr>
                              <w:rPr>
                                <w:sz w:val="16"/>
                                <w:szCs w:val="18"/>
                              </w:rPr>
                            </w:pPr>
                            <w:r w:rsidRPr="00AB362F">
                              <w:rPr>
                                <w:sz w:val="16"/>
                                <w:szCs w:val="18"/>
                              </w:rPr>
                              <w:t>Prawdopodobieństwo przeżycia bez progresji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F31F" id="Text Box 10" o:spid="_x0000_s1079" type="#_x0000_t202" style="position:absolute;margin-left:-3.45pt;margin-top:36.95pt;width:39.75pt;height:18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" filled="f" stroked="f">
                <v:textbox style="layout-flow:vertical;mso-layout-flow-alt:bottom-to-top">
                  <w:txbxContent>
                    <w:p w14:paraId="512D30ED" w14:textId="67B0A6F8" w:rsidR="000A31E2" w:rsidRPr="00AB362F" w:rsidRDefault="000A31E2" w:rsidP="001E41F4">
                      <w:pPr>
                        <w:rPr>
                          <w:sz w:val="16"/>
                          <w:szCs w:val="18"/>
                        </w:rPr>
                      </w:pPr>
                      <w:r w:rsidRPr="00AB362F">
                        <w:rPr>
                          <w:sz w:val="16"/>
                          <w:szCs w:val="18"/>
                        </w:rPr>
                        <w:t>Prawdopodobieństwo przeżycia bez progresji</w:t>
                      </w:r>
                    </w:p>
                  </w:txbxContent>
                </v:textbox>
              </v:shape>
            </w:pict>
          </mc:Fallback>
        </mc:AlternateContent>
      </w:r>
      <w:r w:rsidR="00D20A80" w:rsidRPr="000055C4">
        <w:rPr>
          <w:noProof/>
          <w:szCs w:val="22"/>
          <w:lang w:eastAsia="pl-PL"/>
        </w:rPr>
        <w:drawing>
          <wp:anchor distT="0" distB="0" distL="114300" distR="114300" simplePos="0" relativeHeight="251658240" behindDoc="0" locked="0" layoutInCell="1" allowOverlap="1" wp14:anchorId="2293028D" wp14:editId="3BAE2616">
            <wp:simplePos x="0" y="0"/>
            <wp:positionH relativeFrom="column">
              <wp:posOffset>197696</wp:posOffset>
            </wp:positionH>
            <wp:positionV relativeFrom="paragraph">
              <wp:posOffset>179070</wp:posOffset>
            </wp:positionV>
            <wp:extent cx="5760085" cy="375602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3756025"/>
                    </a:xfrm>
                    <a:prstGeom prst="rect">
                      <a:avLst/>
                    </a:prstGeom>
                  </pic:spPr>
                </pic:pic>
              </a:graphicData>
            </a:graphic>
          </wp:anchor>
        </w:drawing>
      </w:r>
      <w:r w:rsidR="00BB26E7" w:rsidRPr="000055C4">
        <w:rPr>
          <w:noProof/>
          <w:szCs w:val="22"/>
          <w:lang w:eastAsia="pl-PL"/>
        </w:rPr>
        <mc:AlternateContent>
          <mc:Choice Requires="wps">
            <w:drawing>
              <wp:anchor distT="45720" distB="45720" distL="114300" distR="114300" simplePos="0" relativeHeight="251658254" behindDoc="0" locked="0" layoutInCell="1" allowOverlap="1" wp14:anchorId="0643BBE2" wp14:editId="74AC1FDF">
                <wp:simplePos x="0" y="0"/>
                <wp:positionH relativeFrom="column">
                  <wp:posOffset>2937933</wp:posOffset>
                </wp:positionH>
                <wp:positionV relativeFrom="paragraph">
                  <wp:posOffset>576368</wp:posOffset>
                </wp:positionV>
                <wp:extent cx="226695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15DF5ACE" w14:textId="636D6EB0" w:rsidR="000A31E2" w:rsidRPr="00AB362F" w:rsidRDefault="000A31E2" w:rsidP="001E41F4">
                            <w:pPr>
                              <w:rPr>
                                <w:sz w:val="16"/>
                                <w:szCs w:val="18"/>
                              </w:rPr>
                            </w:pPr>
                            <w:r w:rsidRPr="00AB362F">
                              <w:rPr>
                                <w:sz w:val="16"/>
                                <w:szCs w:val="18"/>
                              </w:rPr>
                              <w:t>___ Olaparyb 300 mg dwa razy na dobę, tabletki</w:t>
                            </w:r>
                          </w:p>
                          <w:p w14:paraId="34AB594B" w14:textId="783C3073" w:rsidR="000A31E2" w:rsidRPr="00AB362F" w:rsidRDefault="000A31E2" w:rsidP="001E41F4">
                            <w:pPr>
                              <w:rPr>
                                <w:sz w:val="16"/>
                                <w:szCs w:val="18"/>
                              </w:rPr>
                            </w:pPr>
                            <w:r w:rsidRPr="00AB362F">
                              <w:rPr>
                                <w:sz w:val="16"/>
                                <w:szCs w:val="18"/>
                              </w:rPr>
                              <w:t>_ _ _ Placebo dwa razy na dobę, tabletki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43BBE2" id="Text Box 217" o:spid="_x0000_s1080" type="#_x0000_t202" style="position:absolute;margin-left:231.35pt;margin-top:45.4pt;width:178.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" filled="f" stroked="f">
                <v:textbox style="mso-fit-shape-to-text:t">
                  <w:txbxContent>
                    <w:p w14:paraId="15DF5ACE" w14:textId="636D6EB0" w:rsidR="000A31E2" w:rsidRPr="00AB362F" w:rsidRDefault="000A31E2" w:rsidP="001E41F4">
                      <w:pPr>
                        <w:rPr>
                          <w:sz w:val="16"/>
                          <w:szCs w:val="18"/>
                        </w:rPr>
                      </w:pPr>
                      <w:r w:rsidRPr="00AB362F">
                        <w:rPr>
                          <w:sz w:val="16"/>
                          <w:szCs w:val="18"/>
                        </w:rPr>
                        <w:t>___ Olaparyb 300 mg dwa razy na dobę, tabletki</w:t>
                      </w:r>
                    </w:p>
                    <w:p w14:paraId="34AB594B" w14:textId="783C3073" w:rsidR="000A31E2" w:rsidRPr="00AB362F" w:rsidRDefault="000A31E2" w:rsidP="001E41F4">
                      <w:pPr>
                        <w:rPr>
                          <w:sz w:val="16"/>
                          <w:szCs w:val="18"/>
                        </w:rPr>
                      </w:pPr>
                      <w:r w:rsidRPr="00AB362F">
                        <w:rPr>
                          <w:sz w:val="16"/>
                          <w:szCs w:val="18"/>
                        </w:rPr>
                        <w:t>_ _ _ Placebo dwa razy na dobę, tabletki</w:t>
                      </w:r>
                    </w:p>
                  </w:txbxContent>
                </v:textbox>
              </v:shape>
            </w:pict>
          </mc:Fallback>
        </mc:AlternateContent>
      </w:r>
    </w:p>
    <w:p w14:paraId="6C81C930" w14:textId="2BF8ED05" w:rsidR="00561D6B" w:rsidRPr="00AB362F" w:rsidRDefault="005F6B17" w:rsidP="00561D6B">
      <w:pPr>
        <w:keepNext/>
        <w:keepLines/>
        <w:spacing w:line="240" w:lineRule="auto"/>
        <w:rPr>
          <w:szCs w:val="22"/>
        </w:rPr>
      </w:pPr>
      <w:r w:rsidRPr="000055C4">
        <w:rPr>
          <w:noProof/>
          <w:szCs w:val="22"/>
          <w:lang w:eastAsia="pl-PL"/>
        </w:rPr>
        <w:lastRenderedPageBreak/>
        <mc:AlternateContent>
          <mc:Choice Requires="wps">
            <w:drawing>
              <wp:anchor distT="45720" distB="45720" distL="114300" distR="114300" simplePos="0" relativeHeight="251658258" behindDoc="0" locked="0" layoutInCell="1" allowOverlap="1" wp14:anchorId="0EE4B228" wp14:editId="3A3B2245">
                <wp:simplePos x="0" y="0"/>
                <wp:positionH relativeFrom="column">
                  <wp:posOffset>223520</wp:posOffset>
                </wp:positionH>
                <wp:positionV relativeFrom="paragraph">
                  <wp:posOffset>3432175</wp:posOffset>
                </wp:positionV>
                <wp:extent cx="1724025" cy="247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7650"/>
                        </a:xfrm>
                        <a:prstGeom prst="rect">
                          <a:avLst/>
                        </a:prstGeom>
                        <a:noFill/>
                        <a:ln w="9525">
                          <a:noFill/>
                          <a:miter lim="800000"/>
                          <a:headEnd/>
                          <a:tailEnd/>
                        </a:ln>
                      </wps:spPr>
                      <wps:txbx>
                        <w:txbxContent>
                          <w:p w14:paraId="522B0E37" w14:textId="10353F9C" w:rsidR="000A31E2" w:rsidRPr="00AB362F" w:rsidRDefault="000A31E2" w:rsidP="001E41F4">
                            <w:pPr>
                              <w:rPr>
                                <w:sz w:val="16"/>
                              </w:rPr>
                            </w:pPr>
                            <w:r w:rsidRPr="00AB362F">
                              <w:rPr>
                                <w:sz w:val="16"/>
                                <w:szCs w:val="18"/>
                              </w:rPr>
                              <w:t>Placebo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B228" id="Text Box 4" o:spid="_x0000_s1081" type="#_x0000_t202" style="position:absolute;margin-left:17.6pt;margin-top:270.25pt;width:135.75pt;height:19.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" filled="f" stroked="f">
                <v:textbox>
                  <w:txbxContent>
                    <w:p w14:paraId="522B0E37" w14:textId="10353F9C" w:rsidR="000A31E2" w:rsidRPr="00AB362F" w:rsidRDefault="000A31E2" w:rsidP="001E41F4">
                      <w:pPr>
                        <w:rPr>
                          <w:sz w:val="16"/>
                        </w:rPr>
                      </w:pPr>
                      <w:r w:rsidRPr="00AB362F">
                        <w:rPr>
                          <w:sz w:val="16"/>
                          <w:szCs w:val="18"/>
                        </w:rPr>
                        <w:t>Placebo dwa razy na dobę, tabletki</w:t>
                      </w:r>
                    </w:p>
                  </w:txbxContent>
                </v:textbox>
              </v:shape>
            </w:pict>
          </mc:Fallback>
        </mc:AlternateContent>
      </w:r>
      <w:r w:rsidR="001E41F4" w:rsidRPr="000055C4">
        <w:rPr>
          <w:noProof/>
          <w:szCs w:val="22"/>
          <w:lang w:eastAsia="pl-PL"/>
        </w:rPr>
        <mc:AlternateContent>
          <mc:Choice Requires="wps">
            <w:drawing>
              <wp:anchor distT="45720" distB="45720" distL="114300" distR="114300" simplePos="0" relativeHeight="251658257" behindDoc="0" locked="0" layoutInCell="1" allowOverlap="1" wp14:anchorId="2AAF9A96" wp14:editId="2DCA285D">
                <wp:simplePos x="0" y="0"/>
                <wp:positionH relativeFrom="column">
                  <wp:posOffset>223520</wp:posOffset>
                </wp:positionH>
                <wp:positionV relativeFrom="paragraph">
                  <wp:posOffset>2915920</wp:posOffset>
                </wp:positionV>
                <wp:extent cx="2324100" cy="4476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372A03F4" w14:textId="5B738684" w:rsidR="000A31E2" w:rsidRPr="00AB362F" w:rsidRDefault="000A31E2" w:rsidP="001E41F4">
                            <w:pPr>
                              <w:rPr>
                                <w:sz w:val="16"/>
                                <w:szCs w:val="18"/>
                              </w:rPr>
                            </w:pPr>
                            <w:r w:rsidRPr="00AB362F">
                              <w:rPr>
                                <w:sz w:val="16"/>
                                <w:szCs w:val="18"/>
                              </w:rPr>
                              <w:t>Liczba pacjentów podlegających ryzyku:</w:t>
                            </w:r>
                          </w:p>
                          <w:p w14:paraId="61E66BF9" w14:textId="23A19F1C" w:rsidR="000A31E2" w:rsidRPr="00AB362F" w:rsidRDefault="000A31E2" w:rsidP="001E41F4">
                            <w:pPr>
                              <w:rPr>
                                <w:sz w:val="20"/>
                              </w:rPr>
                            </w:pPr>
                            <w:r w:rsidRPr="00AB362F">
                              <w:rPr>
                                <w:sz w:val="16"/>
                                <w:szCs w:val="18"/>
                              </w:rPr>
                              <w:t>Olaparyb 300 mg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F9A96" id="Text Box 1" o:spid="_x0000_s1082" type="#_x0000_t202" style="position:absolute;margin-left:17.6pt;margin-top:229.6pt;width:183pt;height:35.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" filled="f" stroked="f">
                <v:textbox>
                  <w:txbxContent>
                    <w:p w14:paraId="372A03F4" w14:textId="5B738684" w:rsidR="000A31E2" w:rsidRPr="00AB362F" w:rsidRDefault="000A31E2" w:rsidP="001E41F4">
                      <w:pPr>
                        <w:rPr>
                          <w:sz w:val="16"/>
                          <w:szCs w:val="18"/>
                        </w:rPr>
                      </w:pPr>
                      <w:r w:rsidRPr="00AB362F">
                        <w:rPr>
                          <w:sz w:val="16"/>
                          <w:szCs w:val="18"/>
                        </w:rPr>
                        <w:t>Liczba pacjentów podlegających ryzyku:</w:t>
                      </w:r>
                    </w:p>
                    <w:p w14:paraId="61E66BF9" w14:textId="23A19F1C" w:rsidR="000A31E2" w:rsidRPr="00AB362F" w:rsidRDefault="000A31E2" w:rsidP="001E41F4">
                      <w:pPr>
                        <w:rPr>
                          <w:sz w:val="20"/>
                        </w:rPr>
                      </w:pPr>
                      <w:r w:rsidRPr="00AB362F">
                        <w:rPr>
                          <w:sz w:val="16"/>
                          <w:szCs w:val="18"/>
                        </w:rPr>
                        <w:t>Olaparyb 300 mg dwa razy na dobę, tabletki</w:t>
                      </w:r>
                    </w:p>
                  </w:txbxContent>
                </v:textbox>
              </v:shape>
            </w:pict>
          </mc:Fallback>
        </mc:AlternateContent>
      </w:r>
      <w:r w:rsidR="001E41F4" w:rsidRPr="000055C4">
        <w:rPr>
          <w:noProof/>
          <w:szCs w:val="22"/>
          <w:lang w:eastAsia="pl-PL"/>
        </w:rPr>
        <mc:AlternateContent>
          <mc:Choice Requires="wps">
            <w:drawing>
              <wp:anchor distT="45720" distB="45720" distL="114300" distR="114300" simplePos="0" relativeHeight="251658256" behindDoc="0" locked="0" layoutInCell="1" allowOverlap="1" wp14:anchorId="3F7B3048" wp14:editId="24D67F26">
                <wp:simplePos x="0" y="0"/>
                <wp:positionH relativeFrom="column">
                  <wp:posOffset>2299970</wp:posOffset>
                </wp:positionH>
                <wp:positionV relativeFrom="paragraph">
                  <wp:posOffset>2963545</wp:posOffset>
                </wp:positionV>
                <wp:extent cx="2562225" cy="304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423C4ED4" w14:textId="3A559B8D" w:rsidR="000A31E2" w:rsidRPr="00AB362F" w:rsidRDefault="000A31E2" w:rsidP="001E41F4">
                            <w:pPr>
                              <w:rPr>
                                <w:sz w:val="16"/>
                                <w:szCs w:val="18"/>
                              </w:rPr>
                            </w:pPr>
                            <w:r w:rsidRPr="00AB362F">
                              <w:rPr>
                                <w:sz w:val="16"/>
                                <w:szCs w:val="18"/>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3048" id="Text Box 11" o:spid="_x0000_s1083" type="#_x0000_t202" style="position:absolute;margin-left:181.1pt;margin-top:233.35pt;width:201.75pt;height: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E9JNzL8AQAA1QMAAA4AAAAAAAAAAAAA&#10;AAAALgIAAGRycy9lMm9Eb2MueG1sUEsBAi0AFAAGAAgAAAAhAIa6PFXfAAAACwEAAA8AAAAAAAAA&#10;AAAAAAAAVgQAAGRycy9kb3ducmV2LnhtbFBLBQYAAAAABAAEAPMAAABiBQAAAAA=&#10;" filled="f" stroked="f">
                <v:textbox>
                  <w:txbxContent>
                    <w:p w14:paraId="423C4ED4" w14:textId="3A559B8D" w:rsidR="000A31E2" w:rsidRPr="00AB362F" w:rsidRDefault="000A31E2" w:rsidP="001E41F4">
                      <w:pPr>
                        <w:rPr>
                          <w:sz w:val="16"/>
                          <w:szCs w:val="18"/>
                        </w:rPr>
                      </w:pPr>
                      <w:r w:rsidRPr="00AB362F">
                        <w:rPr>
                          <w:sz w:val="16"/>
                          <w:szCs w:val="18"/>
                        </w:rPr>
                        <w:t>Czas od randomizacji (miesiące)</w:t>
                      </w:r>
                    </w:p>
                  </w:txbxContent>
                </v:textbox>
              </v:shape>
            </w:pict>
          </mc:Fallback>
        </mc:AlternateContent>
      </w:r>
    </w:p>
    <w:p w14:paraId="1088EF07" w14:textId="76D6409D" w:rsidR="00566F33" w:rsidRPr="00AB362F" w:rsidRDefault="00323579" w:rsidP="00566F33">
      <w:pPr>
        <w:tabs>
          <w:tab w:val="clear" w:pos="567"/>
        </w:tabs>
        <w:spacing w:after="240" w:line="280" w:lineRule="atLeast"/>
        <w:ind w:left="1440" w:hanging="1440"/>
        <w:rPr>
          <w:b/>
          <w:bCs/>
          <w:szCs w:val="22"/>
        </w:rPr>
      </w:pPr>
      <w:r w:rsidRPr="000055C4">
        <w:rPr>
          <w:b/>
          <w:bCs/>
          <w:noProof/>
          <w:szCs w:val="22"/>
          <w:lang w:eastAsia="pl-PL"/>
        </w:rPr>
        <w:drawing>
          <wp:anchor distT="0" distB="0" distL="114300" distR="114300" simplePos="0" relativeHeight="251658295" behindDoc="0" locked="0" layoutInCell="1" allowOverlap="1" wp14:anchorId="04E1B854" wp14:editId="32160FB3">
            <wp:simplePos x="0" y="0"/>
            <wp:positionH relativeFrom="margin">
              <wp:align>right</wp:align>
            </wp:positionH>
            <wp:positionV relativeFrom="paragraph">
              <wp:posOffset>607060</wp:posOffset>
            </wp:positionV>
            <wp:extent cx="5721350" cy="4163060"/>
            <wp:effectExtent l="0" t="0" r="0"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1350" cy="4163060"/>
                    </a:xfrm>
                    <a:prstGeom prst="rect">
                      <a:avLst/>
                    </a:prstGeom>
                  </pic:spPr>
                </pic:pic>
              </a:graphicData>
            </a:graphic>
          </wp:anchor>
        </w:drawing>
      </w:r>
      <w:r w:rsidR="00566F33" w:rsidRPr="00AB362F">
        <w:rPr>
          <w:b/>
          <w:bCs/>
          <w:szCs w:val="22"/>
        </w:rPr>
        <w:t xml:space="preserve">Rycina </w:t>
      </w:r>
      <w:r w:rsidR="006D0D81" w:rsidRPr="00AB362F">
        <w:rPr>
          <w:b/>
          <w:bCs/>
          <w:szCs w:val="22"/>
        </w:rPr>
        <w:t>15</w:t>
      </w:r>
      <w:r w:rsidR="00566F33" w:rsidRPr="00AB362F">
        <w:rPr>
          <w:b/>
          <w:bCs/>
          <w:szCs w:val="22"/>
        </w:rPr>
        <w:tab/>
        <w:t>Badanie POLO: Krzywe całkowitego czasu przeżycia według Kaplana-Meiera u pacjentów z przerzutowym gruczolakorakiem trzustki z mutacją g</w:t>
      </w:r>
      <w:r w:rsidR="00566F33" w:rsidRPr="00AB362F">
        <w:rPr>
          <w:b/>
          <w:bCs/>
          <w:i/>
          <w:szCs w:val="22"/>
        </w:rPr>
        <w:t>BRCA</w:t>
      </w:r>
      <w:r w:rsidR="00566F33" w:rsidRPr="00AB362F">
        <w:rPr>
          <w:b/>
          <w:bCs/>
          <w:szCs w:val="22"/>
        </w:rPr>
        <w:t xml:space="preserve"> (70% zdarzeń, zakończenie zbierania danych 21 lipca 2020)</w:t>
      </w:r>
      <w:r w:rsidR="00561D6B" w:rsidRPr="001D413B">
        <w:rPr>
          <w:b/>
          <w:bCs/>
          <w:szCs w:val="22"/>
          <w:lang w:eastAsia="pl-PL"/>
        </w:rPr>
        <w:t xml:space="preserve"> </w:t>
      </w:r>
    </w:p>
    <w:p w14:paraId="7F0B37BC" w14:textId="66708958" w:rsidR="00725EB7" w:rsidRPr="00AB362F" w:rsidRDefault="00725EB7" w:rsidP="000A6B26">
      <w:pPr>
        <w:keepNext/>
        <w:keepLines/>
        <w:spacing w:line="240" w:lineRule="auto"/>
        <w:rPr>
          <w:szCs w:val="22"/>
        </w:rPr>
      </w:pPr>
    </w:p>
    <w:p w14:paraId="4D9603C5" w14:textId="77777777" w:rsidR="000B200D" w:rsidRPr="00AB362F" w:rsidRDefault="000B200D" w:rsidP="000A6B26">
      <w:pPr>
        <w:keepNext/>
        <w:keepLines/>
        <w:spacing w:line="240" w:lineRule="auto"/>
        <w:rPr>
          <w:szCs w:val="22"/>
        </w:rPr>
      </w:pPr>
    </w:p>
    <w:p w14:paraId="353C957A" w14:textId="6F41E25D" w:rsidR="00D065A8" w:rsidRPr="00AB362F" w:rsidRDefault="0034140A" w:rsidP="000A6B26">
      <w:pPr>
        <w:keepNext/>
        <w:keepLines/>
        <w:spacing w:line="240" w:lineRule="auto"/>
        <w:rPr>
          <w:szCs w:val="22"/>
          <w:u w:val="single"/>
        </w:rPr>
      </w:pPr>
      <w:r w:rsidRPr="00AB362F">
        <w:rPr>
          <w:i/>
          <w:szCs w:val="22"/>
          <w:u w:val="single"/>
        </w:rPr>
        <w:t>Przerzutowy, oporny na kastrację rak gruczołu krokowego z obecnością mutacji w gen</w:t>
      </w:r>
      <w:r w:rsidR="005C6F69" w:rsidRPr="00AB362F">
        <w:rPr>
          <w:i/>
          <w:szCs w:val="22"/>
          <w:u w:val="single"/>
        </w:rPr>
        <w:t>ach</w:t>
      </w:r>
      <w:r w:rsidRPr="00AB362F">
        <w:rPr>
          <w:i/>
          <w:szCs w:val="22"/>
          <w:u w:val="single"/>
        </w:rPr>
        <w:t xml:space="preserve"> </w:t>
      </w:r>
      <w:r w:rsidR="00D065A8" w:rsidRPr="00AB362F">
        <w:rPr>
          <w:i/>
          <w:szCs w:val="22"/>
          <w:u w:val="single"/>
        </w:rPr>
        <w:t>BRCA1/2:</w:t>
      </w:r>
    </w:p>
    <w:p w14:paraId="72F27321" w14:textId="547AF2CB" w:rsidR="00D065A8" w:rsidRPr="00AB362F" w:rsidRDefault="0034140A" w:rsidP="000A6B26">
      <w:pPr>
        <w:keepNext/>
        <w:keepLines/>
        <w:tabs>
          <w:tab w:val="clear" w:pos="567"/>
          <w:tab w:val="left" w:pos="708"/>
        </w:tabs>
        <w:rPr>
          <w:i/>
          <w:szCs w:val="22"/>
        </w:rPr>
      </w:pPr>
      <w:r w:rsidRPr="00AB362F">
        <w:rPr>
          <w:i/>
          <w:szCs w:val="22"/>
        </w:rPr>
        <w:t xml:space="preserve">Badanie </w:t>
      </w:r>
      <w:r w:rsidR="00D065A8" w:rsidRPr="00AB362F">
        <w:rPr>
          <w:i/>
          <w:szCs w:val="22"/>
        </w:rPr>
        <w:t>PROfound</w:t>
      </w:r>
    </w:p>
    <w:p w14:paraId="5A37BB23" w14:textId="1982CC6F" w:rsidR="00D065A8" w:rsidRPr="00AB362F" w:rsidRDefault="00D065A8" w:rsidP="000A6B26">
      <w:pPr>
        <w:keepNext/>
        <w:keepLines/>
        <w:tabs>
          <w:tab w:val="clear" w:pos="567"/>
          <w:tab w:val="left" w:pos="708"/>
        </w:tabs>
        <w:rPr>
          <w:i/>
          <w:szCs w:val="22"/>
        </w:rPr>
      </w:pPr>
    </w:p>
    <w:p w14:paraId="27131B30" w14:textId="52C8463D" w:rsidR="00D065A8" w:rsidRPr="00AB362F" w:rsidRDefault="0034140A" w:rsidP="000A6B26">
      <w:pPr>
        <w:keepNext/>
        <w:keepLines/>
        <w:tabs>
          <w:tab w:val="clear" w:pos="567"/>
          <w:tab w:val="left" w:pos="708"/>
        </w:tabs>
        <w:autoSpaceDE w:val="0"/>
        <w:autoSpaceDN w:val="0"/>
        <w:adjustRightInd w:val="0"/>
        <w:rPr>
          <w:szCs w:val="22"/>
        </w:rPr>
      </w:pPr>
      <w:r w:rsidRPr="00AB362F">
        <w:rPr>
          <w:szCs w:val="22"/>
        </w:rPr>
        <w:t>Bezpieczeństwo stosowania i skuteczność</w:t>
      </w:r>
      <w:r w:rsidR="00D065A8" w:rsidRPr="00AB362F">
        <w:rPr>
          <w:szCs w:val="22"/>
        </w:rPr>
        <w:t xml:space="preserve"> olapar</w:t>
      </w:r>
      <w:r w:rsidRPr="00AB362F">
        <w:rPr>
          <w:szCs w:val="22"/>
        </w:rPr>
        <w:t>y</w:t>
      </w:r>
      <w:r w:rsidR="00D065A8" w:rsidRPr="00AB362F">
        <w:rPr>
          <w:szCs w:val="22"/>
        </w:rPr>
        <w:t>b</w:t>
      </w:r>
      <w:r w:rsidRPr="00AB362F">
        <w:rPr>
          <w:szCs w:val="22"/>
        </w:rPr>
        <w:t>u analizowano u mężczyzn z przerzutowym, opornym na kastrację rakiem gruczołu krokowego</w:t>
      </w:r>
      <w:r w:rsidR="00D065A8" w:rsidRPr="00AB362F">
        <w:rPr>
          <w:szCs w:val="22"/>
        </w:rPr>
        <w:t xml:space="preserve"> (mCRPC) </w:t>
      </w:r>
      <w:r w:rsidRPr="00AB362F">
        <w:rPr>
          <w:szCs w:val="22"/>
        </w:rPr>
        <w:t xml:space="preserve">w ramach wieloośrodkowego, </w:t>
      </w:r>
      <w:r w:rsidR="00677668" w:rsidRPr="00AB362F">
        <w:rPr>
          <w:szCs w:val="22"/>
        </w:rPr>
        <w:t>otwartego</w:t>
      </w:r>
      <w:r w:rsidR="006E6501" w:rsidRPr="00AB362F">
        <w:rPr>
          <w:szCs w:val="22"/>
        </w:rPr>
        <w:t>, randomizowanego</w:t>
      </w:r>
      <w:r w:rsidR="00677668" w:rsidRPr="00AB362F">
        <w:rPr>
          <w:szCs w:val="22"/>
        </w:rPr>
        <w:t xml:space="preserve"> badania fazy III</w:t>
      </w:r>
      <w:r w:rsidRPr="00AB362F">
        <w:rPr>
          <w:szCs w:val="22"/>
        </w:rPr>
        <w:t xml:space="preserve">, które oceniało skuteczność produktu </w:t>
      </w:r>
      <w:r w:rsidR="00D065A8" w:rsidRPr="00AB362F">
        <w:rPr>
          <w:szCs w:val="22"/>
        </w:rPr>
        <w:t xml:space="preserve">Lynparza </w:t>
      </w:r>
      <w:r w:rsidRPr="00AB362F">
        <w:rPr>
          <w:szCs w:val="22"/>
        </w:rPr>
        <w:t xml:space="preserve">w porównaniu z grupą kontrolną </w:t>
      </w:r>
      <w:r w:rsidR="005321B7" w:rsidRPr="00AB362F">
        <w:rPr>
          <w:szCs w:val="22"/>
        </w:rPr>
        <w:t>otrz</w:t>
      </w:r>
      <w:r w:rsidRPr="00AB362F">
        <w:rPr>
          <w:szCs w:val="22"/>
        </w:rPr>
        <w:t>ymującą wyb</w:t>
      </w:r>
      <w:r w:rsidR="005321B7" w:rsidRPr="00AB362F">
        <w:rPr>
          <w:szCs w:val="22"/>
        </w:rPr>
        <w:t xml:space="preserve">rany przez </w:t>
      </w:r>
      <w:r w:rsidRPr="00AB362F">
        <w:rPr>
          <w:szCs w:val="22"/>
        </w:rPr>
        <w:t>badacza lek z grupy nowych leków hormonalny</w:t>
      </w:r>
      <w:r w:rsidR="00097093" w:rsidRPr="00AB362F">
        <w:rPr>
          <w:szCs w:val="22"/>
        </w:rPr>
        <w:t>ch</w:t>
      </w:r>
      <w:r w:rsidR="00677668" w:rsidRPr="00AB362F">
        <w:rPr>
          <w:szCs w:val="22"/>
        </w:rPr>
        <w:t xml:space="preserve"> </w:t>
      </w:r>
      <w:r w:rsidR="00097093" w:rsidRPr="00AB362F">
        <w:rPr>
          <w:szCs w:val="22"/>
        </w:rPr>
        <w:t>([ang.</w:t>
      </w:r>
      <w:r w:rsidR="00097093" w:rsidRPr="00AB362F">
        <w:rPr>
          <w:i/>
          <w:iCs/>
          <w:szCs w:val="22"/>
        </w:rPr>
        <w:t xml:space="preserve"> new hormonal agent, NHA]</w:t>
      </w:r>
      <w:r w:rsidR="00097093" w:rsidRPr="00AB362F">
        <w:rPr>
          <w:szCs w:val="22"/>
        </w:rPr>
        <w:t xml:space="preserve"> </w:t>
      </w:r>
      <w:r w:rsidR="00D065A8" w:rsidRPr="00AB362F">
        <w:rPr>
          <w:szCs w:val="22"/>
        </w:rPr>
        <w:t>enzalutamid</w:t>
      </w:r>
      <w:r w:rsidRPr="00AB362F">
        <w:rPr>
          <w:szCs w:val="22"/>
        </w:rPr>
        <w:t xml:space="preserve"> lub octan</w:t>
      </w:r>
      <w:r w:rsidR="00D065A8" w:rsidRPr="00AB362F">
        <w:rPr>
          <w:szCs w:val="22"/>
        </w:rPr>
        <w:t xml:space="preserve"> abirateron</w:t>
      </w:r>
      <w:r w:rsidRPr="00AB362F">
        <w:rPr>
          <w:szCs w:val="22"/>
        </w:rPr>
        <w:t>u</w:t>
      </w:r>
      <w:r w:rsidR="00D065A8" w:rsidRPr="00AB362F">
        <w:rPr>
          <w:szCs w:val="22"/>
        </w:rPr>
        <w:t xml:space="preserve">). </w:t>
      </w:r>
    </w:p>
    <w:p w14:paraId="2306C260" w14:textId="77777777" w:rsidR="00D065A8" w:rsidRPr="00AB362F" w:rsidRDefault="00D065A8" w:rsidP="00D065A8">
      <w:pPr>
        <w:tabs>
          <w:tab w:val="clear" w:pos="567"/>
          <w:tab w:val="left" w:pos="708"/>
        </w:tabs>
        <w:autoSpaceDE w:val="0"/>
        <w:autoSpaceDN w:val="0"/>
        <w:adjustRightInd w:val="0"/>
        <w:rPr>
          <w:szCs w:val="22"/>
        </w:rPr>
      </w:pPr>
    </w:p>
    <w:p w14:paraId="4DE835FF" w14:textId="3259F0C8" w:rsidR="00D065A8" w:rsidRPr="00AB362F" w:rsidRDefault="0034140A" w:rsidP="00D065A8">
      <w:pPr>
        <w:spacing w:line="240" w:lineRule="auto"/>
        <w:rPr>
          <w:szCs w:val="22"/>
          <w:lang w:eastAsia="en-GB"/>
        </w:rPr>
      </w:pPr>
      <w:r w:rsidRPr="00AB362F">
        <w:rPr>
          <w:szCs w:val="22"/>
        </w:rPr>
        <w:t xml:space="preserve">Warunkiem udziału w badaniu była </w:t>
      </w:r>
      <w:r w:rsidR="00D065A8" w:rsidRPr="00AB362F">
        <w:rPr>
          <w:szCs w:val="22"/>
        </w:rPr>
        <w:t>progres</w:t>
      </w:r>
      <w:r w:rsidRPr="00AB362F">
        <w:rPr>
          <w:szCs w:val="22"/>
        </w:rPr>
        <w:t xml:space="preserve">ja podczas wcześniejszego stosowania nowego </w:t>
      </w:r>
      <w:r w:rsidR="00783111" w:rsidRPr="00AB362F">
        <w:rPr>
          <w:szCs w:val="22"/>
        </w:rPr>
        <w:t>leku hormonalnego</w:t>
      </w:r>
      <w:r w:rsidRPr="00AB362F">
        <w:rPr>
          <w:szCs w:val="22"/>
        </w:rPr>
        <w:t xml:space="preserve"> w ramach leczenia przerzutowego raka gruczołu krokowego i (lub) </w:t>
      </w:r>
      <w:r w:rsidR="00D065A8" w:rsidRPr="00AB362F">
        <w:rPr>
          <w:szCs w:val="22"/>
        </w:rPr>
        <w:t>CRPC</w:t>
      </w:r>
      <w:r w:rsidR="00CD5045" w:rsidRPr="00AB362F">
        <w:rPr>
          <w:szCs w:val="22"/>
        </w:rPr>
        <w:t>.</w:t>
      </w:r>
      <w:r w:rsidRPr="00AB362F">
        <w:rPr>
          <w:szCs w:val="22"/>
        </w:rPr>
        <w:t xml:space="preserve"> </w:t>
      </w:r>
      <w:bookmarkStart w:id="230" w:name="_Hlk45475035"/>
      <w:r w:rsidR="00FC52A8" w:rsidRPr="00AB362F">
        <w:rPr>
          <w:szCs w:val="22"/>
          <w:lang w:eastAsia="en-GB"/>
        </w:rPr>
        <w:t>W celu włączenia do Kohorty A p</w:t>
      </w:r>
      <w:r w:rsidR="00D065A8" w:rsidRPr="00AB362F">
        <w:rPr>
          <w:szCs w:val="22"/>
          <w:lang w:eastAsia="en-GB"/>
        </w:rPr>
        <w:t>a</w:t>
      </w:r>
      <w:r w:rsidR="00CB61EE" w:rsidRPr="00AB362F">
        <w:rPr>
          <w:szCs w:val="22"/>
          <w:lang w:eastAsia="en-GB"/>
        </w:rPr>
        <w:t>cjenci</w:t>
      </w:r>
      <w:r w:rsidR="00FC52A8" w:rsidRPr="00AB362F">
        <w:rPr>
          <w:szCs w:val="22"/>
          <w:lang w:eastAsia="en-GB"/>
        </w:rPr>
        <w:t xml:space="preserve"> musieli posiadać </w:t>
      </w:r>
      <w:r w:rsidR="001075CF" w:rsidRPr="00AB362F">
        <w:rPr>
          <w:szCs w:val="22"/>
          <w:lang w:eastAsia="en-GB"/>
        </w:rPr>
        <w:t xml:space="preserve">patogenną </w:t>
      </w:r>
      <w:r w:rsidR="00FC52A8" w:rsidRPr="00AB362F">
        <w:rPr>
          <w:szCs w:val="22"/>
          <w:lang w:eastAsia="en-GB"/>
        </w:rPr>
        <w:t xml:space="preserve">lub </w:t>
      </w:r>
      <w:r w:rsidR="001075CF" w:rsidRPr="00AB362F">
        <w:rPr>
          <w:szCs w:val="22"/>
          <w:lang w:eastAsia="en-GB"/>
        </w:rPr>
        <w:t>prawdopodobnie patogenną</w:t>
      </w:r>
      <w:r w:rsidR="00FC52A8" w:rsidRPr="00AB362F">
        <w:rPr>
          <w:szCs w:val="22"/>
          <w:lang w:eastAsia="en-GB"/>
        </w:rPr>
        <w:t xml:space="preserve"> mutacj</w:t>
      </w:r>
      <w:r w:rsidR="001075CF" w:rsidRPr="00AB362F">
        <w:rPr>
          <w:szCs w:val="22"/>
          <w:lang w:eastAsia="en-GB"/>
        </w:rPr>
        <w:t>ę</w:t>
      </w:r>
      <w:r w:rsidR="005321B7" w:rsidRPr="00AB362F">
        <w:rPr>
          <w:szCs w:val="22"/>
          <w:lang w:eastAsia="en-GB"/>
        </w:rPr>
        <w:t xml:space="preserve"> w</w:t>
      </w:r>
      <w:r w:rsidR="00677668" w:rsidRPr="00AB362F">
        <w:rPr>
          <w:szCs w:val="22"/>
          <w:lang w:eastAsia="en-GB"/>
        </w:rPr>
        <w:t xml:space="preserve"> gen</w:t>
      </w:r>
      <w:r w:rsidR="00FC52A8" w:rsidRPr="00AB362F">
        <w:rPr>
          <w:szCs w:val="22"/>
          <w:lang w:eastAsia="en-GB"/>
        </w:rPr>
        <w:t xml:space="preserve">ach </w:t>
      </w:r>
      <w:r w:rsidR="00D065A8" w:rsidRPr="00AB362F">
        <w:rPr>
          <w:rFonts w:eastAsia="TimesNewRoman,Italic"/>
          <w:i/>
          <w:iCs/>
          <w:szCs w:val="22"/>
          <w:lang w:eastAsia="en-GB"/>
        </w:rPr>
        <w:t>BRCA1</w:t>
      </w:r>
      <w:r w:rsidR="00FC52A8" w:rsidRPr="00AB362F">
        <w:rPr>
          <w:rFonts w:eastAsia="TimesNewRoman,Italic"/>
          <w:i/>
          <w:iCs/>
          <w:szCs w:val="22"/>
          <w:lang w:eastAsia="en-GB"/>
        </w:rPr>
        <w:t xml:space="preserve"> lub</w:t>
      </w:r>
      <w:r w:rsidR="00D065A8" w:rsidRPr="00AB362F">
        <w:rPr>
          <w:szCs w:val="22"/>
          <w:lang w:eastAsia="en-GB"/>
        </w:rPr>
        <w:t xml:space="preserve"> </w:t>
      </w:r>
      <w:r w:rsidR="00D065A8" w:rsidRPr="00AB362F">
        <w:rPr>
          <w:rFonts w:eastAsia="TimesNewRoman,Italic"/>
          <w:i/>
          <w:iCs/>
          <w:szCs w:val="22"/>
          <w:lang w:eastAsia="en-GB"/>
        </w:rPr>
        <w:t>BRCA2</w:t>
      </w:r>
      <w:r w:rsidR="00FC52A8" w:rsidRPr="00AB362F">
        <w:rPr>
          <w:rFonts w:eastAsia="TimesNewRoman,Italic"/>
          <w:i/>
          <w:iCs/>
          <w:szCs w:val="22"/>
          <w:lang w:eastAsia="en-GB"/>
        </w:rPr>
        <w:t xml:space="preserve">. </w:t>
      </w:r>
      <w:r w:rsidR="00FC52A8" w:rsidRPr="00AB362F">
        <w:rPr>
          <w:rFonts w:eastAsia="TimesNewRoman,Italic"/>
          <w:szCs w:val="22"/>
          <w:lang w:eastAsia="en-GB"/>
        </w:rPr>
        <w:t>Pacjenci z mutacjami</w:t>
      </w:r>
      <w:r w:rsidR="00FC52A8" w:rsidRPr="00AB362F">
        <w:rPr>
          <w:rFonts w:eastAsia="TimesNewRoman,Italic"/>
          <w:i/>
          <w:iCs/>
          <w:szCs w:val="22"/>
          <w:lang w:eastAsia="en-GB"/>
        </w:rPr>
        <w:t xml:space="preserve"> </w:t>
      </w:r>
      <w:r w:rsidR="00D065A8" w:rsidRPr="00AB362F">
        <w:rPr>
          <w:rFonts w:eastAsia="TimesNewRoman,Italic"/>
          <w:i/>
          <w:iCs/>
          <w:szCs w:val="22"/>
          <w:lang w:eastAsia="en-GB"/>
        </w:rPr>
        <w:t>ATM</w:t>
      </w:r>
      <w:r w:rsidR="00D065A8" w:rsidRPr="00AB362F">
        <w:rPr>
          <w:rFonts w:eastAsia="TimesNewRoman,Italic"/>
          <w:iCs/>
          <w:szCs w:val="22"/>
          <w:lang w:eastAsia="en-GB"/>
        </w:rPr>
        <w:t xml:space="preserve"> </w:t>
      </w:r>
      <w:r w:rsidR="00677668" w:rsidRPr="00AB362F">
        <w:rPr>
          <w:rFonts w:eastAsia="TimesNewRoman,Italic"/>
          <w:iCs/>
          <w:szCs w:val="22"/>
          <w:lang w:eastAsia="en-GB"/>
        </w:rPr>
        <w:t xml:space="preserve">zostali </w:t>
      </w:r>
      <w:r w:rsidR="00FC52A8" w:rsidRPr="00AB362F">
        <w:rPr>
          <w:rFonts w:eastAsia="TimesNewRoman,Italic"/>
          <w:iCs/>
          <w:szCs w:val="22"/>
          <w:lang w:eastAsia="en-GB"/>
        </w:rPr>
        <w:t xml:space="preserve">również </w:t>
      </w:r>
      <w:r w:rsidR="00677668" w:rsidRPr="00AB362F">
        <w:rPr>
          <w:rFonts w:eastAsia="TimesNewRoman,Italic"/>
          <w:iCs/>
          <w:szCs w:val="22"/>
          <w:lang w:eastAsia="en-GB"/>
        </w:rPr>
        <w:t>z</w:t>
      </w:r>
      <w:r w:rsidR="00D065A8" w:rsidRPr="00AB362F">
        <w:rPr>
          <w:szCs w:val="22"/>
          <w:lang w:eastAsia="en-GB"/>
        </w:rPr>
        <w:t>randomi</w:t>
      </w:r>
      <w:r w:rsidR="00677668" w:rsidRPr="00AB362F">
        <w:rPr>
          <w:szCs w:val="22"/>
          <w:lang w:eastAsia="en-GB"/>
        </w:rPr>
        <w:t>zowani do K</w:t>
      </w:r>
      <w:r w:rsidR="00D065A8" w:rsidRPr="00AB362F">
        <w:rPr>
          <w:szCs w:val="22"/>
          <w:lang w:eastAsia="en-GB"/>
        </w:rPr>
        <w:t>ohort</w:t>
      </w:r>
      <w:r w:rsidR="00677668" w:rsidRPr="00AB362F">
        <w:rPr>
          <w:szCs w:val="22"/>
          <w:lang w:eastAsia="en-GB"/>
        </w:rPr>
        <w:t>y</w:t>
      </w:r>
      <w:r w:rsidR="00D065A8" w:rsidRPr="00AB362F">
        <w:rPr>
          <w:szCs w:val="22"/>
          <w:lang w:eastAsia="en-GB"/>
        </w:rPr>
        <w:t xml:space="preserve"> </w:t>
      </w:r>
      <w:r w:rsidR="00FC52A8" w:rsidRPr="00AB362F">
        <w:rPr>
          <w:szCs w:val="22"/>
          <w:lang w:eastAsia="en-GB"/>
        </w:rPr>
        <w:t>A</w:t>
      </w:r>
      <w:r w:rsidR="00B9374A" w:rsidRPr="00AB362F">
        <w:rPr>
          <w:szCs w:val="22"/>
          <w:lang w:eastAsia="en-GB"/>
        </w:rPr>
        <w:t>,</w:t>
      </w:r>
      <w:r w:rsidR="00FC52A8" w:rsidRPr="00AB362F">
        <w:rPr>
          <w:szCs w:val="22"/>
          <w:lang w:eastAsia="en-GB"/>
        </w:rPr>
        <w:t xml:space="preserve"> ale w tej subpopulacji pacjentów nie można było wykazać korzystnego stosunku korzyści do ryzyka. Pacjenci z mutacjami w innych genach zostali zrandomizowani do Kohorty B.</w:t>
      </w:r>
      <w:r w:rsidR="00D065A8" w:rsidRPr="00AB362F">
        <w:rPr>
          <w:szCs w:val="22"/>
          <w:lang w:eastAsia="en-GB"/>
        </w:rPr>
        <w:t xml:space="preserve"> </w:t>
      </w:r>
      <w:bookmarkEnd w:id="230"/>
    </w:p>
    <w:p w14:paraId="7ED4CD94" w14:textId="44DFA64B" w:rsidR="00D065A8" w:rsidRPr="00AB362F" w:rsidRDefault="00D065A8" w:rsidP="00D065A8">
      <w:pPr>
        <w:spacing w:line="240" w:lineRule="auto"/>
        <w:rPr>
          <w:szCs w:val="22"/>
          <w:lang w:eastAsia="en-GB"/>
        </w:rPr>
      </w:pPr>
    </w:p>
    <w:p w14:paraId="52FB6B14" w14:textId="5A4645AF" w:rsidR="00D065A8" w:rsidRPr="00AB362F" w:rsidRDefault="00D065A8" w:rsidP="00D065A8">
      <w:pPr>
        <w:spacing w:line="240" w:lineRule="auto"/>
        <w:rPr>
          <w:szCs w:val="22"/>
          <w:lang w:eastAsia="en-GB"/>
        </w:rPr>
      </w:pPr>
      <w:r w:rsidRPr="00AB362F">
        <w:rPr>
          <w:szCs w:val="22"/>
          <w:lang w:eastAsia="en-GB"/>
        </w:rPr>
        <w:t>387 pa</w:t>
      </w:r>
      <w:r w:rsidR="00677668" w:rsidRPr="00AB362F">
        <w:rPr>
          <w:szCs w:val="22"/>
          <w:lang w:eastAsia="en-GB"/>
        </w:rPr>
        <w:t>cjentów biorących udział w badaniu z</w:t>
      </w:r>
      <w:r w:rsidRPr="00AB362F">
        <w:rPr>
          <w:szCs w:val="22"/>
          <w:lang w:eastAsia="en-GB"/>
        </w:rPr>
        <w:t>randomi</w:t>
      </w:r>
      <w:r w:rsidR="00677668" w:rsidRPr="00AB362F">
        <w:rPr>
          <w:szCs w:val="22"/>
          <w:lang w:eastAsia="en-GB"/>
        </w:rPr>
        <w:t xml:space="preserve">zowano w stosunku </w:t>
      </w:r>
      <w:r w:rsidRPr="00AB362F">
        <w:rPr>
          <w:szCs w:val="22"/>
          <w:lang w:eastAsia="en-GB"/>
        </w:rPr>
        <w:t xml:space="preserve">2:1 </w:t>
      </w:r>
      <w:r w:rsidR="00677668" w:rsidRPr="00AB362F">
        <w:rPr>
          <w:szCs w:val="22"/>
          <w:lang w:eastAsia="en-GB"/>
        </w:rPr>
        <w:t>d</w:t>
      </w:r>
      <w:r w:rsidRPr="00AB362F">
        <w:rPr>
          <w:szCs w:val="22"/>
          <w:lang w:eastAsia="en-GB"/>
        </w:rPr>
        <w:t xml:space="preserve">o </w:t>
      </w:r>
      <w:r w:rsidR="00677668" w:rsidRPr="00AB362F">
        <w:rPr>
          <w:szCs w:val="22"/>
          <w:lang w:eastAsia="en-GB"/>
        </w:rPr>
        <w:t xml:space="preserve">grupy </w:t>
      </w:r>
      <w:r w:rsidR="00783111" w:rsidRPr="00AB362F">
        <w:rPr>
          <w:szCs w:val="22"/>
          <w:lang w:eastAsia="en-GB"/>
        </w:rPr>
        <w:t>przyjmującej olaparyb</w:t>
      </w:r>
      <w:r w:rsidRPr="00AB362F">
        <w:rPr>
          <w:szCs w:val="22"/>
          <w:lang w:eastAsia="en-GB"/>
        </w:rPr>
        <w:t xml:space="preserve"> </w:t>
      </w:r>
      <w:r w:rsidRPr="00AB362F">
        <w:rPr>
          <w:szCs w:val="22"/>
        </w:rPr>
        <w:t xml:space="preserve">(300 mg [2 x 150 mg </w:t>
      </w:r>
      <w:r w:rsidR="00677668" w:rsidRPr="00AB362F">
        <w:rPr>
          <w:szCs w:val="22"/>
        </w:rPr>
        <w:t xml:space="preserve">w </w:t>
      </w:r>
      <w:r w:rsidRPr="00AB362F">
        <w:rPr>
          <w:szCs w:val="22"/>
        </w:rPr>
        <w:t>tablet</w:t>
      </w:r>
      <w:r w:rsidR="00677668" w:rsidRPr="00AB362F">
        <w:rPr>
          <w:szCs w:val="22"/>
        </w:rPr>
        <w:t>kach</w:t>
      </w:r>
      <w:r w:rsidRPr="00AB362F">
        <w:rPr>
          <w:szCs w:val="22"/>
        </w:rPr>
        <w:t xml:space="preserve">] </w:t>
      </w:r>
      <w:r w:rsidR="00677668" w:rsidRPr="00AB362F">
        <w:rPr>
          <w:szCs w:val="22"/>
        </w:rPr>
        <w:t xml:space="preserve">2 razy na dobę) lub </w:t>
      </w:r>
      <w:r w:rsidR="0053250C" w:rsidRPr="00AB362F">
        <w:rPr>
          <w:szCs w:val="22"/>
        </w:rPr>
        <w:t>komparator</w:t>
      </w:r>
      <w:r w:rsidRPr="00AB362F">
        <w:rPr>
          <w:szCs w:val="22"/>
          <w:lang w:eastAsia="en-GB"/>
        </w:rPr>
        <w:t xml:space="preserve">. </w:t>
      </w:r>
      <w:r w:rsidR="00677668" w:rsidRPr="00AB362F">
        <w:rPr>
          <w:szCs w:val="22"/>
          <w:lang w:eastAsia="en-GB"/>
        </w:rPr>
        <w:t>K</w:t>
      </w:r>
      <w:r w:rsidRPr="00AB362F">
        <w:rPr>
          <w:szCs w:val="22"/>
          <w:lang w:eastAsia="en-GB"/>
        </w:rPr>
        <w:t>ohor</w:t>
      </w:r>
      <w:r w:rsidR="00677668" w:rsidRPr="00AB362F">
        <w:rPr>
          <w:szCs w:val="22"/>
          <w:lang w:eastAsia="en-GB"/>
        </w:rPr>
        <w:t>ta</w:t>
      </w:r>
      <w:r w:rsidRPr="00AB362F">
        <w:rPr>
          <w:szCs w:val="22"/>
          <w:lang w:eastAsia="en-GB"/>
        </w:rPr>
        <w:t xml:space="preserve"> A </w:t>
      </w:r>
      <w:r w:rsidR="00677668" w:rsidRPr="00AB362F">
        <w:rPr>
          <w:szCs w:val="22"/>
          <w:lang w:eastAsia="en-GB"/>
        </w:rPr>
        <w:t>liczyła 2</w:t>
      </w:r>
      <w:r w:rsidRPr="00AB362F">
        <w:rPr>
          <w:szCs w:val="22"/>
          <w:lang w:eastAsia="en-GB"/>
        </w:rPr>
        <w:t>45 pa</w:t>
      </w:r>
      <w:r w:rsidR="00677668" w:rsidRPr="00AB362F">
        <w:rPr>
          <w:szCs w:val="22"/>
          <w:lang w:eastAsia="en-GB"/>
        </w:rPr>
        <w:t>cjentów</w:t>
      </w:r>
      <w:r w:rsidRPr="00AB362F">
        <w:rPr>
          <w:szCs w:val="22"/>
          <w:lang w:eastAsia="en-GB"/>
        </w:rPr>
        <w:t xml:space="preserve"> (162 olapar</w:t>
      </w:r>
      <w:r w:rsidR="00677668" w:rsidRPr="00AB362F">
        <w:rPr>
          <w:szCs w:val="22"/>
          <w:lang w:eastAsia="en-GB"/>
        </w:rPr>
        <w:t>y</w:t>
      </w:r>
      <w:r w:rsidRPr="00AB362F">
        <w:rPr>
          <w:szCs w:val="22"/>
          <w:lang w:eastAsia="en-GB"/>
        </w:rPr>
        <w:t xml:space="preserve">b </w:t>
      </w:r>
      <w:r w:rsidR="00677668" w:rsidRPr="00AB362F">
        <w:rPr>
          <w:szCs w:val="22"/>
          <w:lang w:eastAsia="en-GB"/>
        </w:rPr>
        <w:t>i</w:t>
      </w:r>
      <w:r w:rsidRPr="00AB362F">
        <w:rPr>
          <w:szCs w:val="22"/>
          <w:lang w:eastAsia="en-GB"/>
        </w:rPr>
        <w:t xml:space="preserve"> 83 </w:t>
      </w:r>
      <w:r w:rsidR="00A37B88" w:rsidRPr="00AB362F">
        <w:rPr>
          <w:szCs w:val="22"/>
          <w:lang w:eastAsia="en-GB"/>
        </w:rPr>
        <w:t>komparator</w:t>
      </w:r>
      <w:r w:rsidRPr="00AB362F">
        <w:rPr>
          <w:szCs w:val="22"/>
          <w:lang w:eastAsia="en-GB"/>
        </w:rPr>
        <w:t>)</w:t>
      </w:r>
      <w:r w:rsidR="00677668" w:rsidRPr="00AB362F">
        <w:rPr>
          <w:szCs w:val="22"/>
          <w:lang w:eastAsia="en-GB"/>
        </w:rPr>
        <w:t>, a K</w:t>
      </w:r>
      <w:r w:rsidRPr="00AB362F">
        <w:rPr>
          <w:szCs w:val="22"/>
          <w:lang w:eastAsia="en-GB"/>
        </w:rPr>
        <w:t>ohort</w:t>
      </w:r>
      <w:r w:rsidR="00677668" w:rsidRPr="00AB362F">
        <w:rPr>
          <w:szCs w:val="22"/>
          <w:lang w:eastAsia="en-GB"/>
        </w:rPr>
        <w:t>a</w:t>
      </w:r>
      <w:r w:rsidRPr="00AB362F">
        <w:rPr>
          <w:szCs w:val="22"/>
          <w:lang w:eastAsia="en-GB"/>
        </w:rPr>
        <w:t xml:space="preserve"> B </w:t>
      </w:r>
      <w:r w:rsidR="00677668" w:rsidRPr="00AB362F">
        <w:rPr>
          <w:szCs w:val="22"/>
          <w:lang w:eastAsia="en-GB"/>
        </w:rPr>
        <w:t xml:space="preserve">liczyła </w:t>
      </w:r>
      <w:r w:rsidRPr="00AB362F">
        <w:rPr>
          <w:szCs w:val="22"/>
          <w:lang w:eastAsia="en-GB"/>
        </w:rPr>
        <w:t>142 pa</w:t>
      </w:r>
      <w:r w:rsidR="00677668" w:rsidRPr="00AB362F">
        <w:rPr>
          <w:szCs w:val="22"/>
          <w:lang w:eastAsia="en-GB"/>
        </w:rPr>
        <w:t>cjentów</w:t>
      </w:r>
      <w:r w:rsidRPr="00AB362F">
        <w:rPr>
          <w:szCs w:val="22"/>
          <w:lang w:eastAsia="en-GB"/>
        </w:rPr>
        <w:t xml:space="preserve"> (94 olapar</w:t>
      </w:r>
      <w:r w:rsidR="00677668" w:rsidRPr="00AB362F">
        <w:rPr>
          <w:szCs w:val="22"/>
          <w:lang w:eastAsia="en-GB"/>
        </w:rPr>
        <w:t>yb</w:t>
      </w:r>
      <w:r w:rsidR="00740B8A" w:rsidRPr="00AB362F">
        <w:rPr>
          <w:szCs w:val="22"/>
          <w:lang w:eastAsia="en-GB"/>
        </w:rPr>
        <w:t xml:space="preserve"> i</w:t>
      </w:r>
      <w:r w:rsidRPr="00AB362F">
        <w:rPr>
          <w:szCs w:val="22"/>
          <w:lang w:eastAsia="en-GB"/>
        </w:rPr>
        <w:t xml:space="preserve"> 48 </w:t>
      </w:r>
      <w:r w:rsidR="00A37B88" w:rsidRPr="00AB362F">
        <w:rPr>
          <w:szCs w:val="22"/>
          <w:lang w:eastAsia="en-GB"/>
        </w:rPr>
        <w:t>komparator</w:t>
      </w:r>
      <w:r w:rsidRPr="00AB362F">
        <w:rPr>
          <w:szCs w:val="22"/>
          <w:lang w:eastAsia="en-GB"/>
        </w:rPr>
        <w:t>). Pa</w:t>
      </w:r>
      <w:r w:rsidR="00740B8A" w:rsidRPr="00AB362F">
        <w:rPr>
          <w:szCs w:val="22"/>
          <w:lang w:eastAsia="en-GB"/>
        </w:rPr>
        <w:t>cjentów s</w:t>
      </w:r>
      <w:r w:rsidRPr="00AB362F">
        <w:rPr>
          <w:szCs w:val="22"/>
          <w:lang w:eastAsia="en-GB"/>
        </w:rPr>
        <w:t>trat</w:t>
      </w:r>
      <w:r w:rsidR="00740B8A" w:rsidRPr="00AB362F">
        <w:rPr>
          <w:szCs w:val="22"/>
          <w:lang w:eastAsia="en-GB"/>
        </w:rPr>
        <w:t>y</w:t>
      </w:r>
      <w:r w:rsidRPr="00AB362F">
        <w:rPr>
          <w:szCs w:val="22"/>
          <w:lang w:eastAsia="en-GB"/>
        </w:rPr>
        <w:t>fi</w:t>
      </w:r>
      <w:r w:rsidR="00740B8A" w:rsidRPr="00AB362F">
        <w:rPr>
          <w:szCs w:val="22"/>
          <w:lang w:eastAsia="en-GB"/>
        </w:rPr>
        <w:t>kowano według wcześniejszego przyjmowania</w:t>
      </w:r>
      <w:r w:rsidRPr="00AB362F">
        <w:rPr>
          <w:szCs w:val="22"/>
          <w:lang w:eastAsia="en-GB"/>
        </w:rPr>
        <w:t xml:space="preserve"> ta</w:t>
      </w:r>
      <w:r w:rsidR="00740B8A" w:rsidRPr="00AB362F">
        <w:rPr>
          <w:szCs w:val="22"/>
          <w:lang w:eastAsia="en-GB"/>
        </w:rPr>
        <w:t>ks</w:t>
      </w:r>
      <w:r w:rsidRPr="00AB362F">
        <w:rPr>
          <w:szCs w:val="22"/>
          <w:lang w:eastAsia="en-GB"/>
        </w:rPr>
        <w:t>an</w:t>
      </w:r>
      <w:r w:rsidR="00924178" w:rsidRPr="00AB362F">
        <w:rPr>
          <w:szCs w:val="22"/>
          <w:lang w:eastAsia="en-GB"/>
        </w:rPr>
        <w:t>u</w:t>
      </w:r>
      <w:r w:rsidR="00740B8A" w:rsidRPr="00AB362F">
        <w:rPr>
          <w:szCs w:val="22"/>
          <w:lang w:eastAsia="en-GB"/>
        </w:rPr>
        <w:t xml:space="preserve"> </w:t>
      </w:r>
      <w:r w:rsidR="0053250C" w:rsidRPr="00AB362F">
        <w:rPr>
          <w:szCs w:val="22"/>
          <w:lang w:eastAsia="en-GB"/>
        </w:rPr>
        <w:t xml:space="preserve">oraz dowodów na </w:t>
      </w:r>
      <w:r w:rsidR="0067594C" w:rsidRPr="00AB362F">
        <w:rPr>
          <w:szCs w:val="22"/>
          <w:lang w:eastAsia="en-GB"/>
        </w:rPr>
        <w:t>obecnoś</w:t>
      </w:r>
      <w:r w:rsidR="0053250C" w:rsidRPr="00AB362F">
        <w:rPr>
          <w:szCs w:val="22"/>
          <w:lang w:eastAsia="en-GB"/>
        </w:rPr>
        <w:t>ć</w:t>
      </w:r>
      <w:r w:rsidR="00B5752D" w:rsidRPr="00AB362F">
        <w:rPr>
          <w:szCs w:val="22"/>
          <w:lang w:eastAsia="en-GB"/>
        </w:rPr>
        <w:t xml:space="preserve"> </w:t>
      </w:r>
      <w:r w:rsidR="00740B8A" w:rsidRPr="00AB362F">
        <w:rPr>
          <w:szCs w:val="22"/>
          <w:lang w:eastAsia="en-GB"/>
        </w:rPr>
        <w:t>choroby</w:t>
      </w:r>
      <w:r w:rsidR="00FC06A7" w:rsidRPr="00AB362F">
        <w:rPr>
          <w:szCs w:val="22"/>
          <w:lang w:eastAsia="en-GB"/>
        </w:rPr>
        <w:t xml:space="preserve"> </w:t>
      </w:r>
      <w:r w:rsidR="00A77702" w:rsidRPr="00AB362F">
        <w:rPr>
          <w:szCs w:val="22"/>
          <w:lang w:eastAsia="en-GB"/>
        </w:rPr>
        <w:t>mierzalnej</w:t>
      </w:r>
      <w:r w:rsidRPr="00AB362F">
        <w:rPr>
          <w:szCs w:val="22"/>
          <w:lang w:eastAsia="en-GB"/>
        </w:rPr>
        <w:t xml:space="preserve">. </w:t>
      </w:r>
      <w:r w:rsidR="00740B8A" w:rsidRPr="00AB362F">
        <w:rPr>
          <w:szCs w:val="22"/>
          <w:lang w:eastAsia="en-GB"/>
        </w:rPr>
        <w:t>Leczenie k</w:t>
      </w:r>
      <w:r w:rsidRPr="00AB362F">
        <w:rPr>
          <w:szCs w:val="22"/>
          <w:lang w:eastAsia="en-GB"/>
        </w:rPr>
        <w:t>ont</w:t>
      </w:r>
      <w:r w:rsidR="00740B8A" w:rsidRPr="00AB362F">
        <w:rPr>
          <w:szCs w:val="22"/>
          <w:lang w:eastAsia="en-GB"/>
        </w:rPr>
        <w:t>y</w:t>
      </w:r>
      <w:r w:rsidRPr="00AB362F">
        <w:rPr>
          <w:szCs w:val="22"/>
          <w:lang w:eastAsia="en-GB"/>
        </w:rPr>
        <w:t>nu</w:t>
      </w:r>
      <w:r w:rsidR="00740B8A" w:rsidRPr="00AB362F">
        <w:rPr>
          <w:szCs w:val="22"/>
          <w:lang w:eastAsia="en-GB"/>
        </w:rPr>
        <w:t xml:space="preserve">owano do czasu wystąpienia </w:t>
      </w:r>
      <w:r w:rsidRPr="00AB362F">
        <w:rPr>
          <w:szCs w:val="22"/>
          <w:lang w:eastAsia="en-GB"/>
        </w:rPr>
        <w:t>progres</w:t>
      </w:r>
      <w:r w:rsidR="00740B8A" w:rsidRPr="00AB362F">
        <w:rPr>
          <w:szCs w:val="22"/>
          <w:lang w:eastAsia="en-GB"/>
        </w:rPr>
        <w:t>ji choroby</w:t>
      </w:r>
      <w:r w:rsidRPr="00AB362F">
        <w:rPr>
          <w:szCs w:val="22"/>
          <w:lang w:eastAsia="en-GB"/>
        </w:rPr>
        <w:t>. Pa</w:t>
      </w:r>
      <w:r w:rsidR="00740B8A" w:rsidRPr="00AB362F">
        <w:rPr>
          <w:szCs w:val="22"/>
          <w:lang w:eastAsia="en-GB"/>
        </w:rPr>
        <w:t>cjenci z</w:t>
      </w:r>
      <w:r w:rsidRPr="00AB362F">
        <w:rPr>
          <w:szCs w:val="22"/>
          <w:lang w:eastAsia="en-GB"/>
        </w:rPr>
        <w:t>randomi</w:t>
      </w:r>
      <w:r w:rsidR="00740B8A" w:rsidRPr="00AB362F">
        <w:rPr>
          <w:szCs w:val="22"/>
          <w:lang w:eastAsia="en-GB"/>
        </w:rPr>
        <w:t xml:space="preserve">zowani do grupy przyjmującej </w:t>
      </w:r>
      <w:r w:rsidR="0053250C" w:rsidRPr="00AB362F">
        <w:rPr>
          <w:szCs w:val="22"/>
          <w:lang w:eastAsia="en-GB"/>
        </w:rPr>
        <w:t>komparator</w:t>
      </w:r>
      <w:r w:rsidR="00740B8A" w:rsidRPr="00AB362F">
        <w:rPr>
          <w:szCs w:val="22"/>
          <w:lang w:eastAsia="en-GB"/>
        </w:rPr>
        <w:t xml:space="preserve"> mieli możliwość zmiany leku na </w:t>
      </w:r>
      <w:r w:rsidRPr="00AB362F">
        <w:rPr>
          <w:szCs w:val="22"/>
          <w:lang w:eastAsia="en-GB"/>
        </w:rPr>
        <w:t>olapar</w:t>
      </w:r>
      <w:r w:rsidR="00740B8A" w:rsidRPr="00AB362F">
        <w:rPr>
          <w:szCs w:val="22"/>
          <w:lang w:eastAsia="en-GB"/>
        </w:rPr>
        <w:t>y</w:t>
      </w:r>
      <w:r w:rsidRPr="00AB362F">
        <w:rPr>
          <w:szCs w:val="22"/>
          <w:lang w:eastAsia="en-GB"/>
        </w:rPr>
        <w:t xml:space="preserve">b </w:t>
      </w:r>
      <w:r w:rsidR="00740B8A" w:rsidRPr="00AB362F">
        <w:rPr>
          <w:szCs w:val="22"/>
          <w:lang w:eastAsia="en-GB"/>
        </w:rPr>
        <w:t xml:space="preserve">po potwierdzeniu progresji radiologicznej wg </w:t>
      </w:r>
      <w:r w:rsidRPr="00AB362F">
        <w:rPr>
          <w:szCs w:val="22"/>
          <w:lang w:eastAsia="en-GB"/>
        </w:rPr>
        <w:t xml:space="preserve">BICR. </w:t>
      </w:r>
      <w:r w:rsidR="00FC52A8" w:rsidRPr="00AB362F">
        <w:rPr>
          <w:szCs w:val="22"/>
          <w:lang w:eastAsia="en-GB"/>
        </w:rPr>
        <w:t xml:space="preserve">Pacjenci z </w:t>
      </w:r>
      <w:r w:rsidR="00FC52A8" w:rsidRPr="00AB362F">
        <w:rPr>
          <w:i/>
          <w:iCs/>
          <w:szCs w:val="22"/>
          <w:lang w:eastAsia="en-GB"/>
        </w:rPr>
        <w:t>BRCA1</w:t>
      </w:r>
      <w:r w:rsidR="00FC52A8" w:rsidRPr="00AB362F">
        <w:rPr>
          <w:szCs w:val="22"/>
          <w:lang w:eastAsia="en-GB"/>
        </w:rPr>
        <w:t xml:space="preserve">m, </w:t>
      </w:r>
      <w:r w:rsidR="00FC52A8" w:rsidRPr="00AB362F">
        <w:rPr>
          <w:i/>
          <w:iCs/>
          <w:szCs w:val="22"/>
          <w:lang w:eastAsia="en-GB"/>
        </w:rPr>
        <w:t>BRCA2</w:t>
      </w:r>
      <w:r w:rsidR="00FC52A8" w:rsidRPr="00AB362F">
        <w:rPr>
          <w:szCs w:val="22"/>
          <w:lang w:eastAsia="en-GB"/>
        </w:rPr>
        <w:t>m wykrytymi w guzach byli włączeni do badania na podstawie testu centralnego</w:t>
      </w:r>
      <w:r w:rsidR="00E7566B" w:rsidRPr="00AB362F">
        <w:rPr>
          <w:szCs w:val="22"/>
          <w:lang w:eastAsia="en-GB"/>
        </w:rPr>
        <w:t xml:space="preserve"> wykonanego </w:t>
      </w:r>
      <w:r w:rsidR="00E7566B" w:rsidRPr="00AB362F">
        <w:rPr>
          <w:szCs w:val="22"/>
          <w:lang w:eastAsia="en-GB"/>
        </w:rPr>
        <w:lastRenderedPageBreak/>
        <w:t>prospektywnie</w:t>
      </w:r>
      <w:r w:rsidR="00FC52A8" w:rsidRPr="00AB362F">
        <w:rPr>
          <w:szCs w:val="22"/>
          <w:lang w:eastAsia="en-GB"/>
        </w:rPr>
        <w:t>, z wyjątkiem 3 pacjentów zakwalifikowanych na podstawie wyniku testu</w:t>
      </w:r>
      <w:r w:rsidR="0053250C" w:rsidRPr="00AB362F">
        <w:rPr>
          <w:szCs w:val="22"/>
          <w:lang w:eastAsia="en-GB"/>
        </w:rPr>
        <w:t xml:space="preserve"> wykonanego lokalnie</w:t>
      </w:r>
      <w:r w:rsidR="00FC52A8" w:rsidRPr="00AB362F">
        <w:rPr>
          <w:szCs w:val="22"/>
          <w:lang w:eastAsia="en-GB"/>
        </w:rPr>
        <w:t xml:space="preserve">. Spośród 160 pacjentów z mutacją </w:t>
      </w:r>
      <w:r w:rsidR="00FC52A8" w:rsidRPr="00AB362F">
        <w:rPr>
          <w:i/>
          <w:iCs/>
          <w:szCs w:val="22"/>
          <w:lang w:eastAsia="en-GB"/>
        </w:rPr>
        <w:t>BRCA1</w:t>
      </w:r>
      <w:r w:rsidR="00FC52A8" w:rsidRPr="00AB362F">
        <w:rPr>
          <w:szCs w:val="22"/>
          <w:lang w:eastAsia="en-GB"/>
        </w:rPr>
        <w:t xml:space="preserve"> lub </w:t>
      </w:r>
      <w:r w:rsidR="00FC52A8" w:rsidRPr="00AB362F">
        <w:rPr>
          <w:i/>
          <w:iCs/>
          <w:szCs w:val="22"/>
          <w:lang w:eastAsia="en-GB"/>
        </w:rPr>
        <w:t>BRCA2</w:t>
      </w:r>
      <w:r w:rsidR="00FC52A8" w:rsidRPr="00AB362F">
        <w:rPr>
          <w:szCs w:val="22"/>
          <w:lang w:eastAsia="en-GB"/>
        </w:rPr>
        <w:t xml:space="preserve"> w badaniu PROfound, 114 pacjentów zostało retrospektywnie przebadanych w celu ustalenia, czy zidentyfikowana mutacja </w:t>
      </w:r>
      <w:r w:rsidR="00FC52A8" w:rsidRPr="00AB362F">
        <w:rPr>
          <w:i/>
          <w:iCs/>
          <w:szCs w:val="22"/>
          <w:lang w:eastAsia="en-GB"/>
        </w:rPr>
        <w:t>BRCA1/2</w:t>
      </w:r>
      <w:r w:rsidR="00FC52A8" w:rsidRPr="00AB362F">
        <w:rPr>
          <w:szCs w:val="22"/>
          <w:lang w:eastAsia="en-GB"/>
        </w:rPr>
        <w:t xml:space="preserve"> </w:t>
      </w:r>
      <w:r w:rsidR="0053250C" w:rsidRPr="00AB362F">
        <w:rPr>
          <w:szCs w:val="22"/>
          <w:lang w:eastAsia="en-GB"/>
        </w:rPr>
        <w:t xml:space="preserve">była mutacją </w:t>
      </w:r>
      <w:r w:rsidR="00FC52A8" w:rsidRPr="00AB362F">
        <w:rPr>
          <w:szCs w:val="22"/>
          <w:lang w:eastAsia="en-GB"/>
        </w:rPr>
        <w:t>germinaln</w:t>
      </w:r>
      <w:r w:rsidR="0053250C" w:rsidRPr="00AB362F">
        <w:rPr>
          <w:szCs w:val="22"/>
          <w:lang w:eastAsia="en-GB"/>
        </w:rPr>
        <w:t>ą</w:t>
      </w:r>
      <w:r w:rsidR="00FC52A8" w:rsidRPr="00AB362F">
        <w:rPr>
          <w:szCs w:val="22"/>
          <w:lang w:eastAsia="en-GB"/>
        </w:rPr>
        <w:t xml:space="preserve"> czy somatyczn</w:t>
      </w:r>
      <w:r w:rsidR="0053250C" w:rsidRPr="00AB362F">
        <w:rPr>
          <w:szCs w:val="22"/>
          <w:lang w:eastAsia="en-GB"/>
        </w:rPr>
        <w:t>ą</w:t>
      </w:r>
      <w:r w:rsidR="00FC52A8" w:rsidRPr="00AB362F">
        <w:rPr>
          <w:szCs w:val="22"/>
          <w:lang w:eastAsia="en-GB"/>
        </w:rPr>
        <w:t>. U tych pacjentów zidentyfikowano</w:t>
      </w:r>
      <w:r w:rsidR="00E7566B" w:rsidRPr="00AB362F">
        <w:rPr>
          <w:szCs w:val="22"/>
          <w:lang w:eastAsia="en-GB"/>
        </w:rPr>
        <w:t xml:space="preserve"> w próbce krwi</w:t>
      </w:r>
      <w:r w:rsidR="00FC52A8" w:rsidRPr="00AB362F">
        <w:rPr>
          <w:szCs w:val="22"/>
          <w:lang w:eastAsia="en-GB"/>
        </w:rPr>
        <w:t xml:space="preserve"> 63 mutacje </w:t>
      </w:r>
      <w:r w:rsidR="00FC52A8" w:rsidRPr="00AB362F">
        <w:rPr>
          <w:i/>
          <w:iCs/>
          <w:szCs w:val="22"/>
          <w:lang w:eastAsia="en-GB"/>
        </w:rPr>
        <w:t>BRCA1/2</w:t>
      </w:r>
      <w:r w:rsidR="00FC52A8" w:rsidRPr="00AB362F">
        <w:rPr>
          <w:szCs w:val="22"/>
          <w:lang w:eastAsia="en-GB"/>
        </w:rPr>
        <w:t>, a zatem określono</w:t>
      </w:r>
      <w:r w:rsidR="001A06D5" w:rsidRPr="00AB362F">
        <w:rPr>
          <w:szCs w:val="22"/>
          <w:lang w:eastAsia="en-GB"/>
        </w:rPr>
        <w:t xml:space="preserve"> </w:t>
      </w:r>
      <w:r w:rsidR="00B5752D" w:rsidRPr="00AB362F">
        <w:rPr>
          <w:szCs w:val="22"/>
          <w:lang w:eastAsia="en-GB"/>
        </w:rPr>
        <w:t xml:space="preserve">je </w:t>
      </w:r>
      <w:r w:rsidR="001A06D5" w:rsidRPr="00AB362F">
        <w:rPr>
          <w:szCs w:val="22"/>
          <w:lang w:eastAsia="en-GB"/>
        </w:rPr>
        <w:t xml:space="preserve">jako </w:t>
      </w:r>
      <w:r w:rsidR="00AF48F8" w:rsidRPr="00AB362F">
        <w:rPr>
          <w:szCs w:val="22"/>
          <w:lang w:eastAsia="en-GB"/>
        </w:rPr>
        <w:t xml:space="preserve">mutacje </w:t>
      </w:r>
      <w:r w:rsidR="001A06D5" w:rsidRPr="00AB362F">
        <w:rPr>
          <w:szCs w:val="22"/>
          <w:lang w:eastAsia="en-GB"/>
        </w:rPr>
        <w:t>germinalne</w:t>
      </w:r>
      <w:r w:rsidR="00FC52A8" w:rsidRPr="00AB362F">
        <w:rPr>
          <w:szCs w:val="22"/>
          <w:lang w:eastAsia="en-GB"/>
        </w:rPr>
        <w:t xml:space="preserve">. U pozostałych 51 pacjentów nie wykryto </w:t>
      </w:r>
      <w:r w:rsidR="00E7566B" w:rsidRPr="00AB362F">
        <w:rPr>
          <w:szCs w:val="22"/>
          <w:lang w:eastAsia="en-GB"/>
        </w:rPr>
        <w:t xml:space="preserve">w próbce krwi </w:t>
      </w:r>
      <w:r w:rsidR="00FC52A8" w:rsidRPr="00AB362F">
        <w:rPr>
          <w:szCs w:val="22"/>
          <w:lang w:eastAsia="en-GB"/>
        </w:rPr>
        <w:t xml:space="preserve">mutacji </w:t>
      </w:r>
      <w:r w:rsidR="00FC52A8" w:rsidRPr="00AB362F">
        <w:rPr>
          <w:i/>
          <w:iCs/>
          <w:szCs w:val="22"/>
          <w:lang w:eastAsia="en-GB"/>
        </w:rPr>
        <w:t>BRCA1/2</w:t>
      </w:r>
      <w:r w:rsidR="00FC52A8" w:rsidRPr="00AB362F">
        <w:rPr>
          <w:szCs w:val="22"/>
          <w:lang w:eastAsia="en-GB"/>
        </w:rPr>
        <w:t xml:space="preserve"> wykrytej w guzie, a zatem </w:t>
      </w:r>
      <w:r w:rsidR="00E7566B" w:rsidRPr="00AB362F">
        <w:rPr>
          <w:szCs w:val="22"/>
          <w:lang w:eastAsia="en-GB"/>
        </w:rPr>
        <w:t xml:space="preserve">te </w:t>
      </w:r>
      <w:r w:rsidR="00FC52A8" w:rsidRPr="00AB362F">
        <w:rPr>
          <w:szCs w:val="22"/>
          <w:lang w:eastAsia="en-GB"/>
        </w:rPr>
        <w:t>mutacje</w:t>
      </w:r>
      <w:r w:rsidR="00E7566B" w:rsidRPr="00AB362F">
        <w:rPr>
          <w:szCs w:val="22"/>
          <w:lang w:eastAsia="en-GB"/>
        </w:rPr>
        <w:t xml:space="preserve"> </w:t>
      </w:r>
      <w:r w:rsidR="00FC52A8" w:rsidRPr="00AB362F">
        <w:rPr>
          <w:i/>
          <w:iCs/>
          <w:szCs w:val="22"/>
          <w:lang w:eastAsia="en-GB"/>
        </w:rPr>
        <w:t>BRCA1/2</w:t>
      </w:r>
      <w:r w:rsidR="00FC52A8" w:rsidRPr="00AB362F">
        <w:rPr>
          <w:szCs w:val="22"/>
          <w:lang w:eastAsia="en-GB"/>
        </w:rPr>
        <w:t xml:space="preserve"> określono jako somatyczne. U pozostałych 46 pacjentów</w:t>
      </w:r>
      <w:r w:rsidR="00E7566B" w:rsidRPr="00AB362F">
        <w:rPr>
          <w:szCs w:val="22"/>
          <w:lang w:eastAsia="en-GB"/>
        </w:rPr>
        <w:t xml:space="preserve"> </w:t>
      </w:r>
      <w:r w:rsidR="00E00D65" w:rsidRPr="00AB362F">
        <w:rPr>
          <w:szCs w:val="22"/>
          <w:lang w:eastAsia="en-GB"/>
        </w:rPr>
        <w:t>pochodzenie mutacji, germinalna czy somatyczna, nie zostało określone</w:t>
      </w:r>
      <w:r w:rsidR="00FC52A8" w:rsidRPr="00AB362F">
        <w:rPr>
          <w:szCs w:val="22"/>
          <w:lang w:eastAsia="en-GB"/>
        </w:rPr>
        <w:t>.</w:t>
      </w:r>
    </w:p>
    <w:p w14:paraId="78112377" w14:textId="448A829E" w:rsidR="00D065A8" w:rsidRPr="00AB362F" w:rsidRDefault="00D065A8" w:rsidP="00D065A8">
      <w:pPr>
        <w:spacing w:line="240" w:lineRule="auto"/>
        <w:rPr>
          <w:szCs w:val="22"/>
          <w:lang w:eastAsia="en-GB"/>
        </w:rPr>
      </w:pPr>
    </w:p>
    <w:p w14:paraId="10C1C0F1" w14:textId="1479B21C" w:rsidR="00D065A8" w:rsidRPr="00AB362F" w:rsidRDefault="00FC52A8" w:rsidP="00D065A8">
      <w:pPr>
        <w:spacing w:line="240" w:lineRule="auto"/>
        <w:rPr>
          <w:szCs w:val="24"/>
          <w:lang w:eastAsia="en-GB"/>
        </w:rPr>
      </w:pPr>
      <w:r w:rsidRPr="00AB362F">
        <w:rPr>
          <w:szCs w:val="22"/>
          <w:lang w:eastAsia="en-GB"/>
        </w:rPr>
        <w:t>D</w:t>
      </w:r>
      <w:r w:rsidR="0037562D" w:rsidRPr="00AB362F">
        <w:rPr>
          <w:szCs w:val="22"/>
          <w:lang w:eastAsia="en-GB"/>
        </w:rPr>
        <w:t>ane d</w:t>
      </w:r>
      <w:r w:rsidR="00D065A8" w:rsidRPr="00AB362F">
        <w:rPr>
          <w:szCs w:val="22"/>
          <w:lang w:eastAsia="en-GB"/>
        </w:rPr>
        <w:t>emogra</w:t>
      </w:r>
      <w:r w:rsidR="0037562D" w:rsidRPr="00AB362F">
        <w:rPr>
          <w:szCs w:val="22"/>
          <w:lang w:eastAsia="en-GB"/>
        </w:rPr>
        <w:t>ficzne i charakterystyka początkowa pacjentów</w:t>
      </w:r>
      <w:r w:rsidR="00AF48F8" w:rsidRPr="00AB362F">
        <w:rPr>
          <w:szCs w:val="22"/>
          <w:lang w:eastAsia="en-GB"/>
        </w:rPr>
        <w:t xml:space="preserve"> z mutacjami </w:t>
      </w:r>
      <w:r w:rsidR="00AF48F8" w:rsidRPr="00AB362F">
        <w:rPr>
          <w:i/>
          <w:iCs/>
          <w:szCs w:val="22"/>
          <w:lang w:eastAsia="en-GB"/>
        </w:rPr>
        <w:t>BRCA1/2</w:t>
      </w:r>
      <w:r w:rsidR="0037562D" w:rsidRPr="00AB362F">
        <w:rPr>
          <w:szCs w:val="22"/>
          <w:lang w:eastAsia="en-GB"/>
        </w:rPr>
        <w:t xml:space="preserve"> </w:t>
      </w:r>
      <w:r w:rsidR="002F26FC" w:rsidRPr="00AB362F">
        <w:rPr>
          <w:szCs w:val="22"/>
          <w:lang w:eastAsia="en-GB"/>
        </w:rPr>
        <w:t xml:space="preserve">między </w:t>
      </w:r>
      <w:r w:rsidR="0037562D" w:rsidRPr="00AB362F">
        <w:rPr>
          <w:szCs w:val="22"/>
          <w:lang w:eastAsia="en-GB"/>
        </w:rPr>
        <w:t>grup</w:t>
      </w:r>
      <w:r w:rsidR="002F26FC" w:rsidRPr="00AB362F">
        <w:rPr>
          <w:szCs w:val="22"/>
          <w:lang w:eastAsia="en-GB"/>
        </w:rPr>
        <w:t>ą</w:t>
      </w:r>
      <w:r w:rsidR="0037562D" w:rsidRPr="00AB362F">
        <w:rPr>
          <w:szCs w:val="22"/>
          <w:lang w:eastAsia="en-GB"/>
        </w:rPr>
        <w:t xml:space="preserve"> otrzymując</w:t>
      </w:r>
      <w:r w:rsidR="002F26FC" w:rsidRPr="00AB362F">
        <w:rPr>
          <w:szCs w:val="22"/>
          <w:lang w:eastAsia="en-GB"/>
        </w:rPr>
        <w:t>ą</w:t>
      </w:r>
      <w:r w:rsidR="0037562D" w:rsidRPr="00AB362F">
        <w:rPr>
          <w:szCs w:val="22"/>
          <w:lang w:eastAsia="en-GB"/>
        </w:rPr>
        <w:t xml:space="preserve"> o</w:t>
      </w:r>
      <w:r w:rsidR="00D065A8" w:rsidRPr="00AB362F">
        <w:rPr>
          <w:szCs w:val="22"/>
          <w:lang w:eastAsia="en-GB"/>
        </w:rPr>
        <w:t>lapar</w:t>
      </w:r>
      <w:r w:rsidR="0037562D" w:rsidRPr="00AB362F">
        <w:rPr>
          <w:szCs w:val="22"/>
          <w:lang w:eastAsia="en-GB"/>
        </w:rPr>
        <w:t>y</w:t>
      </w:r>
      <w:r w:rsidR="00D065A8" w:rsidRPr="00AB362F">
        <w:rPr>
          <w:szCs w:val="22"/>
          <w:lang w:eastAsia="en-GB"/>
        </w:rPr>
        <w:t>b a</w:t>
      </w:r>
      <w:r w:rsidR="0037562D" w:rsidRPr="00AB362F">
        <w:rPr>
          <w:szCs w:val="22"/>
          <w:lang w:eastAsia="en-GB"/>
        </w:rPr>
        <w:t xml:space="preserve"> grupą </w:t>
      </w:r>
      <w:r w:rsidR="00E00D65" w:rsidRPr="00AB362F">
        <w:rPr>
          <w:szCs w:val="22"/>
          <w:lang w:eastAsia="en-GB"/>
        </w:rPr>
        <w:t xml:space="preserve">kontrolną </w:t>
      </w:r>
      <w:r w:rsidR="002F26FC" w:rsidRPr="00AB362F">
        <w:rPr>
          <w:szCs w:val="22"/>
          <w:lang w:eastAsia="en-GB"/>
        </w:rPr>
        <w:t>były na ogół dobrze wyważone</w:t>
      </w:r>
      <w:r w:rsidR="0037562D" w:rsidRPr="00AB362F">
        <w:rPr>
          <w:szCs w:val="22"/>
          <w:lang w:eastAsia="en-GB"/>
        </w:rPr>
        <w:t xml:space="preserve">. Mediana wieku wynosiła </w:t>
      </w:r>
      <w:r w:rsidR="00D065A8" w:rsidRPr="00AB362F">
        <w:rPr>
          <w:szCs w:val="24"/>
          <w:lang w:eastAsia="en-GB"/>
        </w:rPr>
        <w:t xml:space="preserve">68 </w:t>
      </w:r>
      <w:r w:rsidR="0037562D" w:rsidRPr="00AB362F">
        <w:rPr>
          <w:szCs w:val="24"/>
          <w:lang w:eastAsia="en-GB"/>
        </w:rPr>
        <w:t>lat</w:t>
      </w:r>
      <w:r w:rsidR="000A071A" w:rsidRPr="00AB362F">
        <w:rPr>
          <w:szCs w:val="24"/>
          <w:lang w:eastAsia="en-GB"/>
        </w:rPr>
        <w:t xml:space="preserve"> i 67 lat odpowiednio </w:t>
      </w:r>
      <w:r w:rsidR="000A071A" w:rsidRPr="00AB362F">
        <w:rPr>
          <w:szCs w:val="22"/>
          <w:lang w:eastAsia="en-GB"/>
        </w:rPr>
        <w:t>w grupie otrzymującej olaparyb oraz grupie</w:t>
      </w:r>
      <w:r w:rsidR="007958EC" w:rsidRPr="00AB362F">
        <w:rPr>
          <w:szCs w:val="22"/>
          <w:lang w:eastAsia="en-GB"/>
        </w:rPr>
        <w:t xml:space="preserve"> </w:t>
      </w:r>
      <w:r w:rsidR="00E00D65" w:rsidRPr="00AB362F">
        <w:rPr>
          <w:szCs w:val="22"/>
          <w:lang w:eastAsia="en-GB"/>
        </w:rPr>
        <w:t>kont</w:t>
      </w:r>
      <w:r w:rsidR="007958EC" w:rsidRPr="00AB362F">
        <w:rPr>
          <w:szCs w:val="22"/>
          <w:lang w:eastAsia="en-GB"/>
        </w:rPr>
        <w:t>ro</w:t>
      </w:r>
      <w:r w:rsidR="00E00D65" w:rsidRPr="00AB362F">
        <w:rPr>
          <w:szCs w:val="22"/>
          <w:lang w:eastAsia="en-GB"/>
        </w:rPr>
        <w:t>lnej</w:t>
      </w:r>
      <w:r w:rsidR="00D065A8" w:rsidRPr="00AB362F">
        <w:rPr>
          <w:szCs w:val="24"/>
          <w:lang w:eastAsia="en-GB"/>
        </w:rPr>
        <w:t xml:space="preserve">. </w:t>
      </w:r>
      <w:r w:rsidR="002F26FC" w:rsidRPr="00AB362F">
        <w:rPr>
          <w:szCs w:val="24"/>
          <w:lang w:eastAsia="en-GB"/>
        </w:rPr>
        <w:t xml:space="preserve">Pacjenci z grupy </w:t>
      </w:r>
      <w:r w:rsidR="00F73CA0" w:rsidRPr="00AB362F">
        <w:rPr>
          <w:szCs w:val="24"/>
          <w:lang w:eastAsia="en-GB"/>
        </w:rPr>
        <w:t>leczonej</w:t>
      </w:r>
      <w:r w:rsidR="002F26FC" w:rsidRPr="00AB362F">
        <w:rPr>
          <w:szCs w:val="24"/>
          <w:lang w:eastAsia="en-GB"/>
        </w:rPr>
        <w:t xml:space="preserve"> </w:t>
      </w:r>
      <w:r w:rsidR="00D065A8" w:rsidRPr="00AB362F">
        <w:rPr>
          <w:szCs w:val="24"/>
          <w:lang w:eastAsia="en-GB"/>
        </w:rPr>
        <w:t>olapar</w:t>
      </w:r>
      <w:r w:rsidR="002F26FC" w:rsidRPr="00AB362F">
        <w:rPr>
          <w:szCs w:val="24"/>
          <w:lang w:eastAsia="en-GB"/>
        </w:rPr>
        <w:t>yb</w:t>
      </w:r>
      <w:r w:rsidR="00F73CA0" w:rsidRPr="00AB362F">
        <w:rPr>
          <w:szCs w:val="24"/>
          <w:lang w:eastAsia="en-GB"/>
        </w:rPr>
        <w:t>em</w:t>
      </w:r>
      <w:r w:rsidR="002F26FC" w:rsidRPr="00AB362F">
        <w:rPr>
          <w:szCs w:val="24"/>
          <w:lang w:eastAsia="en-GB"/>
        </w:rPr>
        <w:t xml:space="preserve"> byli wcześniej leczeni taksan</w:t>
      </w:r>
      <w:r w:rsidR="00924178" w:rsidRPr="00AB362F">
        <w:rPr>
          <w:szCs w:val="24"/>
          <w:lang w:eastAsia="en-GB"/>
        </w:rPr>
        <w:t>em</w:t>
      </w:r>
      <w:r w:rsidR="002F26FC" w:rsidRPr="00AB362F">
        <w:rPr>
          <w:szCs w:val="24"/>
          <w:lang w:eastAsia="en-GB"/>
        </w:rPr>
        <w:t xml:space="preserve"> (</w:t>
      </w:r>
      <w:r w:rsidR="00FB292F" w:rsidRPr="00AB362F">
        <w:rPr>
          <w:szCs w:val="24"/>
          <w:lang w:eastAsia="en-GB"/>
        </w:rPr>
        <w:t>71</w:t>
      </w:r>
      <w:r w:rsidR="00D065A8" w:rsidRPr="00AB362F">
        <w:rPr>
          <w:szCs w:val="24"/>
          <w:lang w:eastAsia="en-GB"/>
        </w:rPr>
        <w:t>%</w:t>
      </w:r>
      <w:r w:rsidR="002F26FC" w:rsidRPr="00AB362F">
        <w:rPr>
          <w:szCs w:val="24"/>
          <w:lang w:eastAsia="en-GB"/>
        </w:rPr>
        <w:t>)</w:t>
      </w:r>
      <w:r w:rsidR="00D065A8" w:rsidRPr="00AB362F">
        <w:rPr>
          <w:szCs w:val="24"/>
          <w:lang w:eastAsia="en-GB"/>
        </w:rPr>
        <w:t>, enzalutamide</w:t>
      </w:r>
      <w:r w:rsidR="002F26FC" w:rsidRPr="00AB362F">
        <w:rPr>
          <w:szCs w:val="24"/>
          <w:lang w:eastAsia="en-GB"/>
        </w:rPr>
        <w:t>m (41%)</w:t>
      </w:r>
      <w:r w:rsidR="00D065A8" w:rsidRPr="00AB362F">
        <w:rPr>
          <w:szCs w:val="24"/>
          <w:lang w:eastAsia="en-GB"/>
        </w:rPr>
        <w:t xml:space="preserve">, </w:t>
      </w:r>
      <w:r w:rsidR="002F26FC" w:rsidRPr="00AB362F">
        <w:rPr>
          <w:szCs w:val="24"/>
          <w:lang w:eastAsia="en-GB"/>
        </w:rPr>
        <w:t xml:space="preserve">octanem </w:t>
      </w:r>
      <w:r w:rsidR="00D065A8" w:rsidRPr="00AB362F">
        <w:rPr>
          <w:szCs w:val="24"/>
          <w:lang w:eastAsia="en-GB"/>
        </w:rPr>
        <w:t>abirateron</w:t>
      </w:r>
      <w:r w:rsidR="002F26FC" w:rsidRPr="00AB362F">
        <w:rPr>
          <w:szCs w:val="24"/>
          <w:lang w:eastAsia="en-GB"/>
        </w:rPr>
        <w:t>u (</w:t>
      </w:r>
      <w:r w:rsidR="00FB292F" w:rsidRPr="00AB362F">
        <w:rPr>
          <w:szCs w:val="24"/>
          <w:lang w:eastAsia="en-GB"/>
        </w:rPr>
        <w:t>37</w:t>
      </w:r>
      <w:r w:rsidR="002F26FC" w:rsidRPr="00AB362F">
        <w:rPr>
          <w:szCs w:val="24"/>
          <w:lang w:eastAsia="en-GB"/>
        </w:rPr>
        <w:t xml:space="preserve">%) oraz zarówno </w:t>
      </w:r>
      <w:r w:rsidR="00D065A8" w:rsidRPr="00AB362F">
        <w:rPr>
          <w:szCs w:val="24"/>
          <w:lang w:eastAsia="en-GB"/>
        </w:rPr>
        <w:t>enzalutamide</w:t>
      </w:r>
      <w:r w:rsidR="002F26FC" w:rsidRPr="00AB362F">
        <w:rPr>
          <w:szCs w:val="24"/>
          <w:lang w:eastAsia="en-GB"/>
        </w:rPr>
        <w:t xml:space="preserve">m jak i </w:t>
      </w:r>
      <w:r w:rsidR="00783111" w:rsidRPr="00AB362F">
        <w:rPr>
          <w:szCs w:val="24"/>
          <w:lang w:eastAsia="en-GB"/>
        </w:rPr>
        <w:t>octanem abirateronu</w:t>
      </w:r>
      <w:r w:rsidR="002F26FC" w:rsidRPr="00AB362F">
        <w:rPr>
          <w:szCs w:val="24"/>
          <w:lang w:eastAsia="en-GB"/>
        </w:rPr>
        <w:t xml:space="preserve"> (20%)</w:t>
      </w:r>
      <w:r w:rsidR="00D065A8" w:rsidRPr="00AB362F">
        <w:rPr>
          <w:szCs w:val="24"/>
          <w:lang w:eastAsia="en-GB"/>
        </w:rPr>
        <w:t>.</w:t>
      </w:r>
      <w:bookmarkStart w:id="231" w:name="_Hlk21077700"/>
      <w:r w:rsidR="00D065A8" w:rsidRPr="00AB362F">
        <w:rPr>
          <w:szCs w:val="24"/>
          <w:lang w:eastAsia="en-GB"/>
        </w:rPr>
        <w:t xml:space="preserve"> </w:t>
      </w:r>
      <w:bookmarkStart w:id="232" w:name="_Hlk21078694"/>
      <w:r w:rsidR="002F26FC" w:rsidRPr="00AB362F">
        <w:rPr>
          <w:szCs w:val="24"/>
          <w:lang w:eastAsia="en-GB"/>
        </w:rPr>
        <w:t xml:space="preserve">Pacjenci z grupy </w:t>
      </w:r>
      <w:r w:rsidR="00F73CA0" w:rsidRPr="00AB362F">
        <w:rPr>
          <w:szCs w:val="24"/>
          <w:lang w:eastAsia="en-GB"/>
        </w:rPr>
        <w:t xml:space="preserve">kontrolnej </w:t>
      </w:r>
      <w:r w:rsidR="002F26FC" w:rsidRPr="00AB362F">
        <w:rPr>
          <w:szCs w:val="24"/>
          <w:lang w:eastAsia="en-GB"/>
        </w:rPr>
        <w:t>byli wcześniej leczeni ta</w:t>
      </w:r>
      <w:r w:rsidR="003D393A" w:rsidRPr="00AB362F">
        <w:rPr>
          <w:szCs w:val="24"/>
          <w:lang w:eastAsia="en-GB"/>
        </w:rPr>
        <w:t>k</w:t>
      </w:r>
      <w:r w:rsidR="002F26FC" w:rsidRPr="00AB362F">
        <w:rPr>
          <w:szCs w:val="24"/>
          <w:lang w:eastAsia="en-GB"/>
        </w:rPr>
        <w:t>san</w:t>
      </w:r>
      <w:r w:rsidR="00924178" w:rsidRPr="00AB362F">
        <w:rPr>
          <w:szCs w:val="24"/>
          <w:lang w:eastAsia="en-GB"/>
        </w:rPr>
        <w:t>em</w:t>
      </w:r>
      <w:r w:rsidR="002F26FC" w:rsidRPr="00AB362F">
        <w:rPr>
          <w:szCs w:val="24"/>
          <w:lang w:eastAsia="en-GB"/>
        </w:rPr>
        <w:t xml:space="preserve"> (</w:t>
      </w:r>
      <w:r w:rsidR="00D065A8" w:rsidRPr="00AB362F">
        <w:rPr>
          <w:szCs w:val="24"/>
          <w:lang w:eastAsia="en-GB"/>
        </w:rPr>
        <w:t>6</w:t>
      </w:r>
      <w:r w:rsidR="00FB292F" w:rsidRPr="00AB362F">
        <w:rPr>
          <w:szCs w:val="24"/>
          <w:lang w:eastAsia="en-GB"/>
        </w:rPr>
        <w:t>0</w:t>
      </w:r>
      <w:r w:rsidR="00D065A8" w:rsidRPr="00AB362F">
        <w:rPr>
          <w:szCs w:val="24"/>
          <w:lang w:eastAsia="en-GB"/>
        </w:rPr>
        <w:t>%</w:t>
      </w:r>
      <w:r w:rsidR="002F26FC" w:rsidRPr="00AB362F">
        <w:rPr>
          <w:szCs w:val="24"/>
          <w:lang w:eastAsia="en-GB"/>
        </w:rPr>
        <w:t>)</w:t>
      </w:r>
      <w:r w:rsidR="00D065A8" w:rsidRPr="00AB362F">
        <w:rPr>
          <w:szCs w:val="24"/>
          <w:lang w:eastAsia="en-GB"/>
        </w:rPr>
        <w:t>, enzalutamide</w:t>
      </w:r>
      <w:r w:rsidR="002F26FC" w:rsidRPr="00AB362F">
        <w:rPr>
          <w:szCs w:val="24"/>
          <w:lang w:eastAsia="en-GB"/>
        </w:rPr>
        <w:t>m (</w:t>
      </w:r>
      <w:r w:rsidR="00FB292F" w:rsidRPr="00AB362F">
        <w:rPr>
          <w:szCs w:val="24"/>
          <w:lang w:eastAsia="en-GB"/>
        </w:rPr>
        <w:t>50</w:t>
      </w:r>
      <w:r w:rsidR="002F26FC" w:rsidRPr="00AB362F">
        <w:rPr>
          <w:szCs w:val="24"/>
          <w:lang w:eastAsia="en-GB"/>
        </w:rPr>
        <w:t>%)</w:t>
      </w:r>
      <w:r w:rsidR="00D065A8" w:rsidRPr="00AB362F">
        <w:rPr>
          <w:szCs w:val="24"/>
          <w:lang w:eastAsia="en-GB"/>
        </w:rPr>
        <w:t xml:space="preserve">, </w:t>
      </w:r>
      <w:r w:rsidR="002F26FC" w:rsidRPr="00AB362F">
        <w:rPr>
          <w:szCs w:val="24"/>
          <w:lang w:eastAsia="en-GB"/>
        </w:rPr>
        <w:t xml:space="preserve">octanem </w:t>
      </w:r>
      <w:r w:rsidR="00D065A8" w:rsidRPr="00AB362F">
        <w:rPr>
          <w:szCs w:val="24"/>
          <w:lang w:eastAsia="en-GB"/>
        </w:rPr>
        <w:t>abirateron</w:t>
      </w:r>
      <w:r w:rsidR="002F26FC" w:rsidRPr="00AB362F">
        <w:rPr>
          <w:szCs w:val="24"/>
          <w:lang w:eastAsia="en-GB"/>
        </w:rPr>
        <w:t>u (3</w:t>
      </w:r>
      <w:r w:rsidR="00FB292F" w:rsidRPr="00AB362F">
        <w:rPr>
          <w:szCs w:val="24"/>
          <w:lang w:eastAsia="en-GB"/>
        </w:rPr>
        <w:t>6</w:t>
      </w:r>
      <w:r w:rsidR="002F26FC" w:rsidRPr="00AB362F">
        <w:rPr>
          <w:szCs w:val="24"/>
          <w:lang w:eastAsia="en-GB"/>
        </w:rPr>
        <w:t>%) oraz zarówno enzalutamidem jak i octanem abirateronu (</w:t>
      </w:r>
      <w:r w:rsidR="00D065A8" w:rsidRPr="00AB362F">
        <w:rPr>
          <w:szCs w:val="24"/>
          <w:lang w:eastAsia="en-GB"/>
        </w:rPr>
        <w:t>1</w:t>
      </w:r>
      <w:r w:rsidR="00FB292F" w:rsidRPr="00AB362F">
        <w:rPr>
          <w:szCs w:val="24"/>
          <w:lang w:eastAsia="en-GB"/>
        </w:rPr>
        <w:t>4</w:t>
      </w:r>
      <w:r w:rsidR="00D065A8" w:rsidRPr="00AB362F">
        <w:rPr>
          <w:szCs w:val="24"/>
          <w:lang w:eastAsia="en-GB"/>
        </w:rPr>
        <w:t>%</w:t>
      </w:r>
      <w:r w:rsidR="002F26FC" w:rsidRPr="00AB362F">
        <w:rPr>
          <w:szCs w:val="24"/>
          <w:lang w:eastAsia="en-GB"/>
        </w:rPr>
        <w:t>)</w:t>
      </w:r>
      <w:bookmarkEnd w:id="232"/>
      <w:r w:rsidR="00D065A8" w:rsidRPr="00AB362F">
        <w:rPr>
          <w:szCs w:val="24"/>
          <w:lang w:eastAsia="en-GB"/>
        </w:rPr>
        <w:t xml:space="preserve">. </w:t>
      </w:r>
      <w:bookmarkEnd w:id="231"/>
      <w:r w:rsidR="00DA065B" w:rsidRPr="00AB362F">
        <w:rPr>
          <w:szCs w:val="24"/>
          <w:lang w:eastAsia="en-GB"/>
        </w:rPr>
        <w:t>Pięćdziesiąt osiem procent</w:t>
      </w:r>
      <w:r w:rsidR="00D065A8" w:rsidRPr="00AB362F">
        <w:rPr>
          <w:szCs w:val="24"/>
          <w:lang w:eastAsia="en-GB"/>
        </w:rPr>
        <w:t xml:space="preserve"> (5</w:t>
      </w:r>
      <w:r w:rsidR="00FD4B15" w:rsidRPr="00AB362F">
        <w:rPr>
          <w:szCs w:val="24"/>
          <w:lang w:eastAsia="en-GB"/>
        </w:rPr>
        <w:t>8</w:t>
      </w:r>
      <w:r w:rsidR="00D065A8" w:rsidRPr="00AB362F">
        <w:rPr>
          <w:szCs w:val="24"/>
          <w:lang w:eastAsia="en-GB"/>
        </w:rPr>
        <w:t>%) pa</w:t>
      </w:r>
      <w:r w:rsidR="00DA065B" w:rsidRPr="00AB362F">
        <w:rPr>
          <w:szCs w:val="24"/>
          <w:lang w:eastAsia="en-GB"/>
        </w:rPr>
        <w:t xml:space="preserve">cjentów z grupy przyjmującej </w:t>
      </w:r>
      <w:r w:rsidR="00D065A8" w:rsidRPr="00AB362F">
        <w:rPr>
          <w:szCs w:val="24"/>
          <w:lang w:eastAsia="en-GB"/>
        </w:rPr>
        <w:t>olapar</w:t>
      </w:r>
      <w:r w:rsidR="00DA065B" w:rsidRPr="00AB362F">
        <w:rPr>
          <w:szCs w:val="24"/>
          <w:lang w:eastAsia="en-GB"/>
        </w:rPr>
        <w:t>y</w:t>
      </w:r>
      <w:r w:rsidR="00D065A8" w:rsidRPr="00AB362F">
        <w:rPr>
          <w:szCs w:val="24"/>
          <w:lang w:eastAsia="en-GB"/>
        </w:rPr>
        <w:t xml:space="preserve">b </w:t>
      </w:r>
      <w:r w:rsidR="00DA065B" w:rsidRPr="00AB362F">
        <w:rPr>
          <w:szCs w:val="24"/>
          <w:lang w:eastAsia="en-GB"/>
        </w:rPr>
        <w:t>i</w:t>
      </w:r>
      <w:r w:rsidR="00D065A8" w:rsidRPr="00AB362F">
        <w:rPr>
          <w:szCs w:val="24"/>
          <w:lang w:eastAsia="en-GB"/>
        </w:rPr>
        <w:t xml:space="preserve"> 55% </w:t>
      </w:r>
      <w:r w:rsidR="00DA065B" w:rsidRPr="00AB362F">
        <w:rPr>
          <w:szCs w:val="24"/>
          <w:lang w:eastAsia="en-GB"/>
        </w:rPr>
        <w:t xml:space="preserve">pacjentów z grupy </w:t>
      </w:r>
      <w:r w:rsidR="00F73CA0" w:rsidRPr="00AB362F">
        <w:rPr>
          <w:szCs w:val="24"/>
          <w:lang w:eastAsia="en-GB"/>
        </w:rPr>
        <w:t>kontrolnej miało</w:t>
      </w:r>
      <w:r w:rsidR="006365A8" w:rsidRPr="00AB362F">
        <w:rPr>
          <w:szCs w:val="24"/>
          <w:lang w:eastAsia="en-GB"/>
        </w:rPr>
        <w:t xml:space="preserve"> </w:t>
      </w:r>
      <w:r w:rsidR="00DA065B" w:rsidRPr="00AB362F">
        <w:rPr>
          <w:szCs w:val="24"/>
          <w:lang w:eastAsia="en-GB"/>
        </w:rPr>
        <w:t>chorob</w:t>
      </w:r>
      <w:r w:rsidR="00AF48F8" w:rsidRPr="00AB362F">
        <w:rPr>
          <w:szCs w:val="24"/>
          <w:lang w:eastAsia="en-GB"/>
        </w:rPr>
        <w:t>ę</w:t>
      </w:r>
      <w:r w:rsidR="00DA065B" w:rsidRPr="00AB362F">
        <w:rPr>
          <w:szCs w:val="24"/>
          <w:lang w:eastAsia="en-GB"/>
        </w:rPr>
        <w:t xml:space="preserve"> </w:t>
      </w:r>
      <w:r w:rsidR="00AF48F8" w:rsidRPr="00AB362F">
        <w:rPr>
          <w:szCs w:val="24"/>
          <w:lang w:eastAsia="en-GB"/>
        </w:rPr>
        <w:t xml:space="preserve">mierzalną </w:t>
      </w:r>
      <w:r w:rsidR="00F73CA0" w:rsidRPr="00AB362F">
        <w:rPr>
          <w:szCs w:val="24"/>
          <w:lang w:eastAsia="en-GB"/>
        </w:rPr>
        <w:t>w chwili wejścia do badania</w:t>
      </w:r>
      <w:r w:rsidR="00DA065B" w:rsidRPr="00AB362F">
        <w:rPr>
          <w:szCs w:val="24"/>
          <w:lang w:eastAsia="en-GB"/>
        </w:rPr>
        <w:t xml:space="preserve">. Odsetek pacjentów z przerzutami do kości, węzłów chłonnych, układu oddechowego i wątroby wynosił odpowiednio </w:t>
      </w:r>
      <w:r w:rsidR="00FB292F" w:rsidRPr="00AB362F">
        <w:rPr>
          <w:szCs w:val="24"/>
          <w:lang w:eastAsia="en-GB"/>
        </w:rPr>
        <w:t xml:space="preserve">89%, 62%, 23% i 12% </w:t>
      </w:r>
      <w:r w:rsidR="00DA065B" w:rsidRPr="00AB362F">
        <w:rPr>
          <w:szCs w:val="24"/>
          <w:lang w:eastAsia="en-GB"/>
        </w:rPr>
        <w:t xml:space="preserve">w grupie przyjmującej </w:t>
      </w:r>
      <w:r w:rsidR="00D065A8" w:rsidRPr="00AB362F">
        <w:rPr>
          <w:szCs w:val="24"/>
          <w:lang w:eastAsia="en-GB"/>
        </w:rPr>
        <w:t>olapar</w:t>
      </w:r>
      <w:r w:rsidR="00DA065B" w:rsidRPr="00AB362F">
        <w:rPr>
          <w:szCs w:val="24"/>
          <w:lang w:eastAsia="en-GB"/>
        </w:rPr>
        <w:t>y</w:t>
      </w:r>
      <w:r w:rsidR="00D065A8" w:rsidRPr="00AB362F">
        <w:rPr>
          <w:szCs w:val="24"/>
          <w:lang w:eastAsia="en-GB"/>
        </w:rPr>
        <w:t>b</w:t>
      </w:r>
      <w:r w:rsidR="00DA065B" w:rsidRPr="00AB362F">
        <w:rPr>
          <w:szCs w:val="24"/>
          <w:lang w:eastAsia="en-GB"/>
        </w:rPr>
        <w:t xml:space="preserve"> oraz odpowiednio </w:t>
      </w:r>
      <w:r w:rsidR="00D065A8" w:rsidRPr="00AB362F">
        <w:rPr>
          <w:szCs w:val="24"/>
          <w:lang w:eastAsia="en-GB"/>
        </w:rPr>
        <w:t>8</w:t>
      </w:r>
      <w:r w:rsidR="00FB292F" w:rsidRPr="00AB362F">
        <w:rPr>
          <w:szCs w:val="24"/>
          <w:lang w:eastAsia="en-GB"/>
        </w:rPr>
        <w:t>6</w:t>
      </w:r>
      <w:r w:rsidR="00D065A8" w:rsidRPr="00AB362F">
        <w:rPr>
          <w:szCs w:val="24"/>
          <w:lang w:eastAsia="en-GB"/>
        </w:rPr>
        <w:t xml:space="preserve">%, </w:t>
      </w:r>
      <w:r w:rsidR="00FB292F" w:rsidRPr="00AB362F">
        <w:rPr>
          <w:szCs w:val="24"/>
          <w:lang w:eastAsia="en-GB"/>
        </w:rPr>
        <w:t>71</w:t>
      </w:r>
      <w:r w:rsidR="00D065A8" w:rsidRPr="00AB362F">
        <w:rPr>
          <w:szCs w:val="24"/>
          <w:lang w:eastAsia="en-GB"/>
        </w:rPr>
        <w:t xml:space="preserve">%, </w:t>
      </w:r>
      <w:r w:rsidR="00FB292F" w:rsidRPr="00AB362F">
        <w:rPr>
          <w:szCs w:val="24"/>
          <w:lang w:eastAsia="en-GB"/>
        </w:rPr>
        <w:t>16</w:t>
      </w:r>
      <w:r w:rsidR="00D065A8" w:rsidRPr="00AB362F">
        <w:rPr>
          <w:szCs w:val="24"/>
          <w:lang w:eastAsia="en-GB"/>
        </w:rPr>
        <w:t xml:space="preserve">% </w:t>
      </w:r>
      <w:r w:rsidR="00DA065B" w:rsidRPr="00AB362F">
        <w:rPr>
          <w:szCs w:val="24"/>
          <w:lang w:eastAsia="en-GB"/>
        </w:rPr>
        <w:t>i</w:t>
      </w:r>
      <w:r w:rsidR="00D065A8" w:rsidRPr="00AB362F">
        <w:rPr>
          <w:szCs w:val="24"/>
          <w:lang w:eastAsia="en-GB"/>
        </w:rPr>
        <w:t xml:space="preserve"> 1</w:t>
      </w:r>
      <w:r w:rsidR="00FB292F" w:rsidRPr="00AB362F">
        <w:rPr>
          <w:szCs w:val="24"/>
          <w:lang w:eastAsia="en-GB"/>
        </w:rPr>
        <w:t>7</w:t>
      </w:r>
      <w:r w:rsidR="00D065A8" w:rsidRPr="00AB362F">
        <w:rPr>
          <w:szCs w:val="24"/>
          <w:lang w:eastAsia="en-GB"/>
        </w:rPr>
        <w:t>%</w:t>
      </w:r>
      <w:r w:rsidR="00DA065B" w:rsidRPr="00AB362F">
        <w:rPr>
          <w:szCs w:val="24"/>
          <w:lang w:eastAsia="en-GB"/>
        </w:rPr>
        <w:t xml:space="preserve"> w grupie</w:t>
      </w:r>
      <w:r w:rsidR="0089492E" w:rsidRPr="00AB362F">
        <w:rPr>
          <w:szCs w:val="24"/>
          <w:lang w:eastAsia="en-GB"/>
        </w:rPr>
        <w:t xml:space="preserve"> k</w:t>
      </w:r>
      <w:r w:rsidR="00F73CA0" w:rsidRPr="00AB362F">
        <w:rPr>
          <w:szCs w:val="24"/>
          <w:lang w:eastAsia="en-GB"/>
        </w:rPr>
        <w:t>ontrolnej</w:t>
      </w:r>
      <w:r w:rsidR="00D065A8" w:rsidRPr="00AB362F">
        <w:rPr>
          <w:szCs w:val="24"/>
          <w:lang w:eastAsia="en-GB"/>
        </w:rPr>
        <w:t xml:space="preserve">. </w:t>
      </w:r>
      <w:r w:rsidR="002329D1" w:rsidRPr="00AB362F">
        <w:rPr>
          <w:szCs w:val="24"/>
          <w:lang w:eastAsia="en-GB"/>
        </w:rPr>
        <w:t xml:space="preserve">U większości </w:t>
      </w:r>
      <w:r w:rsidR="00D065A8" w:rsidRPr="00AB362F">
        <w:rPr>
          <w:szCs w:val="24"/>
          <w:lang w:eastAsia="en-GB"/>
        </w:rPr>
        <w:t>pa</w:t>
      </w:r>
      <w:r w:rsidR="002329D1" w:rsidRPr="00AB362F">
        <w:rPr>
          <w:szCs w:val="24"/>
          <w:lang w:eastAsia="en-GB"/>
        </w:rPr>
        <w:t xml:space="preserve">cjentów </w:t>
      </w:r>
      <w:r w:rsidR="00F73CA0" w:rsidRPr="00AB362F">
        <w:rPr>
          <w:szCs w:val="24"/>
          <w:lang w:eastAsia="en-GB"/>
        </w:rPr>
        <w:t>w obu ramionach badania</w:t>
      </w:r>
      <w:r w:rsidR="002329D1" w:rsidRPr="00AB362F">
        <w:rPr>
          <w:szCs w:val="24"/>
          <w:lang w:eastAsia="en-GB"/>
        </w:rPr>
        <w:t xml:space="preserve"> stan sprawności według </w:t>
      </w:r>
      <w:r w:rsidR="00D065A8" w:rsidRPr="00AB362F">
        <w:rPr>
          <w:szCs w:val="24"/>
          <w:lang w:eastAsia="en-GB"/>
        </w:rPr>
        <w:t xml:space="preserve">ECOG </w:t>
      </w:r>
      <w:r w:rsidR="002329D1" w:rsidRPr="00AB362F">
        <w:rPr>
          <w:szCs w:val="24"/>
          <w:lang w:eastAsia="en-GB"/>
        </w:rPr>
        <w:t xml:space="preserve">wynosił </w:t>
      </w:r>
      <w:r w:rsidR="00D065A8" w:rsidRPr="00AB362F">
        <w:rPr>
          <w:szCs w:val="24"/>
          <w:lang w:eastAsia="en-GB"/>
        </w:rPr>
        <w:t xml:space="preserve">0 </w:t>
      </w:r>
      <w:r w:rsidR="002329D1" w:rsidRPr="00AB362F">
        <w:rPr>
          <w:szCs w:val="24"/>
          <w:lang w:eastAsia="en-GB"/>
        </w:rPr>
        <w:t>lub</w:t>
      </w:r>
      <w:r w:rsidR="0062529F" w:rsidRPr="00AB362F">
        <w:rPr>
          <w:szCs w:val="24"/>
          <w:lang w:eastAsia="en-GB"/>
        </w:rPr>
        <w:t xml:space="preserve"> </w:t>
      </w:r>
      <w:r w:rsidR="00D065A8" w:rsidRPr="00AB362F">
        <w:rPr>
          <w:szCs w:val="24"/>
          <w:lang w:eastAsia="en-GB"/>
        </w:rPr>
        <w:t>1 (9</w:t>
      </w:r>
      <w:r w:rsidR="00FB292F" w:rsidRPr="00AB362F">
        <w:rPr>
          <w:szCs w:val="24"/>
          <w:lang w:eastAsia="en-GB"/>
        </w:rPr>
        <w:t>3</w:t>
      </w:r>
      <w:r w:rsidR="00D065A8" w:rsidRPr="00AB362F">
        <w:rPr>
          <w:szCs w:val="24"/>
          <w:lang w:eastAsia="en-GB"/>
        </w:rPr>
        <w:t xml:space="preserve">%). </w:t>
      </w:r>
      <w:r w:rsidR="00895669" w:rsidRPr="00AB362F">
        <w:rPr>
          <w:szCs w:val="24"/>
          <w:lang w:eastAsia="en-GB"/>
        </w:rPr>
        <w:t>Ocena na</w:t>
      </w:r>
      <w:r w:rsidR="002329D1" w:rsidRPr="00AB362F">
        <w:rPr>
          <w:szCs w:val="24"/>
          <w:lang w:eastAsia="en-GB"/>
        </w:rPr>
        <w:t xml:space="preserve">silenia bólu </w:t>
      </w:r>
      <w:r w:rsidR="00895669" w:rsidRPr="00AB362F">
        <w:rPr>
          <w:szCs w:val="24"/>
          <w:lang w:eastAsia="en-GB"/>
        </w:rPr>
        <w:t xml:space="preserve">w chwili rozpoczęcia badania </w:t>
      </w:r>
      <w:r w:rsidR="002329D1" w:rsidRPr="00AB362F">
        <w:rPr>
          <w:szCs w:val="24"/>
          <w:lang w:eastAsia="en-GB"/>
        </w:rPr>
        <w:t>(B</w:t>
      </w:r>
      <w:r w:rsidR="00D065A8" w:rsidRPr="00AB362F">
        <w:rPr>
          <w:szCs w:val="24"/>
          <w:lang w:eastAsia="en-GB"/>
        </w:rPr>
        <w:t xml:space="preserve">PI-SF </w:t>
      </w:r>
      <w:r w:rsidR="002329D1" w:rsidRPr="00AB362F">
        <w:rPr>
          <w:szCs w:val="24"/>
          <w:lang w:eastAsia="en-GB"/>
        </w:rPr>
        <w:t>najsilniejszy ból</w:t>
      </w:r>
      <w:r w:rsidR="00D065A8" w:rsidRPr="00AB362F">
        <w:rPr>
          <w:szCs w:val="24"/>
          <w:lang w:eastAsia="en-GB"/>
        </w:rPr>
        <w:t>) w</w:t>
      </w:r>
      <w:r w:rsidR="00895669" w:rsidRPr="00AB362F">
        <w:rPr>
          <w:szCs w:val="24"/>
          <w:lang w:eastAsia="en-GB"/>
        </w:rPr>
        <w:t xml:space="preserve">ynosiła </w:t>
      </w:r>
      <w:r w:rsidR="00D065A8" w:rsidRPr="00AB362F">
        <w:rPr>
          <w:szCs w:val="24"/>
          <w:lang w:eastAsia="en-GB"/>
        </w:rPr>
        <w:t>0-&lt;2 (5</w:t>
      </w:r>
      <w:r w:rsidR="00FB292F" w:rsidRPr="00AB362F">
        <w:rPr>
          <w:szCs w:val="24"/>
          <w:lang w:eastAsia="en-GB"/>
        </w:rPr>
        <w:t>2</w:t>
      </w:r>
      <w:r w:rsidR="00D065A8" w:rsidRPr="00AB362F">
        <w:rPr>
          <w:szCs w:val="24"/>
          <w:lang w:eastAsia="en-GB"/>
        </w:rPr>
        <w:t>%), 2-3 (1</w:t>
      </w:r>
      <w:r w:rsidR="00FB292F" w:rsidRPr="00AB362F">
        <w:rPr>
          <w:szCs w:val="24"/>
          <w:lang w:eastAsia="en-GB"/>
        </w:rPr>
        <w:t>0</w:t>
      </w:r>
      <w:r w:rsidR="00D065A8" w:rsidRPr="00AB362F">
        <w:rPr>
          <w:szCs w:val="24"/>
          <w:lang w:eastAsia="en-GB"/>
        </w:rPr>
        <w:t xml:space="preserve">%) </w:t>
      </w:r>
      <w:r w:rsidR="00895669" w:rsidRPr="00AB362F">
        <w:rPr>
          <w:szCs w:val="24"/>
          <w:lang w:eastAsia="en-GB"/>
        </w:rPr>
        <w:t>lub</w:t>
      </w:r>
      <w:r w:rsidR="00D065A8" w:rsidRPr="00AB362F">
        <w:rPr>
          <w:szCs w:val="24"/>
          <w:lang w:eastAsia="en-GB"/>
        </w:rPr>
        <w:t xml:space="preserve"> &gt;3 (3</w:t>
      </w:r>
      <w:r w:rsidR="00FB292F" w:rsidRPr="00AB362F">
        <w:rPr>
          <w:szCs w:val="24"/>
          <w:lang w:eastAsia="en-GB"/>
        </w:rPr>
        <w:t>4</w:t>
      </w:r>
      <w:r w:rsidR="00D065A8" w:rsidRPr="00AB362F">
        <w:rPr>
          <w:szCs w:val="24"/>
          <w:lang w:eastAsia="en-GB"/>
        </w:rPr>
        <w:t xml:space="preserve">%) </w:t>
      </w:r>
      <w:r w:rsidR="00895669" w:rsidRPr="00AB362F">
        <w:rPr>
          <w:szCs w:val="24"/>
          <w:lang w:eastAsia="en-GB"/>
        </w:rPr>
        <w:t xml:space="preserve">w grupie przyjmującej </w:t>
      </w:r>
      <w:r w:rsidR="00D065A8" w:rsidRPr="00AB362F">
        <w:rPr>
          <w:szCs w:val="24"/>
          <w:lang w:eastAsia="en-GB"/>
        </w:rPr>
        <w:t>olapar</w:t>
      </w:r>
      <w:r w:rsidR="00895669" w:rsidRPr="00AB362F">
        <w:rPr>
          <w:szCs w:val="24"/>
          <w:lang w:eastAsia="en-GB"/>
        </w:rPr>
        <w:t>y</w:t>
      </w:r>
      <w:r w:rsidR="00D065A8" w:rsidRPr="00AB362F">
        <w:rPr>
          <w:szCs w:val="24"/>
          <w:lang w:eastAsia="en-GB"/>
        </w:rPr>
        <w:t>b</w:t>
      </w:r>
      <w:r w:rsidR="00895669" w:rsidRPr="00AB362F">
        <w:rPr>
          <w:szCs w:val="24"/>
          <w:lang w:eastAsia="en-GB"/>
        </w:rPr>
        <w:t xml:space="preserve"> oraz </w:t>
      </w:r>
      <w:r w:rsidR="00D065A8" w:rsidRPr="00AB362F">
        <w:rPr>
          <w:szCs w:val="24"/>
          <w:lang w:eastAsia="en-GB"/>
        </w:rPr>
        <w:t>0-&lt;2 (45%), 2-3 (</w:t>
      </w:r>
      <w:r w:rsidR="00FB292F" w:rsidRPr="00AB362F">
        <w:rPr>
          <w:szCs w:val="24"/>
          <w:lang w:eastAsia="en-GB"/>
        </w:rPr>
        <w:t>7</w:t>
      </w:r>
      <w:r w:rsidR="00D065A8" w:rsidRPr="00AB362F">
        <w:rPr>
          <w:szCs w:val="24"/>
          <w:lang w:eastAsia="en-GB"/>
        </w:rPr>
        <w:t xml:space="preserve">%) </w:t>
      </w:r>
      <w:r w:rsidR="00895669" w:rsidRPr="00AB362F">
        <w:rPr>
          <w:szCs w:val="24"/>
          <w:lang w:eastAsia="en-GB"/>
        </w:rPr>
        <w:t>lub</w:t>
      </w:r>
      <w:r w:rsidR="00D065A8" w:rsidRPr="00AB362F">
        <w:rPr>
          <w:szCs w:val="24"/>
          <w:lang w:eastAsia="en-GB"/>
        </w:rPr>
        <w:t xml:space="preserve"> &gt;3 (4</w:t>
      </w:r>
      <w:r w:rsidR="00FB292F" w:rsidRPr="00AB362F">
        <w:rPr>
          <w:szCs w:val="24"/>
          <w:lang w:eastAsia="en-GB"/>
        </w:rPr>
        <w:t>5</w:t>
      </w:r>
      <w:r w:rsidR="00D065A8" w:rsidRPr="00AB362F">
        <w:rPr>
          <w:szCs w:val="24"/>
          <w:lang w:eastAsia="en-GB"/>
        </w:rPr>
        <w:t xml:space="preserve">%) </w:t>
      </w:r>
      <w:r w:rsidR="00895669" w:rsidRPr="00AB362F">
        <w:rPr>
          <w:szCs w:val="24"/>
          <w:lang w:eastAsia="en-GB"/>
        </w:rPr>
        <w:t xml:space="preserve">w grupie </w:t>
      </w:r>
      <w:r w:rsidR="00F73CA0" w:rsidRPr="00AB362F">
        <w:rPr>
          <w:szCs w:val="24"/>
          <w:lang w:eastAsia="en-GB"/>
        </w:rPr>
        <w:t>kontrolnej</w:t>
      </w:r>
      <w:r w:rsidR="00D065A8" w:rsidRPr="00AB362F">
        <w:rPr>
          <w:szCs w:val="24"/>
          <w:lang w:eastAsia="en-GB"/>
        </w:rPr>
        <w:t>. Median</w:t>
      </w:r>
      <w:r w:rsidR="00895669" w:rsidRPr="00AB362F">
        <w:rPr>
          <w:szCs w:val="24"/>
          <w:lang w:eastAsia="en-GB"/>
        </w:rPr>
        <w:t>a</w:t>
      </w:r>
      <w:r w:rsidR="00D065A8" w:rsidRPr="00AB362F">
        <w:rPr>
          <w:szCs w:val="24"/>
          <w:lang w:eastAsia="en-GB"/>
        </w:rPr>
        <w:t xml:space="preserve"> </w:t>
      </w:r>
      <w:r w:rsidR="00895669" w:rsidRPr="00AB362F">
        <w:rPr>
          <w:szCs w:val="24"/>
          <w:lang w:eastAsia="en-GB"/>
        </w:rPr>
        <w:t xml:space="preserve">stężenia </w:t>
      </w:r>
      <w:r w:rsidR="00D065A8" w:rsidRPr="00AB362F">
        <w:rPr>
          <w:szCs w:val="24"/>
          <w:lang w:eastAsia="en-GB"/>
        </w:rPr>
        <w:t xml:space="preserve">PSA </w:t>
      </w:r>
      <w:r w:rsidR="00895669" w:rsidRPr="00AB362F">
        <w:rPr>
          <w:szCs w:val="24"/>
          <w:lang w:eastAsia="en-GB"/>
        </w:rPr>
        <w:t xml:space="preserve">w chwili rozpoczęcia badania </w:t>
      </w:r>
      <w:r w:rsidR="00D065A8" w:rsidRPr="00AB362F">
        <w:rPr>
          <w:szCs w:val="24"/>
          <w:lang w:eastAsia="en-GB"/>
        </w:rPr>
        <w:t>w</w:t>
      </w:r>
      <w:r w:rsidR="00895669" w:rsidRPr="00AB362F">
        <w:rPr>
          <w:szCs w:val="24"/>
          <w:lang w:eastAsia="en-GB"/>
        </w:rPr>
        <w:t xml:space="preserve">ynosiła </w:t>
      </w:r>
      <w:r w:rsidR="00FB292F" w:rsidRPr="00AB362F">
        <w:rPr>
          <w:szCs w:val="24"/>
          <w:lang w:eastAsia="en-GB"/>
        </w:rPr>
        <w:t>57,48</w:t>
      </w:r>
      <w:r w:rsidR="00D065A8" w:rsidRPr="00AB362F">
        <w:rPr>
          <w:szCs w:val="24"/>
          <w:lang w:eastAsia="en-GB"/>
        </w:rPr>
        <w:t> µg/</w:t>
      </w:r>
      <w:r w:rsidR="00895669" w:rsidRPr="00AB362F">
        <w:rPr>
          <w:szCs w:val="24"/>
          <w:lang w:eastAsia="en-GB"/>
        </w:rPr>
        <w:t>l</w:t>
      </w:r>
      <w:r w:rsidR="00D065A8" w:rsidRPr="00AB362F">
        <w:rPr>
          <w:szCs w:val="24"/>
          <w:lang w:eastAsia="en-GB"/>
        </w:rPr>
        <w:t xml:space="preserve"> </w:t>
      </w:r>
      <w:r w:rsidR="00895669" w:rsidRPr="00AB362F">
        <w:rPr>
          <w:szCs w:val="24"/>
          <w:lang w:eastAsia="en-GB"/>
        </w:rPr>
        <w:t xml:space="preserve">w grupie </w:t>
      </w:r>
      <w:r w:rsidR="00782599" w:rsidRPr="00AB362F">
        <w:rPr>
          <w:szCs w:val="24"/>
          <w:lang w:eastAsia="en-GB"/>
        </w:rPr>
        <w:t>leczonej</w:t>
      </w:r>
      <w:r w:rsidR="00141347" w:rsidRPr="00AB362F">
        <w:rPr>
          <w:szCs w:val="24"/>
          <w:lang w:eastAsia="en-GB"/>
        </w:rPr>
        <w:t xml:space="preserve"> </w:t>
      </w:r>
      <w:r w:rsidR="00D065A8" w:rsidRPr="00AB362F">
        <w:rPr>
          <w:szCs w:val="24"/>
          <w:lang w:eastAsia="en-GB"/>
        </w:rPr>
        <w:t>olapar</w:t>
      </w:r>
      <w:r w:rsidR="00895669" w:rsidRPr="00AB362F">
        <w:rPr>
          <w:szCs w:val="24"/>
          <w:lang w:eastAsia="en-GB"/>
        </w:rPr>
        <w:t>y</w:t>
      </w:r>
      <w:r w:rsidR="00D065A8" w:rsidRPr="00AB362F">
        <w:rPr>
          <w:szCs w:val="24"/>
          <w:lang w:eastAsia="en-GB"/>
        </w:rPr>
        <w:t>b</w:t>
      </w:r>
      <w:r w:rsidR="00782599" w:rsidRPr="00AB362F">
        <w:rPr>
          <w:szCs w:val="24"/>
          <w:lang w:eastAsia="en-GB"/>
        </w:rPr>
        <w:t>em</w:t>
      </w:r>
      <w:r w:rsidR="00D065A8" w:rsidRPr="00AB362F">
        <w:rPr>
          <w:szCs w:val="24"/>
          <w:lang w:eastAsia="en-GB"/>
        </w:rPr>
        <w:t xml:space="preserve"> </w:t>
      </w:r>
      <w:r w:rsidR="00895669" w:rsidRPr="00AB362F">
        <w:rPr>
          <w:szCs w:val="24"/>
          <w:lang w:eastAsia="en-GB"/>
        </w:rPr>
        <w:t>i</w:t>
      </w:r>
      <w:r w:rsidR="00D065A8" w:rsidRPr="00AB362F">
        <w:rPr>
          <w:szCs w:val="24"/>
          <w:lang w:eastAsia="en-GB"/>
        </w:rPr>
        <w:t xml:space="preserve"> </w:t>
      </w:r>
      <w:r w:rsidR="00FB292F" w:rsidRPr="00AB362F">
        <w:rPr>
          <w:szCs w:val="24"/>
          <w:lang w:eastAsia="en-GB"/>
        </w:rPr>
        <w:t xml:space="preserve">103,95 </w:t>
      </w:r>
      <w:r w:rsidR="00D065A8" w:rsidRPr="00AB362F">
        <w:rPr>
          <w:szCs w:val="24"/>
          <w:lang w:eastAsia="en-GB"/>
        </w:rPr>
        <w:t>µg/</w:t>
      </w:r>
      <w:r w:rsidR="00895669" w:rsidRPr="00AB362F">
        <w:rPr>
          <w:szCs w:val="24"/>
          <w:lang w:eastAsia="en-GB"/>
        </w:rPr>
        <w:t>l w</w:t>
      </w:r>
      <w:r w:rsidR="00D065A8" w:rsidRPr="00AB362F">
        <w:rPr>
          <w:szCs w:val="24"/>
          <w:lang w:eastAsia="en-GB"/>
        </w:rPr>
        <w:t xml:space="preserve"> </w:t>
      </w:r>
      <w:r w:rsidR="00895669" w:rsidRPr="00AB362F">
        <w:rPr>
          <w:szCs w:val="24"/>
          <w:lang w:eastAsia="en-GB"/>
        </w:rPr>
        <w:t>grupie</w:t>
      </w:r>
      <w:r w:rsidR="00141347" w:rsidRPr="00AB362F">
        <w:rPr>
          <w:szCs w:val="24"/>
          <w:lang w:eastAsia="en-GB"/>
        </w:rPr>
        <w:t xml:space="preserve"> </w:t>
      </w:r>
      <w:r w:rsidR="00782599" w:rsidRPr="00AB362F">
        <w:rPr>
          <w:szCs w:val="24"/>
          <w:lang w:eastAsia="en-GB"/>
        </w:rPr>
        <w:t>kontrolnej</w:t>
      </w:r>
      <w:r w:rsidR="00D065A8" w:rsidRPr="00AB362F">
        <w:rPr>
          <w:szCs w:val="24"/>
          <w:lang w:eastAsia="en-GB"/>
        </w:rPr>
        <w:t>.</w:t>
      </w:r>
    </w:p>
    <w:p w14:paraId="0012F892" w14:textId="72D6AD90" w:rsidR="00D065A8" w:rsidRPr="00AB362F" w:rsidRDefault="00D065A8" w:rsidP="00D065A8">
      <w:pPr>
        <w:spacing w:line="240" w:lineRule="auto"/>
        <w:rPr>
          <w:szCs w:val="24"/>
          <w:lang w:eastAsia="en-GB"/>
        </w:rPr>
      </w:pPr>
    </w:p>
    <w:p w14:paraId="3F9AD387" w14:textId="2E51F668" w:rsidR="00D065A8" w:rsidRPr="00AB362F" w:rsidRDefault="00EF5D8F" w:rsidP="00D065A8">
      <w:pPr>
        <w:tabs>
          <w:tab w:val="clear" w:pos="567"/>
          <w:tab w:val="left" w:pos="708"/>
        </w:tabs>
        <w:autoSpaceDE w:val="0"/>
        <w:autoSpaceDN w:val="0"/>
        <w:adjustRightInd w:val="0"/>
        <w:spacing w:after="240" w:line="280" w:lineRule="exact"/>
        <w:rPr>
          <w:szCs w:val="22"/>
          <w:lang w:eastAsia="en-GB"/>
        </w:rPr>
      </w:pPr>
      <w:r w:rsidRPr="00AB362F">
        <w:rPr>
          <w:szCs w:val="22"/>
          <w:lang w:eastAsia="en-GB"/>
        </w:rPr>
        <w:t xml:space="preserve">Pierwszorzędowym punktem końcowym badania był czas wolny od progresji </w:t>
      </w:r>
      <w:r w:rsidR="00D065A8" w:rsidRPr="00AB362F">
        <w:rPr>
          <w:szCs w:val="22"/>
          <w:lang w:eastAsia="en-GB"/>
        </w:rPr>
        <w:t>radiologic</w:t>
      </w:r>
      <w:r w:rsidRPr="00AB362F">
        <w:rPr>
          <w:szCs w:val="22"/>
          <w:lang w:eastAsia="en-GB"/>
        </w:rPr>
        <w:t xml:space="preserve">znej </w:t>
      </w:r>
      <w:r w:rsidR="00D065A8" w:rsidRPr="00AB362F">
        <w:rPr>
          <w:szCs w:val="22"/>
          <w:lang w:eastAsia="en-GB"/>
        </w:rPr>
        <w:t xml:space="preserve">(rPFS) </w:t>
      </w:r>
      <w:r w:rsidRPr="00AB362F">
        <w:rPr>
          <w:szCs w:val="22"/>
          <w:lang w:eastAsia="en-GB"/>
        </w:rPr>
        <w:t>w K</w:t>
      </w:r>
      <w:r w:rsidR="00D065A8" w:rsidRPr="00AB362F">
        <w:rPr>
          <w:szCs w:val="22"/>
          <w:lang w:eastAsia="en-GB"/>
        </w:rPr>
        <w:t>ohor</w:t>
      </w:r>
      <w:r w:rsidRPr="00AB362F">
        <w:rPr>
          <w:szCs w:val="22"/>
          <w:lang w:eastAsia="en-GB"/>
        </w:rPr>
        <w:t>cie</w:t>
      </w:r>
      <w:r w:rsidR="00D065A8" w:rsidRPr="00AB362F">
        <w:rPr>
          <w:szCs w:val="22"/>
          <w:lang w:eastAsia="en-GB"/>
        </w:rPr>
        <w:t xml:space="preserve"> A </w:t>
      </w:r>
      <w:r w:rsidRPr="00AB362F">
        <w:rPr>
          <w:szCs w:val="22"/>
          <w:lang w:eastAsia="en-GB"/>
        </w:rPr>
        <w:t xml:space="preserve">określony przez </w:t>
      </w:r>
      <w:r w:rsidR="00D065A8" w:rsidRPr="00AB362F">
        <w:rPr>
          <w:szCs w:val="22"/>
          <w:lang w:eastAsia="en-GB"/>
        </w:rPr>
        <w:t xml:space="preserve">BICR </w:t>
      </w:r>
      <w:r w:rsidRPr="00AB362F">
        <w:rPr>
          <w:szCs w:val="22"/>
          <w:lang w:eastAsia="en-GB"/>
        </w:rPr>
        <w:t xml:space="preserve">na podstawie kryteriów </w:t>
      </w:r>
      <w:r w:rsidR="00D065A8" w:rsidRPr="00AB362F">
        <w:rPr>
          <w:szCs w:val="22"/>
          <w:lang w:eastAsia="en-GB"/>
        </w:rPr>
        <w:t>RECIST 1.1 (</w:t>
      </w:r>
      <w:r w:rsidRPr="00AB362F">
        <w:rPr>
          <w:szCs w:val="22"/>
          <w:lang w:eastAsia="en-GB"/>
        </w:rPr>
        <w:t>tkanki miękkie</w:t>
      </w:r>
      <w:r w:rsidR="00D065A8" w:rsidRPr="00AB362F">
        <w:rPr>
          <w:szCs w:val="22"/>
          <w:lang w:eastAsia="en-GB"/>
        </w:rPr>
        <w:t xml:space="preserve">) </w:t>
      </w:r>
      <w:r w:rsidRPr="00AB362F">
        <w:rPr>
          <w:szCs w:val="22"/>
          <w:lang w:eastAsia="en-GB"/>
        </w:rPr>
        <w:t>i</w:t>
      </w:r>
      <w:r w:rsidR="00D065A8" w:rsidRPr="00AB362F">
        <w:rPr>
          <w:szCs w:val="22"/>
          <w:lang w:eastAsia="en-GB"/>
        </w:rPr>
        <w:t xml:space="preserve"> Prostate Cancer Working Group (PCWG3) (</w:t>
      </w:r>
      <w:r w:rsidRPr="00AB362F">
        <w:rPr>
          <w:szCs w:val="22"/>
          <w:lang w:eastAsia="en-GB"/>
        </w:rPr>
        <w:t>kości</w:t>
      </w:r>
      <w:r w:rsidR="00D065A8" w:rsidRPr="00AB362F">
        <w:rPr>
          <w:szCs w:val="22"/>
          <w:lang w:eastAsia="en-GB"/>
        </w:rPr>
        <w:t xml:space="preserve">). </w:t>
      </w:r>
      <w:r w:rsidR="00397FF2" w:rsidRPr="00AB362F">
        <w:rPr>
          <w:szCs w:val="22"/>
          <w:lang w:eastAsia="en-GB"/>
        </w:rPr>
        <w:t xml:space="preserve">Do najważniejszych drugorzędowych punktów końcowych należał odsetek </w:t>
      </w:r>
      <w:r w:rsidR="00FF0BD7" w:rsidRPr="00AB362F">
        <w:rPr>
          <w:szCs w:val="22"/>
          <w:lang w:eastAsia="en-GB"/>
        </w:rPr>
        <w:t xml:space="preserve">potwierdzonych </w:t>
      </w:r>
      <w:r w:rsidR="00D065A8" w:rsidRPr="00AB362F">
        <w:rPr>
          <w:szCs w:val="22"/>
          <w:lang w:eastAsia="en-GB"/>
        </w:rPr>
        <w:t>ob</w:t>
      </w:r>
      <w:r w:rsidR="00397FF2" w:rsidRPr="00AB362F">
        <w:rPr>
          <w:szCs w:val="22"/>
          <w:lang w:eastAsia="en-GB"/>
        </w:rPr>
        <w:t>iektywnych odpowiedzi</w:t>
      </w:r>
      <w:r w:rsidR="00D065A8" w:rsidRPr="00AB362F">
        <w:rPr>
          <w:szCs w:val="22"/>
          <w:lang w:eastAsia="en-GB"/>
        </w:rPr>
        <w:t xml:space="preserve"> (ORR) </w:t>
      </w:r>
      <w:r w:rsidR="00397FF2" w:rsidRPr="00AB362F">
        <w:rPr>
          <w:szCs w:val="22"/>
          <w:lang w:eastAsia="en-GB"/>
        </w:rPr>
        <w:t>według</w:t>
      </w:r>
      <w:r w:rsidR="00D065A8" w:rsidRPr="00AB362F">
        <w:rPr>
          <w:szCs w:val="22"/>
          <w:lang w:eastAsia="en-GB"/>
        </w:rPr>
        <w:t xml:space="preserve"> BICR</w:t>
      </w:r>
      <w:r w:rsidR="008E66F8" w:rsidRPr="00AB362F">
        <w:rPr>
          <w:szCs w:val="22"/>
          <w:lang w:eastAsia="en-GB"/>
        </w:rPr>
        <w:t xml:space="preserve">, </w:t>
      </w:r>
      <w:r w:rsidR="00D065A8" w:rsidRPr="00AB362F">
        <w:rPr>
          <w:szCs w:val="22"/>
          <w:lang w:eastAsia="en-GB"/>
        </w:rPr>
        <w:t xml:space="preserve">rPFS </w:t>
      </w:r>
      <w:r w:rsidR="00397FF2" w:rsidRPr="00AB362F">
        <w:rPr>
          <w:szCs w:val="22"/>
          <w:lang w:eastAsia="en-GB"/>
        </w:rPr>
        <w:t>według</w:t>
      </w:r>
      <w:r w:rsidR="00D065A8" w:rsidRPr="00AB362F">
        <w:rPr>
          <w:szCs w:val="22"/>
          <w:lang w:eastAsia="en-GB"/>
        </w:rPr>
        <w:t xml:space="preserve"> BICR </w:t>
      </w:r>
      <w:r w:rsidR="00397FF2" w:rsidRPr="00AB362F">
        <w:rPr>
          <w:szCs w:val="22"/>
          <w:lang w:eastAsia="en-GB"/>
        </w:rPr>
        <w:t xml:space="preserve">czas do progresji bólu </w:t>
      </w:r>
      <w:r w:rsidR="00D065A8" w:rsidRPr="00AB362F">
        <w:rPr>
          <w:szCs w:val="22"/>
          <w:lang w:eastAsia="en-GB"/>
        </w:rPr>
        <w:t xml:space="preserve">(TTPP) </w:t>
      </w:r>
      <w:r w:rsidR="00397FF2" w:rsidRPr="00AB362F">
        <w:rPr>
          <w:szCs w:val="22"/>
          <w:lang w:eastAsia="en-GB"/>
        </w:rPr>
        <w:t>i</w:t>
      </w:r>
      <w:r w:rsidR="00D065A8" w:rsidRPr="00AB362F">
        <w:rPr>
          <w:szCs w:val="22"/>
          <w:lang w:eastAsia="en-GB"/>
        </w:rPr>
        <w:t xml:space="preserve"> </w:t>
      </w:r>
      <w:r w:rsidR="005E1F4A" w:rsidRPr="00AB362F">
        <w:rPr>
          <w:szCs w:val="22"/>
          <w:lang w:eastAsia="en-GB"/>
        </w:rPr>
        <w:t>czas przeżycia całkowitego (OS)</w:t>
      </w:r>
      <w:r w:rsidR="008E66F8" w:rsidRPr="00AB362F">
        <w:rPr>
          <w:szCs w:val="22"/>
          <w:lang w:eastAsia="en-GB"/>
        </w:rPr>
        <w:t>.</w:t>
      </w:r>
    </w:p>
    <w:p w14:paraId="5CC4EEB7" w14:textId="056FB54A" w:rsidR="008E66F8" w:rsidRPr="00AB362F" w:rsidRDefault="00A34AE0" w:rsidP="00D065A8">
      <w:pPr>
        <w:spacing w:line="240" w:lineRule="auto"/>
        <w:rPr>
          <w:szCs w:val="22"/>
        </w:rPr>
      </w:pPr>
      <w:r w:rsidRPr="00AB362F">
        <w:rPr>
          <w:szCs w:val="22"/>
        </w:rPr>
        <w:t xml:space="preserve">Badanie </w:t>
      </w:r>
      <w:r w:rsidR="0039687E" w:rsidRPr="00AB362F">
        <w:rPr>
          <w:szCs w:val="22"/>
        </w:rPr>
        <w:t xml:space="preserve">w Kohorcie A </w:t>
      </w:r>
      <w:r w:rsidRPr="00AB362F">
        <w:rPr>
          <w:szCs w:val="22"/>
        </w:rPr>
        <w:t xml:space="preserve">wykazało </w:t>
      </w:r>
      <w:r w:rsidR="00D065A8" w:rsidRPr="00AB362F">
        <w:rPr>
          <w:szCs w:val="22"/>
        </w:rPr>
        <w:t>stat</w:t>
      </w:r>
      <w:r w:rsidRPr="00AB362F">
        <w:rPr>
          <w:szCs w:val="22"/>
        </w:rPr>
        <w:t xml:space="preserve">ystycznie istotną poprawę rPFS wg </w:t>
      </w:r>
      <w:r w:rsidR="00D065A8" w:rsidRPr="00AB362F">
        <w:rPr>
          <w:szCs w:val="22"/>
        </w:rPr>
        <w:t xml:space="preserve">BICR </w:t>
      </w:r>
      <w:r w:rsidR="008E66F8" w:rsidRPr="00AB362F">
        <w:rPr>
          <w:szCs w:val="22"/>
        </w:rPr>
        <w:t>oraz czasu prze</w:t>
      </w:r>
      <w:r w:rsidR="00AE25D3" w:rsidRPr="00AB362F">
        <w:rPr>
          <w:szCs w:val="22"/>
        </w:rPr>
        <w:t>ż</w:t>
      </w:r>
      <w:r w:rsidR="008E66F8" w:rsidRPr="00AB362F">
        <w:rPr>
          <w:szCs w:val="22"/>
        </w:rPr>
        <w:t xml:space="preserve">ycia całkowitego </w:t>
      </w:r>
      <w:r w:rsidRPr="00AB362F">
        <w:rPr>
          <w:szCs w:val="22"/>
        </w:rPr>
        <w:t xml:space="preserve">w grupie przyjmującej </w:t>
      </w:r>
      <w:r w:rsidR="00D065A8" w:rsidRPr="00AB362F">
        <w:rPr>
          <w:szCs w:val="22"/>
        </w:rPr>
        <w:t>olapar</w:t>
      </w:r>
      <w:r w:rsidRPr="00AB362F">
        <w:rPr>
          <w:szCs w:val="22"/>
        </w:rPr>
        <w:t>y</w:t>
      </w:r>
      <w:r w:rsidR="00D065A8" w:rsidRPr="00AB362F">
        <w:rPr>
          <w:szCs w:val="22"/>
        </w:rPr>
        <w:t>b</w:t>
      </w:r>
      <w:r w:rsidRPr="00AB362F">
        <w:rPr>
          <w:szCs w:val="22"/>
        </w:rPr>
        <w:t xml:space="preserve">, w porównaniu z </w:t>
      </w:r>
      <w:r w:rsidR="00782599" w:rsidRPr="00AB362F">
        <w:rPr>
          <w:szCs w:val="22"/>
        </w:rPr>
        <w:t>komparator</w:t>
      </w:r>
      <w:r w:rsidR="0039687E" w:rsidRPr="00AB362F">
        <w:rPr>
          <w:szCs w:val="22"/>
        </w:rPr>
        <w:t>em</w:t>
      </w:r>
      <w:r w:rsidR="007D71B1" w:rsidRPr="00AB362F">
        <w:rPr>
          <w:szCs w:val="22"/>
        </w:rPr>
        <w:t>.</w:t>
      </w:r>
      <w:r w:rsidR="0039687E" w:rsidRPr="00AB362F">
        <w:rPr>
          <w:szCs w:val="22"/>
        </w:rPr>
        <w:t xml:space="preserve"> </w:t>
      </w:r>
    </w:p>
    <w:p w14:paraId="3EC40F5A" w14:textId="77777777" w:rsidR="008E66F8" w:rsidRPr="00AB362F" w:rsidRDefault="008E66F8" w:rsidP="00D065A8">
      <w:pPr>
        <w:spacing w:line="240" w:lineRule="auto"/>
        <w:rPr>
          <w:szCs w:val="22"/>
        </w:rPr>
      </w:pPr>
    </w:p>
    <w:p w14:paraId="02FAA109" w14:textId="27728E49" w:rsidR="00132923" w:rsidRPr="00AB362F" w:rsidRDefault="00132923" w:rsidP="00D065A8">
      <w:pPr>
        <w:spacing w:line="240" w:lineRule="auto"/>
        <w:rPr>
          <w:rFonts w:eastAsia="Calibri"/>
          <w:szCs w:val="22"/>
        </w:rPr>
      </w:pPr>
      <w:r w:rsidRPr="00AB362F">
        <w:rPr>
          <w:rFonts w:eastAsia="Calibri"/>
          <w:szCs w:val="22"/>
        </w:rPr>
        <w:t xml:space="preserve">Wyniki dla pacjentów z mutacjami </w:t>
      </w:r>
      <w:r w:rsidRPr="00AB362F">
        <w:rPr>
          <w:rFonts w:eastAsia="Calibri"/>
          <w:i/>
          <w:iCs/>
          <w:szCs w:val="22"/>
        </w:rPr>
        <w:t>BRCA1/2</w:t>
      </w:r>
      <w:r w:rsidRPr="00AB362F">
        <w:rPr>
          <w:rFonts w:eastAsia="Calibri"/>
          <w:szCs w:val="22"/>
        </w:rPr>
        <w:t xml:space="preserve"> przedstawiono w Tabeli </w:t>
      </w:r>
      <w:r w:rsidR="005239B0" w:rsidRPr="00AB362F">
        <w:rPr>
          <w:rFonts w:eastAsia="Calibri"/>
          <w:szCs w:val="22"/>
        </w:rPr>
        <w:t>15</w:t>
      </w:r>
      <w:r w:rsidRPr="00AB362F">
        <w:rPr>
          <w:rFonts w:eastAsia="Calibri"/>
          <w:szCs w:val="22"/>
        </w:rPr>
        <w:t xml:space="preserve">. Stwierdzono statystycznie istotną poprawę rPFS </w:t>
      </w:r>
      <w:r w:rsidR="0039687E" w:rsidRPr="00AB362F">
        <w:rPr>
          <w:rFonts w:eastAsia="Calibri"/>
          <w:szCs w:val="22"/>
        </w:rPr>
        <w:t xml:space="preserve">w </w:t>
      </w:r>
      <w:r w:rsidRPr="00AB362F">
        <w:rPr>
          <w:rFonts w:eastAsia="Calibri"/>
          <w:szCs w:val="22"/>
        </w:rPr>
        <w:t>oceni</w:t>
      </w:r>
      <w:r w:rsidR="0039687E" w:rsidRPr="00AB362F">
        <w:rPr>
          <w:rFonts w:eastAsia="Calibri"/>
          <w:szCs w:val="22"/>
        </w:rPr>
        <w:t>e</w:t>
      </w:r>
      <w:r w:rsidRPr="00AB362F">
        <w:rPr>
          <w:rFonts w:eastAsia="Calibri"/>
          <w:szCs w:val="22"/>
        </w:rPr>
        <w:t xml:space="preserve"> BICR dla olaparybu w porównaniu z pacjentami </w:t>
      </w:r>
      <w:r w:rsidR="0039687E" w:rsidRPr="00AB362F">
        <w:rPr>
          <w:rFonts w:eastAsia="Calibri"/>
          <w:szCs w:val="22"/>
        </w:rPr>
        <w:t>leczonymi</w:t>
      </w:r>
      <w:r w:rsidRPr="00AB362F">
        <w:rPr>
          <w:rFonts w:eastAsia="Calibri"/>
          <w:szCs w:val="22"/>
        </w:rPr>
        <w:t xml:space="preserve"> </w:t>
      </w:r>
      <w:r w:rsidR="0039687E" w:rsidRPr="00AB362F">
        <w:rPr>
          <w:rFonts w:eastAsia="Calibri"/>
          <w:szCs w:val="22"/>
        </w:rPr>
        <w:t>NHA wg wyboru badacza</w:t>
      </w:r>
      <w:r w:rsidRPr="00AB362F">
        <w:rPr>
          <w:rFonts w:eastAsia="Calibri"/>
          <w:szCs w:val="22"/>
        </w:rPr>
        <w:t xml:space="preserve">. Końcowa analiza OS wykazała nominalnie statystycznie istotną poprawę </w:t>
      </w:r>
      <w:r w:rsidR="00E041BA" w:rsidRPr="00AB362F">
        <w:rPr>
          <w:rFonts w:eastAsia="Calibri"/>
          <w:szCs w:val="22"/>
        </w:rPr>
        <w:t xml:space="preserve">w zakresie </w:t>
      </w:r>
      <w:r w:rsidRPr="00AB362F">
        <w:rPr>
          <w:rFonts w:eastAsia="Calibri"/>
          <w:szCs w:val="22"/>
        </w:rPr>
        <w:t>OS u pacjentów z</w:t>
      </w:r>
      <w:r w:rsidR="00534E67" w:rsidRPr="00AB362F">
        <w:rPr>
          <w:rFonts w:eastAsia="Calibri"/>
          <w:szCs w:val="22"/>
        </w:rPr>
        <w:t xml:space="preserve"> mutacjami</w:t>
      </w:r>
      <w:r w:rsidRPr="00AB362F">
        <w:rPr>
          <w:rFonts w:eastAsia="Calibri"/>
          <w:szCs w:val="22"/>
        </w:rPr>
        <w:t xml:space="preserve"> </w:t>
      </w:r>
      <w:r w:rsidRPr="00AB362F">
        <w:rPr>
          <w:rFonts w:eastAsia="Calibri"/>
          <w:i/>
          <w:iCs/>
          <w:szCs w:val="22"/>
        </w:rPr>
        <w:t>BRCA1/2</w:t>
      </w:r>
      <w:r w:rsidRPr="00AB362F">
        <w:rPr>
          <w:rFonts w:eastAsia="Calibri"/>
          <w:szCs w:val="22"/>
        </w:rPr>
        <w:t xml:space="preserve"> zrandomizowany</w:t>
      </w:r>
      <w:r w:rsidR="00E041BA" w:rsidRPr="00AB362F">
        <w:rPr>
          <w:rFonts w:eastAsia="Calibri"/>
          <w:szCs w:val="22"/>
        </w:rPr>
        <w:t>mi</w:t>
      </w:r>
      <w:r w:rsidRPr="00AB362F">
        <w:rPr>
          <w:rFonts w:eastAsia="Calibri"/>
          <w:szCs w:val="22"/>
        </w:rPr>
        <w:t xml:space="preserve"> do grupy Lynparza w porównaniu z </w:t>
      </w:r>
      <w:r w:rsidR="0039687E" w:rsidRPr="00AB362F">
        <w:rPr>
          <w:rFonts w:eastAsia="Calibri"/>
          <w:szCs w:val="22"/>
        </w:rPr>
        <w:t xml:space="preserve">komparatorem. </w:t>
      </w:r>
    </w:p>
    <w:p w14:paraId="10BB491F" w14:textId="7BF0E048" w:rsidR="00D065A8" w:rsidRPr="00AB362F" w:rsidRDefault="00D065A8" w:rsidP="00D065A8">
      <w:pPr>
        <w:spacing w:line="240" w:lineRule="auto"/>
        <w:rPr>
          <w:rFonts w:eastAsia="Calibri"/>
          <w:szCs w:val="22"/>
        </w:rPr>
      </w:pPr>
    </w:p>
    <w:p w14:paraId="683226AA" w14:textId="77322A39" w:rsidR="00D065A8" w:rsidRPr="00AB362F" w:rsidRDefault="00D065A8" w:rsidP="00D065A8">
      <w:pPr>
        <w:keepNext/>
        <w:keepLines/>
        <w:tabs>
          <w:tab w:val="clear" w:pos="567"/>
          <w:tab w:val="left" w:pos="708"/>
        </w:tabs>
        <w:spacing w:after="240" w:line="280" w:lineRule="exact"/>
        <w:ind w:left="1440" w:hanging="1440"/>
        <w:rPr>
          <w:b/>
          <w:bCs/>
          <w:szCs w:val="22"/>
        </w:rPr>
      </w:pPr>
      <w:r w:rsidRPr="00AB362F">
        <w:rPr>
          <w:b/>
          <w:bCs/>
          <w:szCs w:val="22"/>
        </w:rPr>
        <w:t>Tab</w:t>
      </w:r>
      <w:r w:rsidR="00A34AE0" w:rsidRPr="00AB362F">
        <w:rPr>
          <w:b/>
          <w:bCs/>
          <w:szCs w:val="22"/>
        </w:rPr>
        <w:t>e</w:t>
      </w:r>
      <w:r w:rsidRPr="00AB362F">
        <w:rPr>
          <w:b/>
          <w:bCs/>
          <w:szCs w:val="22"/>
        </w:rPr>
        <w:t>l</w:t>
      </w:r>
      <w:r w:rsidR="00A34AE0" w:rsidRPr="00AB362F">
        <w:rPr>
          <w:b/>
          <w:bCs/>
          <w:szCs w:val="22"/>
        </w:rPr>
        <w:t>a</w:t>
      </w:r>
      <w:r w:rsidRPr="00AB362F">
        <w:rPr>
          <w:b/>
          <w:bCs/>
          <w:szCs w:val="22"/>
        </w:rPr>
        <w:t xml:space="preserve"> </w:t>
      </w:r>
      <w:r w:rsidR="005239B0" w:rsidRPr="00AB362F">
        <w:rPr>
          <w:b/>
          <w:bCs/>
          <w:szCs w:val="22"/>
        </w:rPr>
        <w:t>15</w:t>
      </w:r>
      <w:r w:rsidRPr="00AB362F">
        <w:rPr>
          <w:b/>
          <w:bCs/>
          <w:szCs w:val="22"/>
        </w:rPr>
        <w:tab/>
      </w:r>
      <w:r w:rsidR="00A34AE0" w:rsidRPr="00AB362F">
        <w:rPr>
          <w:b/>
          <w:bCs/>
          <w:szCs w:val="22"/>
        </w:rPr>
        <w:t xml:space="preserve">Streszczenie </w:t>
      </w:r>
      <w:r w:rsidR="00783111" w:rsidRPr="00AB362F">
        <w:rPr>
          <w:b/>
          <w:bCs/>
          <w:szCs w:val="22"/>
        </w:rPr>
        <w:t>kluczowych wyników</w:t>
      </w:r>
      <w:r w:rsidR="00E041BA" w:rsidRPr="00AB362F">
        <w:rPr>
          <w:b/>
          <w:bCs/>
          <w:szCs w:val="22"/>
        </w:rPr>
        <w:t xml:space="preserve"> dotyczących skuteczności w badaniu PROfound </w:t>
      </w:r>
      <w:r w:rsidR="004D7F58" w:rsidRPr="00AB362F">
        <w:rPr>
          <w:b/>
          <w:bCs/>
          <w:szCs w:val="22"/>
        </w:rPr>
        <w:t>u pacjentów</w:t>
      </w:r>
      <w:r w:rsidR="00E041BA" w:rsidRPr="00AB362F">
        <w:rPr>
          <w:b/>
          <w:bCs/>
          <w:szCs w:val="22"/>
        </w:rPr>
        <w:t xml:space="preserve"> z mCRPC</w:t>
      </w:r>
      <w:r w:rsidR="004D7F58" w:rsidRPr="00AB362F">
        <w:rPr>
          <w:b/>
          <w:bCs/>
          <w:szCs w:val="22"/>
        </w:rPr>
        <w:t xml:space="preserve"> z </w:t>
      </w:r>
      <w:r w:rsidR="00E041BA" w:rsidRPr="00AB362F">
        <w:rPr>
          <w:b/>
          <w:bCs/>
          <w:szCs w:val="22"/>
        </w:rPr>
        <w:t xml:space="preserve">mutacjami </w:t>
      </w:r>
      <w:r w:rsidR="004D7F58" w:rsidRPr="00AB362F">
        <w:rPr>
          <w:b/>
          <w:bCs/>
          <w:i/>
          <w:iCs/>
          <w:szCs w:val="22"/>
        </w:rPr>
        <w:t>BRCA1/2</w:t>
      </w:r>
      <w:r w:rsidR="00A34AE0" w:rsidRPr="00AB362F">
        <w:rPr>
          <w:b/>
          <w:bCs/>
          <w:szCs w:val="22"/>
        </w:rPr>
        <w:t xml:space="preserve"> </w:t>
      </w:r>
      <w:r w:rsidR="004D7F58" w:rsidRPr="00AB362F">
        <w:rPr>
          <w:b/>
          <w:bCs/>
          <w:szCs w:val="22"/>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D065A8" w:rsidRPr="00AB362F" w14:paraId="7D945DC0" w14:textId="77777777" w:rsidTr="00D065A8">
        <w:tc>
          <w:tcPr>
            <w:tcW w:w="4395" w:type="dxa"/>
            <w:tcBorders>
              <w:top w:val="single" w:sz="4" w:space="0" w:color="auto"/>
              <w:left w:val="nil"/>
              <w:bottom w:val="single" w:sz="4" w:space="0" w:color="auto"/>
              <w:right w:val="nil"/>
            </w:tcBorders>
          </w:tcPr>
          <w:p w14:paraId="670237A0" w14:textId="77777777" w:rsidR="00D065A8" w:rsidRPr="00AB362F" w:rsidRDefault="00D065A8">
            <w:pPr>
              <w:keepNext/>
              <w:keepLines/>
              <w:tabs>
                <w:tab w:val="clear" w:pos="567"/>
                <w:tab w:val="left" w:pos="708"/>
              </w:tabs>
              <w:spacing w:line="240" w:lineRule="auto"/>
              <w:rPr>
                <w:sz w:val="18"/>
                <w:szCs w:val="18"/>
              </w:rPr>
            </w:pPr>
          </w:p>
        </w:tc>
        <w:tc>
          <w:tcPr>
            <w:tcW w:w="1984" w:type="dxa"/>
            <w:tcBorders>
              <w:top w:val="single" w:sz="4" w:space="0" w:color="auto"/>
              <w:left w:val="nil"/>
              <w:bottom w:val="single" w:sz="4" w:space="0" w:color="auto"/>
              <w:right w:val="nil"/>
            </w:tcBorders>
            <w:hideMark/>
          </w:tcPr>
          <w:p w14:paraId="7C537EDB" w14:textId="41E55A20" w:rsidR="00D065A8" w:rsidRPr="001D413B" w:rsidRDefault="00D065A8">
            <w:pPr>
              <w:keepNext/>
              <w:keepLines/>
              <w:tabs>
                <w:tab w:val="clear" w:pos="567"/>
                <w:tab w:val="left" w:pos="708"/>
              </w:tabs>
              <w:spacing w:line="240" w:lineRule="auto"/>
              <w:jc w:val="center"/>
              <w:rPr>
                <w:b/>
                <w:sz w:val="18"/>
                <w:szCs w:val="18"/>
              </w:rPr>
            </w:pPr>
            <w:r w:rsidRPr="001D413B">
              <w:rPr>
                <w:b/>
                <w:sz w:val="18"/>
                <w:szCs w:val="18"/>
              </w:rPr>
              <w:t>Olapar</w:t>
            </w:r>
            <w:r w:rsidR="00A34AE0" w:rsidRPr="001D413B">
              <w:rPr>
                <w:b/>
                <w:sz w:val="18"/>
                <w:szCs w:val="18"/>
              </w:rPr>
              <w:t>y</w:t>
            </w:r>
            <w:r w:rsidRPr="001D413B">
              <w:rPr>
                <w:b/>
                <w:sz w:val="18"/>
                <w:szCs w:val="18"/>
              </w:rPr>
              <w:t>b 300 mg bd</w:t>
            </w:r>
          </w:p>
          <w:p w14:paraId="2A368734" w14:textId="4C05488C" w:rsidR="00D065A8" w:rsidRPr="001D413B" w:rsidRDefault="00D065A8">
            <w:pPr>
              <w:keepNext/>
              <w:keepLines/>
              <w:tabs>
                <w:tab w:val="clear" w:pos="567"/>
                <w:tab w:val="left" w:pos="708"/>
              </w:tabs>
              <w:spacing w:line="240" w:lineRule="auto"/>
              <w:jc w:val="center"/>
              <w:rPr>
                <w:b/>
                <w:sz w:val="18"/>
                <w:szCs w:val="18"/>
              </w:rPr>
            </w:pPr>
            <w:r w:rsidRPr="001D413B">
              <w:rPr>
                <w:b/>
                <w:sz w:val="18"/>
                <w:szCs w:val="18"/>
              </w:rPr>
              <w:t>(</w:t>
            </w:r>
            <w:r w:rsidR="007E002F" w:rsidRPr="001D413B">
              <w:rPr>
                <w:b/>
                <w:sz w:val="18"/>
                <w:szCs w:val="18"/>
              </w:rPr>
              <w:t>n</w:t>
            </w:r>
            <w:r w:rsidRPr="001D413B">
              <w:rPr>
                <w:b/>
                <w:sz w:val="18"/>
                <w:szCs w:val="18"/>
              </w:rPr>
              <w:t>=1</w:t>
            </w:r>
            <w:r w:rsidR="004D7F58" w:rsidRPr="001D413B">
              <w:rPr>
                <w:b/>
                <w:sz w:val="18"/>
                <w:szCs w:val="18"/>
              </w:rPr>
              <w:t>0</w:t>
            </w:r>
            <w:r w:rsidRPr="001D413B">
              <w:rPr>
                <w:b/>
                <w:sz w:val="18"/>
                <w:szCs w:val="18"/>
              </w:rPr>
              <w:t>2)</w:t>
            </w:r>
          </w:p>
        </w:tc>
        <w:tc>
          <w:tcPr>
            <w:tcW w:w="2126" w:type="dxa"/>
            <w:tcBorders>
              <w:top w:val="single" w:sz="4" w:space="0" w:color="auto"/>
              <w:left w:val="nil"/>
              <w:bottom w:val="single" w:sz="4" w:space="0" w:color="auto"/>
              <w:right w:val="nil"/>
            </w:tcBorders>
            <w:hideMark/>
          </w:tcPr>
          <w:p w14:paraId="1F7601E3" w14:textId="2F3D0610" w:rsidR="00D065A8" w:rsidRPr="00AB362F" w:rsidRDefault="007825B3">
            <w:pPr>
              <w:keepNext/>
              <w:keepLines/>
              <w:tabs>
                <w:tab w:val="clear" w:pos="567"/>
                <w:tab w:val="left" w:pos="708"/>
              </w:tabs>
              <w:spacing w:line="240" w:lineRule="auto"/>
              <w:jc w:val="center"/>
              <w:rPr>
                <w:b/>
                <w:sz w:val="18"/>
                <w:szCs w:val="18"/>
              </w:rPr>
            </w:pPr>
            <w:r w:rsidRPr="00AB362F">
              <w:rPr>
                <w:b/>
                <w:sz w:val="18"/>
                <w:szCs w:val="18"/>
              </w:rPr>
              <w:t>Lek hormonalny wybrany przez badacza</w:t>
            </w:r>
          </w:p>
          <w:p w14:paraId="0D332162" w14:textId="305A7C17" w:rsidR="00D065A8" w:rsidRPr="00AB362F" w:rsidRDefault="00D065A8">
            <w:pPr>
              <w:keepNext/>
              <w:keepLines/>
              <w:tabs>
                <w:tab w:val="clear" w:pos="567"/>
                <w:tab w:val="left" w:pos="708"/>
              </w:tabs>
              <w:spacing w:line="240" w:lineRule="auto"/>
              <w:jc w:val="center"/>
              <w:rPr>
                <w:b/>
                <w:sz w:val="18"/>
                <w:szCs w:val="18"/>
                <w:highlight w:val="yellow"/>
              </w:rPr>
            </w:pPr>
            <w:r w:rsidRPr="00AB362F">
              <w:rPr>
                <w:b/>
                <w:sz w:val="18"/>
                <w:szCs w:val="18"/>
              </w:rPr>
              <w:t>(</w:t>
            </w:r>
            <w:r w:rsidR="007E002F" w:rsidRPr="00AB362F">
              <w:rPr>
                <w:b/>
                <w:sz w:val="18"/>
                <w:szCs w:val="18"/>
              </w:rPr>
              <w:t>n</w:t>
            </w:r>
            <w:r w:rsidRPr="00AB362F">
              <w:rPr>
                <w:b/>
                <w:sz w:val="18"/>
                <w:szCs w:val="18"/>
              </w:rPr>
              <w:t>=</w:t>
            </w:r>
            <w:r w:rsidR="004D7F58" w:rsidRPr="00AB362F">
              <w:rPr>
                <w:b/>
                <w:sz w:val="18"/>
                <w:szCs w:val="18"/>
              </w:rPr>
              <w:t>5</w:t>
            </w:r>
            <w:r w:rsidRPr="00AB362F">
              <w:rPr>
                <w:b/>
                <w:sz w:val="18"/>
                <w:szCs w:val="18"/>
              </w:rPr>
              <w:t>8)</w:t>
            </w:r>
          </w:p>
        </w:tc>
      </w:tr>
      <w:tr w:rsidR="00D065A8" w:rsidRPr="00AB362F" w14:paraId="32A7EE0B" w14:textId="77777777" w:rsidTr="00D065A8">
        <w:trPr>
          <w:cantSplit/>
        </w:trPr>
        <w:tc>
          <w:tcPr>
            <w:tcW w:w="8505" w:type="dxa"/>
            <w:gridSpan w:val="3"/>
            <w:tcBorders>
              <w:top w:val="single" w:sz="8" w:space="0" w:color="auto"/>
              <w:left w:val="nil"/>
              <w:bottom w:val="single" w:sz="8" w:space="0" w:color="auto"/>
              <w:right w:val="nil"/>
            </w:tcBorders>
            <w:shd w:val="clear" w:color="auto" w:fill="E0E0E0"/>
            <w:tcMar>
              <w:top w:w="0" w:type="dxa"/>
              <w:left w:w="0" w:type="dxa"/>
              <w:bottom w:w="0" w:type="dxa"/>
              <w:right w:w="0" w:type="dxa"/>
            </w:tcMar>
            <w:hideMark/>
          </w:tcPr>
          <w:p w14:paraId="3FDD94F2" w14:textId="64F538CD" w:rsidR="00D065A8" w:rsidRPr="00AB362F" w:rsidRDefault="00D065A8">
            <w:pPr>
              <w:keepNext/>
              <w:keepLines/>
              <w:tabs>
                <w:tab w:val="clear" w:pos="567"/>
                <w:tab w:val="left" w:pos="708"/>
              </w:tabs>
              <w:spacing w:before="60" w:after="60" w:line="240" w:lineRule="auto"/>
              <w:rPr>
                <w:b/>
                <w:bCs/>
                <w:sz w:val="18"/>
                <w:szCs w:val="18"/>
              </w:rPr>
            </w:pPr>
            <w:r w:rsidRPr="00AB362F">
              <w:rPr>
                <w:b/>
                <w:sz w:val="18"/>
                <w:szCs w:val="18"/>
              </w:rPr>
              <w:t xml:space="preserve">rPFS </w:t>
            </w:r>
            <w:r w:rsidR="007E002F" w:rsidRPr="00AB362F">
              <w:rPr>
                <w:b/>
                <w:sz w:val="18"/>
                <w:szCs w:val="18"/>
              </w:rPr>
              <w:t>wg</w:t>
            </w:r>
            <w:r w:rsidRPr="00AB362F">
              <w:rPr>
                <w:b/>
                <w:sz w:val="18"/>
                <w:szCs w:val="18"/>
              </w:rPr>
              <w:t xml:space="preserve"> BICR</w:t>
            </w:r>
            <w:r w:rsidRPr="00AB362F">
              <w:rPr>
                <w:b/>
                <w:sz w:val="18"/>
                <w:szCs w:val="18"/>
                <w:vertAlign w:val="superscript"/>
              </w:rPr>
              <w:t>a,b,c</w:t>
            </w:r>
            <w:r w:rsidRPr="00AB362F">
              <w:rPr>
                <w:b/>
                <w:sz w:val="18"/>
                <w:szCs w:val="18"/>
              </w:rPr>
              <w:t xml:space="preserve"> DCO 4 </w:t>
            </w:r>
            <w:r w:rsidR="007E002F" w:rsidRPr="00AB362F">
              <w:rPr>
                <w:b/>
                <w:sz w:val="18"/>
                <w:szCs w:val="18"/>
              </w:rPr>
              <w:t>czerwca</w:t>
            </w:r>
            <w:r w:rsidRPr="00AB362F">
              <w:rPr>
                <w:b/>
                <w:sz w:val="18"/>
                <w:szCs w:val="18"/>
              </w:rPr>
              <w:t xml:space="preserve"> 2019</w:t>
            </w:r>
          </w:p>
        </w:tc>
      </w:tr>
      <w:tr w:rsidR="00D065A8" w:rsidRPr="00AB362F" w14:paraId="76E51CA6" w14:textId="77777777" w:rsidTr="00D065A8">
        <w:tc>
          <w:tcPr>
            <w:tcW w:w="4395" w:type="dxa"/>
            <w:tcBorders>
              <w:top w:val="single" w:sz="4" w:space="0" w:color="auto"/>
              <w:left w:val="nil"/>
              <w:bottom w:val="nil"/>
              <w:right w:val="nil"/>
            </w:tcBorders>
            <w:vAlign w:val="center"/>
            <w:hideMark/>
          </w:tcPr>
          <w:p w14:paraId="6F63E593" w14:textId="33426DC0" w:rsidR="00D065A8" w:rsidRPr="00AB362F" w:rsidRDefault="007E002F">
            <w:pPr>
              <w:keepNext/>
              <w:keepLines/>
              <w:tabs>
                <w:tab w:val="clear" w:pos="567"/>
                <w:tab w:val="left" w:pos="708"/>
              </w:tabs>
              <w:spacing w:line="240" w:lineRule="auto"/>
              <w:rPr>
                <w:sz w:val="18"/>
                <w:szCs w:val="18"/>
              </w:rPr>
            </w:pPr>
            <w:r w:rsidRPr="00AB362F">
              <w:rPr>
                <w:sz w:val="18"/>
                <w:szCs w:val="18"/>
              </w:rPr>
              <w:t>Liczba zdarzeń</w:t>
            </w:r>
            <w:r w:rsidR="00AD33E5" w:rsidRPr="00AB362F">
              <w:rPr>
                <w:sz w:val="18"/>
                <w:szCs w:val="18"/>
              </w:rPr>
              <w:t>: C</w:t>
            </w:r>
            <w:r w:rsidRPr="00AB362F">
              <w:rPr>
                <w:sz w:val="18"/>
                <w:szCs w:val="18"/>
              </w:rPr>
              <w:t>ałkowita liczba pacjentów</w:t>
            </w:r>
            <w:r w:rsidR="00D065A8" w:rsidRPr="00AB362F">
              <w:rPr>
                <w:sz w:val="18"/>
                <w:szCs w:val="18"/>
              </w:rPr>
              <w:t xml:space="preserve"> (%)</w:t>
            </w:r>
          </w:p>
        </w:tc>
        <w:tc>
          <w:tcPr>
            <w:tcW w:w="1984" w:type="dxa"/>
            <w:tcBorders>
              <w:top w:val="single" w:sz="4" w:space="0" w:color="auto"/>
              <w:left w:val="nil"/>
              <w:bottom w:val="nil"/>
              <w:right w:val="nil"/>
            </w:tcBorders>
            <w:vAlign w:val="center"/>
            <w:hideMark/>
          </w:tcPr>
          <w:p w14:paraId="666B207A" w14:textId="16793705" w:rsidR="00D065A8" w:rsidRPr="00AB362F" w:rsidRDefault="004D7F58">
            <w:pPr>
              <w:keepNext/>
              <w:keepLines/>
              <w:tabs>
                <w:tab w:val="clear" w:pos="567"/>
                <w:tab w:val="left" w:pos="708"/>
              </w:tabs>
              <w:spacing w:line="240" w:lineRule="auto"/>
              <w:jc w:val="center"/>
              <w:rPr>
                <w:sz w:val="18"/>
                <w:szCs w:val="18"/>
              </w:rPr>
            </w:pPr>
            <w:r w:rsidRPr="00AB362F">
              <w:rPr>
                <w:sz w:val="18"/>
                <w:szCs w:val="18"/>
              </w:rPr>
              <w:t>6</w:t>
            </w:r>
            <w:r w:rsidR="00AD33E5" w:rsidRPr="00AB362F">
              <w:rPr>
                <w:sz w:val="18"/>
                <w:szCs w:val="18"/>
              </w:rPr>
              <w:t>:</w:t>
            </w:r>
            <w:r w:rsidRPr="00AB362F">
              <w:rPr>
                <w:sz w:val="18"/>
                <w:szCs w:val="18"/>
              </w:rPr>
              <w:t>102</w:t>
            </w:r>
            <w:r w:rsidR="00A25627" w:rsidRPr="00AB362F">
              <w:rPr>
                <w:sz w:val="18"/>
                <w:szCs w:val="18"/>
              </w:rPr>
              <w:t xml:space="preserve"> </w:t>
            </w:r>
            <w:r w:rsidR="00D065A8" w:rsidRPr="00AB362F">
              <w:rPr>
                <w:sz w:val="18"/>
                <w:szCs w:val="18"/>
              </w:rPr>
              <w:t>(6</w:t>
            </w:r>
            <w:r w:rsidRPr="00AB362F">
              <w:rPr>
                <w:sz w:val="18"/>
                <w:szCs w:val="18"/>
              </w:rPr>
              <w:t>1</w:t>
            </w:r>
            <w:r w:rsidR="00D065A8" w:rsidRPr="00AB362F">
              <w:rPr>
                <w:sz w:val="18"/>
                <w:szCs w:val="18"/>
              </w:rPr>
              <w:t>)</w:t>
            </w:r>
            <w:r w:rsidR="00D065A8" w:rsidRPr="00AB362F">
              <w:rPr>
                <w:sz w:val="18"/>
                <w:szCs w:val="18"/>
                <w:vertAlign w:val="superscript"/>
              </w:rPr>
              <w:t>c</w:t>
            </w:r>
          </w:p>
        </w:tc>
        <w:tc>
          <w:tcPr>
            <w:tcW w:w="2126" w:type="dxa"/>
            <w:tcBorders>
              <w:top w:val="single" w:sz="4" w:space="0" w:color="auto"/>
              <w:left w:val="nil"/>
              <w:bottom w:val="nil"/>
              <w:right w:val="nil"/>
            </w:tcBorders>
            <w:vAlign w:val="center"/>
            <w:hideMark/>
          </w:tcPr>
          <w:p w14:paraId="36C9CDB3" w14:textId="43406D3E" w:rsidR="00D065A8" w:rsidRPr="00AB362F" w:rsidRDefault="004D7F58">
            <w:pPr>
              <w:keepNext/>
              <w:keepLines/>
              <w:tabs>
                <w:tab w:val="clear" w:pos="567"/>
                <w:tab w:val="left" w:pos="708"/>
              </w:tabs>
              <w:spacing w:line="240" w:lineRule="auto"/>
              <w:jc w:val="center"/>
              <w:rPr>
                <w:sz w:val="18"/>
                <w:szCs w:val="18"/>
              </w:rPr>
            </w:pPr>
            <w:r w:rsidRPr="00AB362F">
              <w:rPr>
                <w:sz w:val="18"/>
                <w:szCs w:val="18"/>
              </w:rPr>
              <w:t>51</w:t>
            </w:r>
            <w:r w:rsidR="00AD33E5" w:rsidRPr="00AB362F">
              <w:rPr>
                <w:sz w:val="18"/>
                <w:szCs w:val="18"/>
              </w:rPr>
              <w:t>:</w:t>
            </w:r>
            <w:r w:rsidRPr="00AB362F">
              <w:rPr>
                <w:sz w:val="18"/>
                <w:szCs w:val="18"/>
              </w:rPr>
              <w:t>58</w:t>
            </w:r>
            <w:r w:rsidR="00D065A8" w:rsidRPr="00AB362F">
              <w:rPr>
                <w:sz w:val="18"/>
                <w:szCs w:val="18"/>
              </w:rPr>
              <w:t xml:space="preserve"> (8</w:t>
            </w:r>
            <w:r w:rsidRPr="00AB362F">
              <w:rPr>
                <w:sz w:val="18"/>
                <w:szCs w:val="18"/>
              </w:rPr>
              <w:t>8</w:t>
            </w:r>
            <w:r w:rsidR="00D065A8" w:rsidRPr="00AB362F">
              <w:rPr>
                <w:sz w:val="18"/>
                <w:szCs w:val="18"/>
              </w:rPr>
              <w:t>)</w:t>
            </w:r>
            <w:r w:rsidR="00D065A8" w:rsidRPr="00AB362F">
              <w:rPr>
                <w:sz w:val="18"/>
                <w:szCs w:val="18"/>
                <w:vertAlign w:val="superscript"/>
              </w:rPr>
              <w:t xml:space="preserve"> c</w:t>
            </w:r>
          </w:p>
        </w:tc>
      </w:tr>
      <w:tr w:rsidR="00D065A8" w:rsidRPr="00AB362F" w14:paraId="1D637A99" w14:textId="77777777" w:rsidTr="00D065A8">
        <w:tc>
          <w:tcPr>
            <w:tcW w:w="4395" w:type="dxa"/>
            <w:tcBorders>
              <w:top w:val="nil"/>
              <w:left w:val="nil"/>
              <w:bottom w:val="nil"/>
              <w:right w:val="nil"/>
            </w:tcBorders>
            <w:vAlign w:val="center"/>
            <w:hideMark/>
          </w:tcPr>
          <w:p w14:paraId="4E88F73A" w14:textId="438DCF5B" w:rsidR="00D065A8" w:rsidRPr="00AB362F" w:rsidRDefault="00D065A8">
            <w:pPr>
              <w:keepNext/>
              <w:keepLines/>
              <w:tabs>
                <w:tab w:val="clear" w:pos="567"/>
                <w:tab w:val="left" w:pos="708"/>
              </w:tabs>
              <w:spacing w:line="240" w:lineRule="auto"/>
              <w:rPr>
                <w:sz w:val="18"/>
                <w:szCs w:val="18"/>
              </w:rPr>
            </w:pPr>
            <w:r w:rsidRPr="00AB362F">
              <w:rPr>
                <w:sz w:val="18"/>
                <w:szCs w:val="18"/>
              </w:rPr>
              <w:t>Median</w:t>
            </w:r>
            <w:r w:rsidR="007E002F" w:rsidRPr="00AB362F">
              <w:rPr>
                <w:sz w:val="18"/>
                <w:szCs w:val="18"/>
              </w:rPr>
              <w:t>a</w:t>
            </w:r>
            <w:r w:rsidRPr="00AB362F">
              <w:rPr>
                <w:sz w:val="18"/>
                <w:szCs w:val="18"/>
              </w:rPr>
              <w:t xml:space="preserve"> rPFS (95% CI) [m</w:t>
            </w:r>
            <w:r w:rsidR="007E002F" w:rsidRPr="00AB362F">
              <w:rPr>
                <w:sz w:val="18"/>
                <w:szCs w:val="18"/>
              </w:rPr>
              <w:t>iesiące</w:t>
            </w:r>
            <w:r w:rsidRPr="00AB362F">
              <w:rPr>
                <w:sz w:val="18"/>
                <w:szCs w:val="18"/>
              </w:rPr>
              <w:t>]</w:t>
            </w:r>
          </w:p>
        </w:tc>
        <w:tc>
          <w:tcPr>
            <w:tcW w:w="1984" w:type="dxa"/>
            <w:tcBorders>
              <w:top w:val="nil"/>
              <w:left w:val="nil"/>
              <w:bottom w:val="nil"/>
              <w:right w:val="nil"/>
            </w:tcBorders>
            <w:vAlign w:val="center"/>
            <w:hideMark/>
          </w:tcPr>
          <w:p w14:paraId="77814DB3" w14:textId="01C6AED8" w:rsidR="00D065A8" w:rsidRPr="00AB362F" w:rsidRDefault="004D7F58">
            <w:pPr>
              <w:keepNext/>
              <w:keepLines/>
              <w:tabs>
                <w:tab w:val="clear" w:pos="567"/>
                <w:tab w:val="left" w:pos="708"/>
              </w:tabs>
              <w:spacing w:line="240" w:lineRule="auto"/>
              <w:jc w:val="center"/>
              <w:rPr>
                <w:sz w:val="18"/>
                <w:szCs w:val="18"/>
              </w:rPr>
            </w:pPr>
            <w:r w:rsidRPr="00AB362F">
              <w:rPr>
                <w:sz w:val="18"/>
                <w:szCs w:val="18"/>
              </w:rPr>
              <w:t>9,8</w:t>
            </w:r>
            <w:r w:rsidR="00D065A8" w:rsidRPr="00AB362F">
              <w:rPr>
                <w:sz w:val="18"/>
                <w:szCs w:val="18"/>
              </w:rPr>
              <w:t xml:space="preserve"> (</w:t>
            </w:r>
            <w:r w:rsidRPr="00AB362F">
              <w:rPr>
                <w:sz w:val="18"/>
                <w:szCs w:val="18"/>
              </w:rPr>
              <w:t>7,6</w:t>
            </w:r>
            <w:r w:rsidR="007E002F" w:rsidRPr="00AB362F">
              <w:rPr>
                <w:sz w:val="18"/>
                <w:szCs w:val="18"/>
              </w:rPr>
              <w:t>;</w:t>
            </w:r>
            <w:r w:rsidR="00A25627" w:rsidRPr="00AB362F">
              <w:rPr>
                <w:sz w:val="18"/>
                <w:szCs w:val="18"/>
              </w:rPr>
              <w:t xml:space="preserve"> </w:t>
            </w:r>
            <w:r w:rsidRPr="00AB362F">
              <w:rPr>
                <w:sz w:val="18"/>
                <w:szCs w:val="18"/>
              </w:rPr>
              <w:t>11,3</w:t>
            </w:r>
            <w:r w:rsidR="00D065A8" w:rsidRPr="00AB362F">
              <w:rPr>
                <w:sz w:val="18"/>
                <w:szCs w:val="18"/>
              </w:rPr>
              <w:t>)</w:t>
            </w:r>
          </w:p>
        </w:tc>
        <w:tc>
          <w:tcPr>
            <w:tcW w:w="2126" w:type="dxa"/>
            <w:tcBorders>
              <w:top w:val="nil"/>
              <w:left w:val="nil"/>
              <w:bottom w:val="nil"/>
              <w:right w:val="nil"/>
            </w:tcBorders>
            <w:hideMark/>
          </w:tcPr>
          <w:p w14:paraId="368EBFDE" w14:textId="38928F80" w:rsidR="00D065A8" w:rsidRPr="00AB362F" w:rsidRDefault="00D065A8">
            <w:pPr>
              <w:keepNext/>
              <w:keepLines/>
              <w:tabs>
                <w:tab w:val="clear" w:pos="567"/>
                <w:tab w:val="left" w:pos="708"/>
              </w:tabs>
              <w:spacing w:line="240" w:lineRule="auto"/>
              <w:jc w:val="center"/>
              <w:rPr>
                <w:sz w:val="18"/>
                <w:szCs w:val="18"/>
              </w:rPr>
            </w:pPr>
            <w:r w:rsidRPr="00AB362F">
              <w:rPr>
                <w:sz w:val="18"/>
                <w:szCs w:val="18"/>
              </w:rPr>
              <w:t>3</w:t>
            </w:r>
            <w:r w:rsidR="007E002F" w:rsidRPr="00AB362F">
              <w:rPr>
                <w:sz w:val="18"/>
                <w:szCs w:val="18"/>
              </w:rPr>
              <w:t>,</w:t>
            </w:r>
            <w:r w:rsidR="004D7F58" w:rsidRPr="00AB362F">
              <w:rPr>
                <w:sz w:val="18"/>
                <w:szCs w:val="18"/>
              </w:rPr>
              <w:t>0</w:t>
            </w:r>
            <w:r w:rsidRPr="00AB362F">
              <w:rPr>
                <w:sz w:val="18"/>
                <w:szCs w:val="18"/>
              </w:rPr>
              <w:t xml:space="preserve"> (1</w:t>
            </w:r>
            <w:r w:rsidR="007E002F" w:rsidRPr="00AB362F">
              <w:rPr>
                <w:sz w:val="18"/>
                <w:szCs w:val="18"/>
              </w:rPr>
              <w:t>,</w:t>
            </w:r>
            <w:r w:rsidR="004D7F58" w:rsidRPr="00AB362F">
              <w:rPr>
                <w:sz w:val="18"/>
                <w:szCs w:val="18"/>
              </w:rPr>
              <w:t>8</w:t>
            </w:r>
            <w:r w:rsidR="007E002F" w:rsidRPr="00AB362F">
              <w:rPr>
                <w:sz w:val="18"/>
                <w:szCs w:val="18"/>
              </w:rPr>
              <w:t>;</w:t>
            </w:r>
            <w:r w:rsidRPr="00AB362F">
              <w:rPr>
                <w:sz w:val="18"/>
                <w:szCs w:val="18"/>
              </w:rPr>
              <w:t xml:space="preserve"> 3</w:t>
            </w:r>
            <w:r w:rsidR="007E002F" w:rsidRPr="00AB362F">
              <w:rPr>
                <w:sz w:val="18"/>
                <w:szCs w:val="18"/>
              </w:rPr>
              <w:t>,</w:t>
            </w:r>
            <w:r w:rsidR="004D7F58" w:rsidRPr="00AB362F">
              <w:rPr>
                <w:sz w:val="18"/>
                <w:szCs w:val="18"/>
              </w:rPr>
              <w:t>6</w:t>
            </w:r>
            <w:r w:rsidRPr="00AB362F">
              <w:rPr>
                <w:sz w:val="18"/>
                <w:szCs w:val="18"/>
              </w:rPr>
              <w:t>)</w:t>
            </w:r>
          </w:p>
        </w:tc>
      </w:tr>
      <w:tr w:rsidR="00D065A8" w:rsidRPr="00AB362F" w14:paraId="0CE29864" w14:textId="77777777" w:rsidTr="00D065A8">
        <w:tc>
          <w:tcPr>
            <w:tcW w:w="4395" w:type="dxa"/>
            <w:tcBorders>
              <w:top w:val="nil"/>
              <w:left w:val="nil"/>
              <w:bottom w:val="nil"/>
              <w:right w:val="nil"/>
            </w:tcBorders>
            <w:vAlign w:val="center"/>
            <w:hideMark/>
          </w:tcPr>
          <w:p w14:paraId="0C62F5FC" w14:textId="77777777" w:rsidR="00D065A8" w:rsidRPr="00AB362F" w:rsidRDefault="00D065A8">
            <w:pPr>
              <w:keepNext/>
              <w:keepLines/>
              <w:tabs>
                <w:tab w:val="clear" w:pos="567"/>
                <w:tab w:val="left" w:pos="708"/>
              </w:tabs>
              <w:spacing w:line="240" w:lineRule="auto"/>
              <w:rPr>
                <w:sz w:val="18"/>
                <w:szCs w:val="18"/>
              </w:rPr>
            </w:pPr>
            <w:r w:rsidRPr="00AB362F">
              <w:rPr>
                <w:sz w:val="18"/>
                <w:szCs w:val="18"/>
              </w:rPr>
              <w:t>HR (95% CI)</w:t>
            </w:r>
            <w:r w:rsidRPr="00AB362F">
              <w:rPr>
                <w:sz w:val="18"/>
                <w:szCs w:val="18"/>
                <w:vertAlign w:val="superscript"/>
              </w:rPr>
              <w:t>d</w:t>
            </w:r>
          </w:p>
        </w:tc>
        <w:tc>
          <w:tcPr>
            <w:tcW w:w="4110" w:type="dxa"/>
            <w:gridSpan w:val="2"/>
            <w:tcBorders>
              <w:top w:val="nil"/>
              <w:left w:val="nil"/>
              <w:bottom w:val="nil"/>
              <w:right w:val="nil"/>
            </w:tcBorders>
            <w:vAlign w:val="center"/>
            <w:hideMark/>
          </w:tcPr>
          <w:p w14:paraId="4B837314" w14:textId="2F8E046B" w:rsidR="00D065A8" w:rsidRPr="00AB362F" w:rsidRDefault="00D065A8">
            <w:pPr>
              <w:keepNext/>
              <w:keepLines/>
              <w:tabs>
                <w:tab w:val="clear" w:pos="567"/>
                <w:tab w:val="left" w:pos="708"/>
              </w:tabs>
              <w:spacing w:line="240" w:lineRule="auto"/>
              <w:jc w:val="center"/>
              <w:rPr>
                <w:sz w:val="18"/>
                <w:szCs w:val="18"/>
              </w:rPr>
            </w:pPr>
            <w:r w:rsidRPr="00AB362F">
              <w:rPr>
                <w:sz w:val="18"/>
                <w:szCs w:val="18"/>
              </w:rPr>
              <w:t>0</w:t>
            </w:r>
            <w:r w:rsidR="007E002F" w:rsidRPr="00AB362F">
              <w:rPr>
                <w:sz w:val="18"/>
                <w:szCs w:val="18"/>
              </w:rPr>
              <w:t>,</w:t>
            </w:r>
            <w:r w:rsidR="004D7F58" w:rsidRPr="00AB362F">
              <w:rPr>
                <w:sz w:val="18"/>
                <w:szCs w:val="18"/>
              </w:rPr>
              <w:t>22</w:t>
            </w:r>
            <w:r w:rsidRPr="00AB362F">
              <w:rPr>
                <w:sz w:val="18"/>
                <w:szCs w:val="18"/>
              </w:rPr>
              <w:t xml:space="preserve"> (0</w:t>
            </w:r>
            <w:r w:rsidR="007E002F" w:rsidRPr="00AB362F">
              <w:rPr>
                <w:sz w:val="18"/>
                <w:szCs w:val="18"/>
              </w:rPr>
              <w:t>,</w:t>
            </w:r>
            <w:r w:rsidR="004D7F58" w:rsidRPr="00AB362F">
              <w:rPr>
                <w:sz w:val="18"/>
                <w:szCs w:val="18"/>
              </w:rPr>
              <w:t>1</w:t>
            </w:r>
            <w:r w:rsidRPr="00AB362F">
              <w:rPr>
                <w:sz w:val="18"/>
                <w:szCs w:val="18"/>
              </w:rPr>
              <w:t>5</w:t>
            </w:r>
            <w:r w:rsidR="007E002F" w:rsidRPr="00AB362F">
              <w:rPr>
                <w:sz w:val="18"/>
                <w:szCs w:val="18"/>
              </w:rPr>
              <w:t>;</w:t>
            </w:r>
            <w:r w:rsidRPr="00AB362F">
              <w:rPr>
                <w:sz w:val="18"/>
                <w:szCs w:val="18"/>
              </w:rPr>
              <w:t xml:space="preserve"> 0</w:t>
            </w:r>
            <w:r w:rsidR="007E002F" w:rsidRPr="00AB362F">
              <w:rPr>
                <w:sz w:val="18"/>
                <w:szCs w:val="18"/>
              </w:rPr>
              <w:t>,</w:t>
            </w:r>
            <w:r w:rsidR="004D7F58" w:rsidRPr="00AB362F">
              <w:rPr>
                <w:sz w:val="18"/>
                <w:szCs w:val="18"/>
              </w:rPr>
              <w:t>32</w:t>
            </w:r>
            <w:r w:rsidRPr="00AB362F">
              <w:rPr>
                <w:sz w:val="18"/>
                <w:szCs w:val="18"/>
              </w:rPr>
              <w:t>)</w:t>
            </w:r>
          </w:p>
        </w:tc>
      </w:tr>
      <w:tr w:rsidR="00D065A8" w:rsidRPr="00AB362F" w14:paraId="217FEA6C" w14:textId="77777777" w:rsidTr="00D065A8">
        <w:trPr>
          <w:cantSplit/>
        </w:trPr>
        <w:tc>
          <w:tcPr>
            <w:tcW w:w="8505" w:type="dxa"/>
            <w:gridSpan w:val="3"/>
            <w:tcBorders>
              <w:top w:val="single" w:sz="8" w:space="0" w:color="auto"/>
              <w:left w:val="nil"/>
              <w:bottom w:val="single" w:sz="8" w:space="0" w:color="auto"/>
              <w:right w:val="nil"/>
            </w:tcBorders>
            <w:shd w:val="clear" w:color="auto" w:fill="E0E0E0"/>
            <w:tcMar>
              <w:top w:w="0" w:type="dxa"/>
              <w:left w:w="0" w:type="dxa"/>
              <w:bottom w:w="0" w:type="dxa"/>
              <w:right w:w="0" w:type="dxa"/>
            </w:tcMar>
            <w:hideMark/>
          </w:tcPr>
          <w:p w14:paraId="41F2FA7A" w14:textId="3DAB4491" w:rsidR="00D065A8" w:rsidRPr="00AB362F" w:rsidRDefault="00556831">
            <w:pPr>
              <w:tabs>
                <w:tab w:val="clear" w:pos="567"/>
                <w:tab w:val="left" w:pos="708"/>
              </w:tabs>
              <w:spacing w:before="60" w:after="60" w:line="240" w:lineRule="auto"/>
              <w:rPr>
                <w:b/>
                <w:bCs/>
                <w:sz w:val="18"/>
                <w:szCs w:val="18"/>
              </w:rPr>
            </w:pPr>
            <w:r w:rsidRPr="00AB362F">
              <w:rPr>
                <w:b/>
                <w:sz w:val="18"/>
                <w:szCs w:val="18"/>
              </w:rPr>
              <w:t>Od</w:t>
            </w:r>
            <w:r w:rsidR="00F30AD7" w:rsidRPr="00AB362F">
              <w:rPr>
                <w:b/>
                <w:sz w:val="18"/>
                <w:szCs w:val="18"/>
              </w:rPr>
              <w:t>setek potwierdzonych odpowiedzi obiektywnych</w:t>
            </w:r>
            <w:r w:rsidR="00D065A8" w:rsidRPr="00AB362F">
              <w:rPr>
                <w:b/>
                <w:sz w:val="18"/>
                <w:szCs w:val="18"/>
              </w:rPr>
              <w:t xml:space="preserve"> </w:t>
            </w:r>
            <w:r w:rsidR="007E002F" w:rsidRPr="00AB362F">
              <w:rPr>
                <w:b/>
                <w:sz w:val="18"/>
                <w:szCs w:val="18"/>
              </w:rPr>
              <w:t>wg</w:t>
            </w:r>
            <w:r w:rsidR="00D065A8" w:rsidRPr="00AB362F">
              <w:rPr>
                <w:b/>
                <w:sz w:val="18"/>
                <w:szCs w:val="18"/>
              </w:rPr>
              <w:t xml:space="preserve"> BICR</w:t>
            </w:r>
            <w:r w:rsidR="00382A93" w:rsidRPr="00AB362F">
              <w:rPr>
                <w:b/>
                <w:sz w:val="18"/>
                <w:szCs w:val="18"/>
                <w:vertAlign w:val="superscript"/>
              </w:rPr>
              <w:t>n</w:t>
            </w:r>
          </w:p>
        </w:tc>
      </w:tr>
      <w:tr w:rsidR="00D065A8" w:rsidRPr="00AB362F" w14:paraId="08F9C534" w14:textId="77777777" w:rsidTr="00D065A8">
        <w:tc>
          <w:tcPr>
            <w:tcW w:w="4395" w:type="dxa"/>
            <w:tcBorders>
              <w:top w:val="nil"/>
              <w:left w:val="nil"/>
              <w:bottom w:val="nil"/>
              <w:right w:val="nil"/>
            </w:tcBorders>
            <w:hideMark/>
          </w:tcPr>
          <w:p w14:paraId="4350EB61" w14:textId="6DF3BA4A" w:rsidR="00D065A8" w:rsidRPr="00AB362F" w:rsidRDefault="00E94E25">
            <w:pPr>
              <w:tabs>
                <w:tab w:val="clear" w:pos="567"/>
                <w:tab w:val="left" w:pos="708"/>
              </w:tabs>
              <w:spacing w:line="240" w:lineRule="auto"/>
              <w:rPr>
                <w:sz w:val="18"/>
                <w:szCs w:val="18"/>
              </w:rPr>
            </w:pPr>
            <w:r w:rsidRPr="00AB362F">
              <w:rPr>
                <w:sz w:val="18"/>
                <w:szCs w:val="18"/>
              </w:rPr>
              <w:t xml:space="preserve">Liczba pacjentów z </w:t>
            </w:r>
            <w:r w:rsidR="00D065A8" w:rsidRPr="00AB362F">
              <w:rPr>
                <w:sz w:val="18"/>
                <w:szCs w:val="18"/>
              </w:rPr>
              <w:t>ob</w:t>
            </w:r>
            <w:r w:rsidRPr="00AB362F">
              <w:rPr>
                <w:sz w:val="18"/>
                <w:szCs w:val="18"/>
              </w:rPr>
              <w:t>i</w:t>
            </w:r>
            <w:r w:rsidR="00D065A8" w:rsidRPr="00AB362F">
              <w:rPr>
                <w:sz w:val="18"/>
                <w:szCs w:val="18"/>
              </w:rPr>
              <w:t>e</w:t>
            </w:r>
            <w:r w:rsidRPr="00AB362F">
              <w:rPr>
                <w:sz w:val="18"/>
                <w:szCs w:val="18"/>
              </w:rPr>
              <w:t>ktywną odpowiedzią</w:t>
            </w:r>
            <w:r w:rsidR="00AD33E5" w:rsidRPr="00AB362F">
              <w:rPr>
                <w:sz w:val="18"/>
                <w:szCs w:val="18"/>
              </w:rPr>
              <w:t>: C</w:t>
            </w:r>
            <w:r w:rsidRPr="00AB362F">
              <w:rPr>
                <w:sz w:val="18"/>
                <w:szCs w:val="18"/>
              </w:rPr>
              <w:t xml:space="preserve">ałkowita liczba pacjentów z </w:t>
            </w:r>
            <w:r w:rsidR="004F1512" w:rsidRPr="00AB362F">
              <w:rPr>
                <w:sz w:val="18"/>
                <w:szCs w:val="18"/>
              </w:rPr>
              <w:t xml:space="preserve">obecną wyjściowo </w:t>
            </w:r>
            <w:r w:rsidRPr="00AB362F">
              <w:rPr>
                <w:sz w:val="18"/>
                <w:szCs w:val="18"/>
              </w:rPr>
              <w:t xml:space="preserve">chorobą mierzalną </w:t>
            </w:r>
            <w:r w:rsidR="00D065A8" w:rsidRPr="00AB362F">
              <w:rPr>
                <w:sz w:val="18"/>
                <w:szCs w:val="18"/>
              </w:rPr>
              <w:t>(%)</w:t>
            </w:r>
          </w:p>
        </w:tc>
        <w:tc>
          <w:tcPr>
            <w:tcW w:w="1984" w:type="dxa"/>
            <w:tcBorders>
              <w:top w:val="nil"/>
              <w:left w:val="nil"/>
              <w:bottom w:val="nil"/>
              <w:right w:val="nil"/>
            </w:tcBorders>
            <w:vAlign w:val="center"/>
            <w:hideMark/>
          </w:tcPr>
          <w:p w14:paraId="1262C048" w14:textId="3A3E983A" w:rsidR="00D065A8" w:rsidRPr="00AB362F" w:rsidRDefault="00D065A8">
            <w:pPr>
              <w:tabs>
                <w:tab w:val="clear" w:pos="567"/>
                <w:tab w:val="left" w:pos="708"/>
              </w:tabs>
              <w:spacing w:line="240" w:lineRule="auto"/>
              <w:jc w:val="center"/>
              <w:rPr>
                <w:sz w:val="18"/>
                <w:szCs w:val="18"/>
              </w:rPr>
            </w:pPr>
            <w:r w:rsidRPr="00AB362F">
              <w:rPr>
                <w:sz w:val="18"/>
                <w:szCs w:val="18"/>
              </w:rPr>
              <w:t>2</w:t>
            </w:r>
            <w:r w:rsidR="00382A93" w:rsidRPr="00AB362F">
              <w:rPr>
                <w:sz w:val="18"/>
                <w:szCs w:val="18"/>
              </w:rPr>
              <w:t>5</w:t>
            </w:r>
            <w:r w:rsidR="00AD33E5" w:rsidRPr="00AB362F">
              <w:rPr>
                <w:sz w:val="18"/>
                <w:szCs w:val="18"/>
              </w:rPr>
              <w:t>:</w:t>
            </w:r>
            <w:r w:rsidR="00382A93" w:rsidRPr="00AB362F">
              <w:rPr>
                <w:sz w:val="18"/>
                <w:szCs w:val="18"/>
              </w:rPr>
              <w:t>57</w:t>
            </w:r>
            <w:r w:rsidRPr="00AB362F">
              <w:rPr>
                <w:sz w:val="18"/>
                <w:szCs w:val="18"/>
              </w:rPr>
              <w:t xml:space="preserve"> (</w:t>
            </w:r>
            <w:r w:rsidR="00382A93" w:rsidRPr="00AB362F">
              <w:rPr>
                <w:sz w:val="18"/>
                <w:szCs w:val="18"/>
              </w:rPr>
              <w:t>44</w:t>
            </w:r>
            <w:r w:rsidRPr="00AB362F">
              <w:rPr>
                <w:sz w:val="18"/>
                <w:szCs w:val="18"/>
              </w:rPr>
              <w:t>)</w:t>
            </w:r>
          </w:p>
        </w:tc>
        <w:tc>
          <w:tcPr>
            <w:tcW w:w="2126" w:type="dxa"/>
            <w:tcBorders>
              <w:top w:val="nil"/>
              <w:left w:val="nil"/>
              <w:bottom w:val="nil"/>
              <w:right w:val="nil"/>
            </w:tcBorders>
            <w:hideMark/>
          </w:tcPr>
          <w:p w14:paraId="71774E0A" w14:textId="0E62BFEA" w:rsidR="00D065A8" w:rsidRPr="00AB362F" w:rsidRDefault="00382A93">
            <w:pPr>
              <w:tabs>
                <w:tab w:val="clear" w:pos="567"/>
                <w:tab w:val="left" w:pos="708"/>
              </w:tabs>
              <w:spacing w:line="240" w:lineRule="auto"/>
              <w:jc w:val="center"/>
              <w:rPr>
                <w:sz w:val="18"/>
                <w:szCs w:val="18"/>
              </w:rPr>
            </w:pPr>
            <w:r w:rsidRPr="00AB362F">
              <w:rPr>
                <w:sz w:val="18"/>
                <w:szCs w:val="18"/>
              </w:rPr>
              <w:t>0</w:t>
            </w:r>
            <w:r w:rsidR="00AD33E5" w:rsidRPr="00AB362F">
              <w:rPr>
                <w:sz w:val="18"/>
                <w:szCs w:val="18"/>
              </w:rPr>
              <w:t>:</w:t>
            </w:r>
            <w:r w:rsidRPr="00AB362F">
              <w:rPr>
                <w:sz w:val="18"/>
                <w:szCs w:val="18"/>
              </w:rPr>
              <w:t>33</w:t>
            </w:r>
            <w:r w:rsidR="00D065A8" w:rsidRPr="00AB362F">
              <w:rPr>
                <w:sz w:val="18"/>
                <w:szCs w:val="18"/>
              </w:rPr>
              <w:t xml:space="preserve"> (</w:t>
            </w:r>
            <w:r w:rsidRPr="00AB362F">
              <w:rPr>
                <w:sz w:val="18"/>
                <w:szCs w:val="18"/>
              </w:rPr>
              <w:t>0</w:t>
            </w:r>
            <w:r w:rsidR="00D065A8" w:rsidRPr="00AB362F">
              <w:rPr>
                <w:sz w:val="18"/>
                <w:szCs w:val="18"/>
              </w:rPr>
              <w:t>)</w:t>
            </w:r>
          </w:p>
        </w:tc>
      </w:tr>
      <w:tr w:rsidR="00D065A8" w:rsidRPr="00AB362F" w14:paraId="0B9875A9" w14:textId="77777777" w:rsidTr="00D065A8">
        <w:tc>
          <w:tcPr>
            <w:tcW w:w="4395" w:type="dxa"/>
            <w:tcBorders>
              <w:top w:val="nil"/>
              <w:left w:val="nil"/>
              <w:bottom w:val="nil"/>
              <w:right w:val="nil"/>
            </w:tcBorders>
            <w:hideMark/>
          </w:tcPr>
          <w:p w14:paraId="710F2132" w14:textId="412AFD02" w:rsidR="00D065A8" w:rsidRPr="00AB362F" w:rsidRDefault="002410CF">
            <w:pPr>
              <w:tabs>
                <w:tab w:val="clear" w:pos="567"/>
                <w:tab w:val="left" w:pos="708"/>
              </w:tabs>
              <w:spacing w:line="240" w:lineRule="auto"/>
              <w:rPr>
                <w:sz w:val="18"/>
                <w:szCs w:val="18"/>
              </w:rPr>
            </w:pPr>
            <w:r w:rsidRPr="00AB362F">
              <w:rPr>
                <w:sz w:val="18"/>
                <w:szCs w:val="18"/>
              </w:rPr>
              <w:t>Iloraz szans</w:t>
            </w:r>
            <w:r w:rsidR="0058358E" w:rsidRPr="00AB362F">
              <w:rPr>
                <w:sz w:val="18"/>
                <w:szCs w:val="18"/>
              </w:rPr>
              <w:t xml:space="preserve"> </w:t>
            </w:r>
            <w:r w:rsidR="00D065A8" w:rsidRPr="00AB362F">
              <w:rPr>
                <w:sz w:val="18"/>
                <w:szCs w:val="18"/>
              </w:rPr>
              <w:t>(95% CI)</w:t>
            </w:r>
          </w:p>
        </w:tc>
        <w:tc>
          <w:tcPr>
            <w:tcW w:w="4110" w:type="dxa"/>
            <w:gridSpan w:val="2"/>
            <w:tcBorders>
              <w:top w:val="nil"/>
              <w:left w:val="nil"/>
              <w:bottom w:val="nil"/>
              <w:right w:val="nil"/>
            </w:tcBorders>
            <w:hideMark/>
          </w:tcPr>
          <w:p w14:paraId="6C797C0A" w14:textId="0871F128" w:rsidR="00D065A8" w:rsidRPr="00AB362F" w:rsidRDefault="00594BB2">
            <w:pPr>
              <w:tabs>
                <w:tab w:val="clear" w:pos="567"/>
                <w:tab w:val="left" w:pos="708"/>
              </w:tabs>
              <w:spacing w:line="240" w:lineRule="auto"/>
              <w:jc w:val="center"/>
              <w:rPr>
                <w:sz w:val="18"/>
                <w:szCs w:val="18"/>
              </w:rPr>
            </w:pPr>
            <w:r w:rsidRPr="00AB362F">
              <w:rPr>
                <w:sz w:val="18"/>
                <w:szCs w:val="18"/>
              </w:rPr>
              <w:t>NC (NC,NC)</w:t>
            </w:r>
          </w:p>
        </w:tc>
      </w:tr>
      <w:tr w:rsidR="00D065A8" w:rsidRPr="00AB362F" w14:paraId="2EAAE0F8" w14:textId="77777777" w:rsidTr="001950D6">
        <w:tc>
          <w:tcPr>
            <w:tcW w:w="8505" w:type="dxa"/>
            <w:gridSpan w:val="3"/>
            <w:tcBorders>
              <w:top w:val="single" w:sz="4" w:space="0" w:color="auto"/>
              <w:left w:val="nil"/>
              <w:bottom w:val="nil"/>
              <w:right w:val="nil"/>
            </w:tcBorders>
            <w:shd w:val="clear" w:color="auto" w:fill="D9D9D9" w:themeFill="background1" w:themeFillShade="D9"/>
            <w:hideMark/>
          </w:tcPr>
          <w:p w14:paraId="473A9D21" w14:textId="716C5A1A" w:rsidR="00D065A8" w:rsidRPr="00AB362F" w:rsidRDefault="00D065A8">
            <w:pPr>
              <w:tabs>
                <w:tab w:val="clear" w:pos="567"/>
                <w:tab w:val="left" w:pos="708"/>
              </w:tabs>
              <w:spacing w:line="240" w:lineRule="auto"/>
              <w:rPr>
                <w:sz w:val="18"/>
                <w:szCs w:val="18"/>
                <w:vertAlign w:val="superscript"/>
              </w:rPr>
            </w:pPr>
            <w:r w:rsidRPr="00AB362F">
              <w:rPr>
                <w:b/>
                <w:sz w:val="18"/>
                <w:szCs w:val="18"/>
              </w:rPr>
              <w:t>OS</w:t>
            </w:r>
            <w:r w:rsidR="00A25627" w:rsidRPr="00AB362F">
              <w:rPr>
                <w:b/>
                <w:sz w:val="18"/>
                <w:szCs w:val="18"/>
                <w:vertAlign w:val="superscript"/>
              </w:rPr>
              <w:t>a</w:t>
            </w:r>
            <w:r w:rsidRPr="00AB362F">
              <w:rPr>
                <w:b/>
                <w:sz w:val="18"/>
                <w:szCs w:val="18"/>
              </w:rPr>
              <w:t xml:space="preserve"> DCO 20 </w:t>
            </w:r>
            <w:r w:rsidR="007825B3" w:rsidRPr="00AB362F">
              <w:rPr>
                <w:b/>
                <w:sz w:val="18"/>
                <w:szCs w:val="18"/>
              </w:rPr>
              <w:t xml:space="preserve">marca </w:t>
            </w:r>
            <w:r w:rsidRPr="00AB362F">
              <w:rPr>
                <w:b/>
                <w:sz w:val="18"/>
                <w:szCs w:val="18"/>
              </w:rPr>
              <w:t>2020</w:t>
            </w:r>
            <w:r w:rsidR="00A25627" w:rsidRPr="00AB362F">
              <w:rPr>
                <w:b/>
                <w:sz w:val="18"/>
                <w:szCs w:val="18"/>
                <w:vertAlign w:val="superscript"/>
              </w:rPr>
              <w:t>c</w:t>
            </w:r>
          </w:p>
        </w:tc>
      </w:tr>
      <w:tr w:rsidR="00D065A8" w:rsidRPr="00AB362F" w14:paraId="0BB8856D" w14:textId="77777777" w:rsidTr="00D065A8">
        <w:tc>
          <w:tcPr>
            <w:tcW w:w="4395" w:type="dxa"/>
            <w:tcBorders>
              <w:top w:val="single" w:sz="4" w:space="0" w:color="auto"/>
              <w:left w:val="nil"/>
              <w:bottom w:val="nil"/>
              <w:right w:val="nil"/>
            </w:tcBorders>
            <w:vAlign w:val="center"/>
            <w:hideMark/>
          </w:tcPr>
          <w:p w14:paraId="6C8545BC" w14:textId="491C0F30" w:rsidR="00D065A8" w:rsidRPr="00AB362F" w:rsidRDefault="007E002F">
            <w:pPr>
              <w:tabs>
                <w:tab w:val="clear" w:pos="567"/>
                <w:tab w:val="left" w:pos="708"/>
              </w:tabs>
              <w:spacing w:line="240" w:lineRule="auto"/>
              <w:rPr>
                <w:sz w:val="18"/>
                <w:szCs w:val="18"/>
              </w:rPr>
            </w:pPr>
            <w:r w:rsidRPr="00AB362F">
              <w:rPr>
                <w:sz w:val="18"/>
                <w:szCs w:val="18"/>
              </w:rPr>
              <w:t>Liczba zdarzeń</w:t>
            </w:r>
            <w:r w:rsidR="00AD33E5" w:rsidRPr="00AB362F">
              <w:rPr>
                <w:sz w:val="18"/>
                <w:szCs w:val="18"/>
              </w:rPr>
              <w:t>: C</w:t>
            </w:r>
            <w:r w:rsidRPr="00AB362F">
              <w:rPr>
                <w:sz w:val="18"/>
                <w:szCs w:val="18"/>
              </w:rPr>
              <w:t xml:space="preserve">ałkowita liczba pacjentów </w:t>
            </w:r>
            <w:r w:rsidR="00D065A8" w:rsidRPr="00AB362F">
              <w:rPr>
                <w:sz w:val="18"/>
                <w:szCs w:val="18"/>
              </w:rPr>
              <w:t>(%)</w:t>
            </w:r>
          </w:p>
        </w:tc>
        <w:tc>
          <w:tcPr>
            <w:tcW w:w="1984" w:type="dxa"/>
            <w:tcBorders>
              <w:top w:val="single" w:sz="4" w:space="0" w:color="auto"/>
              <w:left w:val="nil"/>
              <w:bottom w:val="nil"/>
              <w:right w:val="nil"/>
            </w:tcBorders>
            <w:vAlign w:val="center"/>
            <w:hideMark/>
          </w:tcPr>
          <w:p w14:paraId="4FD12D9D" w14:textId="547F8A1D" w:rsidR="00D065A8" w:rsidRPr="00AB362F" w:rsidRDefault="007506EE">
            <w:pPr>
              <w:tabs>
                <w:tab w:val="clear" w:pos="567"/>
                <w:tab w:val="left" w:pos="708"/>
              </w:tabs>
              <w:spacing w:line="240" w:lineRule="auto"/>
              <w:jc w:val="center"/>
              <w:rPr>
                <w:sz w:val="18"/>
                <w:szCs w:val="18"/>
              </w:rPr>
            </w:pPr>
            <w:r w:rsidRPr="00AB362F">
              <w:rPr>
                <w:sz w:val="18"/>
                <w:szCs w:val="18"/>
              </w:rPr>
              <w:t>53</w:t>
            </w:r>
            <w:r w:rsidR="00AD33E5" w:rsidRPr="00AB362F">
              <w:rPr>
                <w:sz w:val="18"/>
                <w:szCs w:val="18"/>
              </w:rPr>
              <w:t>:</w:t>
            </w:r>
            <w:r w:rsidRPr="00AB362F">
              <w:rPr>
                <w:sz w:val="18"/>
                <w:szCs w:val="18"/>
              </w:rPr>
              <w:t>102</w:t>
            </w:r>
            <w:r w:rsidR="00D065A8" w:rsidRPr="00AB362F">
              <w:rPr>
                <w:sz w:val="18"/>
                <w:szCs w:val="18"/>
              </w:rPr>
              <w:t xml:space="preserve"> (</w:t>
            </w:r>
            <w:r w:rsidRPr="00AB362F">
              <w:rPr>
                <w:sz w:val="18"/>
                <w:szCs w:val="18"/>
              </w:rPr>
              <w:t>52</w:t>
            </w:r>
            <w:r w:rsidR="00D065A8" w:rsidRPr="00AB362F">
              <w:rPr>
                <w:sz w:val="18"/>
                <w:szCs w:val="18"/>
              </w:rPr>
              <w:t>)</w:t>
            </w:r>
          </w:p>
        </w:tc>
        <w:tc>
          <w:tcPr>
            <w:tcW w:w="2126" w:type="dxa"/>
            <w:tcBorders>
              <w:top w:val="single" w:sz="4" w:space="0" w:color="auto"/>
              <w:left w:val="nil"/>
              <w:bottom w:val="nil"/>
              <w:right w:val="nil"/>
            </w:tcBorders>
            <w:vAlign w:val="center"/>
            <w:hideMark/>
          </w:tcPr>
          <w:p w14:paraId="26CFC4AA" w14:textId="3BE26708" w:rsidR="00D065A8" w:rsidRPr="00AB362F" w:rsidRDefault="007506EE">
            <w:pPr>
              <w:tabs>
                <w:tab w:val="clear" w:pos="567"/>
                <w:tab w:val="left" w:pos="708"/>
              </w:tabs>
              <w:spacing w:line="240" w:lineRule="auto"/>
              <w:jc w:val="center"/>
              <w:rPr>
                <w:sz w:val="18"/>
                <w:szCs w:val="18"/>
              </w:rPr>
            </w:pPr>
            <w:r w:rsidRPr="00AB362F">
              <w:rPr>
                <w:sz w:val="18"/>
                <w:szCs w:val="18"/>
              </w:rPr>
              <w:t>41</w:t>
            </w:r>
            <w:r w:rsidR="00AD33E5" w:rsidRPr="00AB362F">
              <w:rPr>
                <w:sz w:val="18"/>
                <w:szCs w:val="18"/>
              </w:rPr>
              <w:t>:</w:t>
            </w:r>
            <w:r w:rsidRPr="00AB362F">
              <w:rPr>
                <w:sz w:val="18"/>
                <w:szCs w:val="18"/>
              </w:rPr>
              <w:t>58</w:t>
            </w:r>
            <w:r w:rsidR="00D065A8" w:rsidRPr="00AB362F">
              <w:rPr>
                <w:sz w:val="18"/>
                <w:szCs w:val="18"/>
              </w:rPr>
              <w:t xml:space="preserve"> (</w:t>
            </w:r>
            <w:r w:rsidRPr="00AB362F">
              <w:rPr>
                <w:sz w:val="18"/>
                <w:szCs w:val="18"/>
              </w:rPr>
              <w:t>71</w:t>
            </w:r>
            <w:r w:rsidR="00D065A8" w:rsidRPr="00AB362F">
              <w:rPr>
                <w:sz w:val="18"/>
                <w:szCs w:val="18"/>
              </w:rPr>
              <w:t>)</w:t>
            </w:r>
          </w:p>
        </w:tc>
      </w:tr>
      <w:tr w:rsidR="00D065A8" w:rsidRPr="00AB362F" w14:paraId="47F12BFB" w14:textId="77777777" w:rsidTr="00D065A8">
        <w:tc>
          <w:tcPr>
            <w:tcW w:w="4395" w:type="dxa"/>
            <w:tcBorders>
              <w:top w:val="nil"/>
              <w:left w:val="nil"/>
              <w:bottom w:val="nil"/>
              <w:right w:val="nil"/>
            </w:tcBorders>
            <w:vAlign w:val="center"/>
            <w:hideMark/>
          </w:tcPr>
          <w:p w14:paraId="40E36E01" w14:textId="7F04C7C4" w:rsidR="00D065A8" w:rsidRPr="00AB362F" w:rsidRDefault="00D065A8">
            <w:pPr>
              <w:tabs>
                <w:tab w:val="clear" w:pos="567"/>
                <w:tab w:val="left" w:pos="708"/>
              </w:tabs>
              <w:spacing w:line="240" w:lineRule="auto"/>
              <w:rPr>
                <w:sz w:val="18"/>
                <w:szCs w:val="18"/>
              </w:rPr>
            </w:pPr>
            <w:r w:rsidRPr="00AB362F">
              <w:rPr>
                <w:sz w:val="18"/>
                <w:szCs w:val="18"/>
              </w:rPr>
              <w:lastRenderedPageBreak/>
              <w:t>Median</w:t>
            </w:r>
            <w:r w:rsidR="007E002F" w:rsidRPr="00AB362F">
              <w:rPr>
                <w:sz w:val="18"/>
                <w:szCs w:val="18"/>
              </w:rPr>
              <w:t>a</w:t>
            </w:r>
            <w:r w:rsidRPr="00AB362F">
              <w:rPr>
                <w:sz w:val="18"/>
                <w:szCs w:val="18"/>
              </w:rPr>
              <w:t xml:space="preserve"> OS (95% CI) [</w:t>
            </w:r>
            <w:r w:rsidR="007E002F" w:rsidRPr="00AB362F">
              <w:rPr>
                <w:sz w:val="18"/>
                <w:szCs w:val="18"/>
              </w:rPr>
              <w:t>miesiące</w:t>
            </w:r>
            <w:r w:rsidRPr="00AB362F">
              <w:rPr>
                <w:sz w:val="18"/>
                <w:szCs w:val="18"/>
              </w:rPr>
              <w:t>]</w:t>
            </w:r>
          </w:p>
        </w:tc>
        <w:tc>
          <w:tcPr>
            <w:tcW w:w="1984" w:type="dxa"/>
            <w:tcBorders>
              <w:top w:val="nil"/>
              <w:left w:val="nil"/>
              <w:bottom w:val="nil"/>
              <w:right w:val="nil"/>
            </w:tcBorders>
            <w:vAlign w:val="center"/>
            <w:hideMark/>
          </w:tcPr>
          <w:p w14:paraId="6FFFFA2C" w14:textId="453BC59A" w:rsidR="00D065A8" w:rsidRPr="00AB362F" w:rsidRDefault="007506EE">
            <w:pPr>
              <w:tabs>
                <w:tab w:val="clear" w:pos="567"/>
                <w:tab w:val="left" w:pos="708"/>
              </w:tabs>
              <w:spacing w:line="240" w:lineRule="auto"/>
              <w:jc w:val="center"/>
              <w:rPr>
                <w:sz w:val="18"/>
                <w:szCs w:val="18"/>
              </w:rPr>
            </w:pPr>
            <w:r w:rsidRPr="00AB362F">
              <w:rPr>
                <w:sz w:val="18"/>
                <w:szCs w:val="18"/>
              </w:rPr>
              <w:t>20,1</w:t>
            </w:r>
            <w:r w:rsidR="00D065A8" w:rsidRPr="00AB362F">
              <w:rPr>
                <w:sz w:val="18"/>
                <w:szCs w:val="18"/>
              </w:rPr>
              <w:t xml:space="preserve"> (17</w:t>
            </w:r>
            <w:r w:rsidR="007825B3" w:rsidRPr="00AB362F">
              <w:rPr>
                <w:sz w:val="18"/>
                <w:szCs w:val="18"/>
              </w:rPr>
              <w:t>,</w:t>
            </w:r>
            <w:r w:rsidR="00D065A8" w:rsidRPr="00AB362F">
              <w:rPr>
                <w:sz w:val="18"/>
                <w:szCs w:val="18"/>
              </w:rPr>
              <w:t>4</w:t>
            </w:r>
            <w:r w:rsidR="007825B3" w:rsidRPr="00AB362F">
              <w:rPr>
                <w:sz w:val="18"/>
                <w:szCs w:val="18"/>
              </w:rPr>
              <w:t>;</w:t>
            </w:r>
            <w:r w:rsidR="00D065A8" w:rsidRPr="00AB362F">
              <w:rPr>
                <w:sz w:val="18"/>
                <w:szCs w:val="18"/>
              </w:rPr>
              <w:t xml:space="preserve"> 2</w:t>
            </w:r>
            <w:r w:rsidRPr="00AB362F">
              <w:rPr>
                <w:sz w:val="18"/>
                <w:szCs w:val="18"/>
              </w:rPr>
              <w:t>6,8</w:t>
            </w:r>
            <w:r w:rsidR="00D065A8" w:rsidRPr="00AB362F">
              <w:rPr>
                <w:sz w:val="18"/>
                <w:szCs w:val="18"/>
              </w:rPr>
              <w:t>)</w:t>
            </w:r>
          </w:p>
        </w:tc>
        <w:tc>
          <w:tcPr>
            <w:tcW w:w="2126" w:type="dxa"/>
            <w:tcBorders>
              <w:top w:val="nil"/>
              <w:left w:val="nil"/>
              <w:bottom w:val="nil"/>
              <w:right w:val="nil"/>
            </w:tcBorders>
            <w:hideMark/>
          </w:tcPr>
          <w:p w14:paraId="4A2D53B5" w14:textId="506F9361" w:rsidR="00D065A8" w:rsidRPr="00AB362F" w:rsidRDefault="007506EE">
            <w:pPr>
              <w:tabs>
                <w:tab w:val="clear" w:pos="567"/>
                <w:tab w:val="left" w:pos="708"/>
              </w:tabs>
              <w:spacing w:line="240" w:lineRule="auto"/>
              <w:jc w:val="center"/>
              <w:rPr>
                <w:sz w:val="18"/>
                <w:szCs w:val="18"/>
              </w:rPr>
            </w:pPr>
            <w:r w:rsidRPr="00AB362F">
              <w:rPr>
                <w:sz w:val="18"/>
                <w:szCs w:val="18"/>
              </w:rPr>
              <w:t>14,4</w:t>
            </w:r>
            <w:r w:rsidR="00D065A8" w:rsidRPr="00AB362F">
              <w:rPr>
                <w:sz w:val="18"/>
                <w:szCs w:val="18"/>
              </w:rPr>
              <w:t>(1</w:t>
            </w:r>
            <w:r w:rsidRPr="00AB362F">
              <w:rPr>
                <w:sz w:val="18"/>
                <w:szCs w:val="18"/>
              </w:rPr>
              <w:t>0</w:t>
            </w:r>
            <w:r w:rsidR="007825B3" w:rsidRPr="00AB362F">
              <w:rPr>
                <w:sz w:val="18"/>
                <w:szCs w:val="18"/>
              </w:rPr>
              <w:t>,</w:t>
            </w:r>
            <w:r w:rsidRPr="00AB362F">
              <w:rPr>
                <w:sz w:val="18"/>
                <w:szCs w:val="18"/>
              </w:rPr>
              <w:t>7</w:t>
            </w:r>
            <w:r w:rsidR="007825B3" w:rsidRPr="00AB362F">
              <w:rPr>
                <w:sz w:val="18"/>
                <w:szCs w:val="18"/>
              </w:rPr>
              <w:t>;</w:t>
            </w:r>
            <w:r w:rsidR="00D065A8" w:rsidRPr="00AB362F">
              <w:rPr>
                <w:sz w:val="18"/>
                <w:szCs w:val="18"/>
              </w:rPr>
              <w:t xml:space="preserve"> 18</w:t>
            </w:r>
            <w:r w:rsidR="007825B3" w:rsidRPr="00AB362F">
              <w:rPr>
                <w:sz w:val="18"/>
                <w:szCs w:val="18"/>
              </w:rPr>
              <w:t>,</w:t>
            </w:r>
            <w:r w:rsidRPr="00AB362F">
              <w:rPr>
                <w:sz w:val="18"/>
                <w:szCs w:val="18"/>
              </w:rPr>
              <w:t>9</w:t>
            </w:r>
            <w:r w:rsidR="00D065A8" w:rsidRPr="00AB362F">
              <w:rPr>
                <w:sz w:val="18"/>
                <w:szCs w:val="18"/>
              </w:rPr>
              <w:t>)</w:t>
            </w:r>
          </w:p>
        </w:tc>
      </w:tr>
      <w:tr w:rsidR="00D065A8" w:rsidRPr="00AB362F" w14:paraId="11F13D64" w14:textId="77777777" w:rsidTr="00D065A8">
        <w:tc>
          <w:tcPr>
            <w:tcW w:w="4395" w:type="dxa"/>
            <w:tcBorders>
              <w:top w:val="nil"/>
              <w:left w:val="nil"/>
              <w:bottom w:val="nil"/>
              <w:right w:val="nil"/>
            </w:tcBorders>
            <w:vAlign w:val="center"/>
            <w:hideMark/>
          </w:tcPr>
          <w:p w14:paraId="0A31253D" w14:textId="77777777" w:rsidR="00D065A8" w:rsidRPr="00AB362F" w:rsidRDefault="00D065A8">
            <w:pPr>
              <w:tabs>
                <w:tab w:val="clear" w:pos="567"/>
                <w:tab w:val="left" w:pos="708"/>
              </w:tabs>
              <w:spacing w:line="240" w:lineRule="auto"/>
              <w:rPr>
                <w:sz w:val="18"/>
                <w:szCs w:val="18"/>
              </w:rPr>
            </w:pPr>
            <w:r w:rsidRPr="00AB362F">
              <w:rPr>
                <w:sz w:val="18"/>
                <w:szCs w:val="18"/>
              </w:rPr>
              <w:t>HR (95% CI)</w:t>
            </w:r>
          </w:p>
        </w:tc>
        <w:tc>
          <w:tcPr>
            <w:tcW w:w="4110" w:type="dxa"/>
            <w:gridSpan w:val="2"/>
            <w:tcBorders>
              <w:top w:val="nil"/>
              <w:left w:val="nil"/>
              <w:bottom w:val="nil"/>
              <w:right w:val="nil"/>
            </w:tcBorders>
            <w:hideMark/>
          </w:tcPr>
          <w:p w14:paraId="1A6E3B9A" w14:textId="687D59EE" w:rsidR="00D065A8" w:rsidRPr="00AB362F" w:rsidRDefault="00D065A8">
            <w:pPr>
              <w:tabs>
                <w:tab w:val="clear" w:pos="567"/>
                <w:tab w:val="left" w:pos="708"/>
              </w:tabs>
              <w:spacing w:line="240" w:lineRule="auto"/>
              <w:jc w:val="center"/>
              <w:rPr>
                <w:sz w:val="18"/>
                <w:szCs w:val="18"/>
              </w:rPr>
            </w:pPr>
            <w:r w:rsidRPr="00AB362F">
              <w:rPr>
                <w:sz w:val="18"/>
                <w:szCs w:val="18"/>
              </w:rPr>
              <w:t>0</w:t>
            </w:r>
            <w:r w:rsidR="007825B3" w:rsidRPr="00AB362F">
              <w:rPr>
                <w:sz w:val="18"/>
                <w:szCs w:val="18"/>
              </w:rPr>
              <w:t>,</w:t>
            </w:r>
            <w:r w:rsidRPr="00AB362F">
              <w:rPr>
                <w:sz w:val="18"/>
                <w:szCs w:val="18"/>
              </w:rPr>
              <w:t>6</w:t>
            </w:r>
            <w:r w:rsidR="007506EE" w:rsidRPr="00AB362F">
              <w:rPr>
                <w:sz w:val="18"/>
                <w:szCs w:val="18"/>
              </w:rPr>
              <w:t>3</w:t>
            </w:r>
            <w:r w:rsidRPr="00AB362F">
              <w:rPr>
                <w:sz w:val="18"/>
                <w:szCs w:val="18"/>
              </w:rPr>
              <w:t xml:space="preserve"> (0</w:t>
            </w:r>
            <w:r w:rsidR="007825B3" w:rsidRPr="00AB362F">
              <w:rPr>
                <w:sz w:val="18"/>
                <w:szCs w:val="18"/>
              </w:rPr>
              <w:t>,</w:t>
            </w:r>
            <w:r w:rsidR="007506EE" w:rsidRPr="00AB362F">
              <w:rPr>
                <w:sz w:val="18"/>
                <w:szCs w:val="18"/>
              </w:rPr>
              <w:t>42</w:t>
            </w:r>
            <w:r w:rsidR="007825B3" w:rsidRPr="00AB362F">
              <w:rPr>
                <w:sz w:val="18"/>
                <w:szCs w:val="18"/>
              </w:rPr>
              <w:t>;</w:t>
            </w:r>
            <w:r w:rsidRPr="00AB362F">
              <w:rPr>
                <w:sz w:val="18"/>
                <w:szCs w:val="18"/>
              </w:rPr>
              <w:t xml:space="preserve"> 0</w:t>
            </w:r>
            <w:r w:rsidR="007825B3" w:rsidRPr="00AB362F">
              <w:rPr>
                <w:sz w:val="18"/>
                <w:szCs w:val="18"/>
              </w:rPr>
              <w:t>,</w:t>
            </w:r>
            <w:r w:rsidRPr="00AB362F">
              <w:rPr>
                <w:sz w:val="18"/>
                <w:szCs w:val="18"/>
              </w:rPr>
              <w:t>9</w:t>
            </w:r>
            <w:r w:rsidR="007506EE" w:rsidRPr="00AB362F">
              <w:rPr>
                <w:sz w:val="18"/>
                <w:szCs w:val="18"/>
              </w:rPr>
              <w:t>5</w:t>
            </w:r>
            <w:r w:rsidRPr="00AB362F">
              <w:rPr>
                <w:sz w:val="18"/>
                <w:szCs w:val="18"/>
              </w:rPr>
              <w:t>)</w:t>
            </w:r>
          </w:p>
        </w:tc>
      </w:tr>
    </w:tbl>
    <w:p w14:paraId="75E330FD" w14:textId="5A8ABBF9" w:rsidR="001C101C" w:rsidRPr="00AB362F" w:rsidRDefault="001C101C" w:rsidP="001D413B">
      <w:pPr>
        <w:tabs>
          <w:tab w:val="clear" w:pos="567"/>
          <w:tab w:val="left" w:pos="284"/>
        </w:tabs>
        <w:spacing w:before="60" w:after="60" w:line="240" w:lineRule="auto"/>
        <w:ind w:left="284" w:hanging="284"/>
        <w:rPr>
          <w:sz w:val="18"/>
          <w:szCs w:val="18"/>
        </w:rPr>
      </w:pPr>
      <w:r w:rsidRPr="00AB362F">
        <w:rPr>
          <w:sz w:val="18"/>
          <w:szCs w:val="18"/>
          <w:vertAlign w:val="superscript"/>
        </w:rPr>
        <w:t>a</w:t>
      </w:r>
      <w:r w:rsidR="00310A86" w:rsidRPr="00AB362F">
        <w:rPr>
          <w:sz w:val="18"/>
          <w:szCs w:val="22"/>
        </w:rPr>
        <w:tab/>
      </w:r>
      <w:r w:rsidRPr="00AB362F">
        <w:rPr>
          <w:sz w:val="18"/>
          <w:szCs w:val="18"/>
        </w:rPr>
        <w:t>Niekontrolowane pod względem wielokrotności</w:t>
      </w:r>
    </w:p>
    <w:p w14:paraId="1FD0DBDD" w14:textId="175A359F" w:rsidR="00D065A8" w:rsidRPr="00AB362F" w:rsidRDefault="00594BB2" w:rsidP="001D413B">
      <w:pPr>
        <w:tabs>
          <w:tab w:val="clear" w:pos="567"/>
          <w:tab w:val="left" w:pos="284"/>
        </w:tabs>
        <w:spacing w:before="60" w:after="60" w:line="240" w:lineRule="auto"/>
        <w:ind w:left="284" w:hanging="284"/>
        <w:rPr>
          <w:sz w:val="18"/>
          <w:szCs w:val="18"/>
        </w:rPr>
      </w:pPr>
      <w:r w:rsidRPr="00AB362F">
        <w:rPr>
          <w:sz w:val="18"/>
          <w:szCs w:val="18"/>
          <w:vertAlign w:val="superscript"/>
        </w:rPr>
        <w:t>b</w:t>
      </w:r>
      <w:r w:rsidR="00310A86" w:rsidRPr="00AB362F">
        <w:rPr>
          <w:sz w:val="18"/>
          <w:szCs w:val="22"/>
        </w:rPr>
        <w:tab/>
      </w:r>
      <w:r w:rsidR="00D065A8" w:rsidRPr="00AB362F">
        <w:rPr>
          <w:sz w:val="18"/>
          <w:szCs w:val="18"/>
        </w:rPr>
        <w:t xml:space="preserve">rPFS </w:t>
      </w:r>
      <w:r w:rsidR="002460EC" w:rsidRPr="00AB362F">
        <w:rPr>
          <w:sz w:val="18"/>
          <w:szCs w:val="18"/>
        </w:rPr>
        <w:t xml:space="preserve">dojrzałość </w:t>
      </w:r>
      <w:r w:rsidR="003F0E30" w:rsidRPr="00AB362F">
        <w:rPr>
          <w:sz w:val="18"/>
          <w:szCs w:val="18"/>
        </w:rPr>
        <w:t xml:space="preserve">danych </w:t>
      </w:r>
      <w:r w:rsidR="00D065A8" w:rsidRPr="00AB362F">
        <w:rPr>
          <w:sz w:val="18"/>
          <w:szCs w:val="18"/>
        </w:rPr>
        <w:t>71%</w:t>
      </w:r>
    </w:p>
    <w:p w14:paraId="6AE953F7" w14:textId="7AC7D965" w:rsidR="001C101C" w:rsidRPr="00AB362F" w:rsidRDefault="00594BB2" w:rsidP="001D413B">
      <w:pPr>
        <w:tabs>
          <w:tab w:val="clear" w:pos="567"/>
          <w:tab w:val="left" w:pos="284"/>
        </w:tabs>
        <w:spacing w:beforeLines="30" w:before="72" w:afterLines="30" w:after="72" w:line="240" w:lineRule="auto"/>
        <w:ind w:left="284" w:hanging="284"/>
        <w:rPr>
          <w:sz w:val="18"/>
          <w:szCs w:val="18"/>
        </w:rPr>
      </w:pPr>
      <w:r w:rsidRPr="00AB362F">
        <w:rPr>
          <w:sz w:val="18"/>
          <w:szCs w:val="18"/>
          <w:vertAlign w:val="superscript"/>
        </w:rPr>
        <w:t>c</w:t>
      </w:r>
      <w:r w:rsidR="00310A86" w:rsidRPr="00AB362F">
        <w:rPr>
          <w:sz w:val="18"/>
          <w:szCs w:val="22"/>
        </w:rPr>
        <w:tab/>
      </w:r>
      <w:r w:rsidR="00D065A8" w:rsidRPr="00AB362F">
        <w:rPr>
          <w:sz w:val="18"/>
          <w:szCs w:val="18"/>
        </w:rPr>
        <w:t xml:space="preserve">HR </w:t>
      </w:r>
      <w:r w:rsidR="002460EC" w:rsidRPr="00AB362F">
        <w:rPr>
          <w:sz w:val="18"/>
          <w:szCs w:val="18"/>
        </w:rPr>
        <w:t>i</w:t>
      </w:r>
      <w:r w:rsidR="00D065A8" w:rsidRPr="00AB362F">
        <w:rPr>
          <w:sz w:val="18"/>
          <w:szCs w:val="18"/>
        </w:rPr>
        <w:t xml:space="preserve"> CI </w:t>
      </w:r>
      <w:r w:rsidR="002460EC" w:rsidRPr="00AB362F">
        <w:rPr>
          <w:sz w:val="18"/>
          <w:szCs w:val="18"/>
        </w:rPr>
        <w:t>obliczono za pomocą</w:t>
      </w:r>
      <w:r w:rsidR="00D065A8" w:rsidRPr="00AB362F">
        <w:rPr>
          <w:sz w:val="18"/>
          <w:szCs w:val="18"/>
        </w:rPr>
        <w:t xml:space="preserve"> </w:t>
      </w:r>
      <w:r w:rsidR="00D91C04" w:rsidRPr="00AB362F">
        <w:rPr>
          <w:sz w:val="18"/>
          <w:szCs w:val="18"/>
        </w:rPr>
        <w:t xml:space="preserve">modelu proporcjonalnego hazardu </w:t>
      </w:r>
      <w:r w:rsidR="00D065A8" w:rsidRPr="00AB362F">
        <w:rPr>
          <w:sz w:val="18"/>
          <w:szCs w:val="18"/>
        </w:rPr>
        <w:t>Cox</w:t>
      </w:r>
      <w:r w:rsidR="00D91C04" w:rsidRPr="00AB362F">
        <w:rPr>
          <w:sz w:val="18"/>
          <w:szCs w:val="18"/>
        </w:rPr>
        <w:t>a</w:t>
      </w:r>
      <w:r w:rsidR="00A96D4A" w:rsidRPr="00AB362F">
        <w:rPr>
          <w:sz w:val="18"/>
          <w:szCs w:val="18"/>
        </w:rPr>
        <w:t xml:space="preserve">, </w:t>
      </w:r>
      <w:r w:rsidR="00F01229" w:rsidRPr="00AB362F">
        <w:rPr>
          <w:sz w:val="18"/>
          <w:szCs w:val="18"/>
        </w:rPr>
        <w:t>który</w:t>
      </w:r>
      <w:r w:rsidR="000E05A2" w:rsidRPr="00AB362F">
        <w:rPr>
          <w:i/>
          <w:iCs/>
          <w:color w:val="0070C0"/>
        </w:rPr>
        <w:t xml:space="preserve"> </w:t>
      </w:r>
      <w:r w:rsidR="000E05A2" w:rsidRPr="00AB362F">
        <w:rPr>
          <w:sz w:val="18"/>
          <w:szCs w:val="18"/>
        </w:rPr>
        <w:t>uwzględnia zmienną wskazującą grupę porównywaną (aktywna/placebo), czynnik oraz interakcję czynnika z grupą.</w:t>
      </w:r>
    </w:p>
    <w:p w14:paraId="66434066" w14:textId="770586CD" w:rsidR="00D065A8" w:rsidRPr="00AB362F" w:rsidRDefault="00D065A8" w:rsidP="001D413B">
      <w:pPr>
        <w:tabs>
          <w:tab w:val="left" w:pos="284"/>
        </w:tabs>
        <w:spacing w:line="240" w:lineRule="auto"/>
        <w:ind w:left="284" w:hanging="284"/>
        <w:rPr>
          <w:sz w:val="18"/>
          <w:szCs w:val="18"/>
        </w:rPr>
      </w:pPr>
      <w:r w:rsidRPr="00AB362F">
        <w:rPr>
          <w:sz w:val="18"/>
          <w:szCs w:val="18"/>
        </w:rPr>
        <w:t>bd</w:t>
      </w:r>
      <w:r w:rsidR="00310A86" w:rsidRPr="00AB362F">
        <w:rPr>
          <w:sz w:val="18"/>
          <w:szCs w:val="22"/>
        </w:rPr>
        <w:tab/>
      </w:r>
      <w:r w:rsidR="00121605" w:rsidRPr="00AB362F">
        <w:rPr>
          <w:sz w:val="18"/>
          <w:szCs w:val="18"/>
        </w:rPr>
        <w:t>D</w:t>
      </w:r>
      <w:r w:rsidR="00D91C04" w:rsidRPr="00AB362F">
        <w:rPr>
          <w:sz w:val="18"/>
          <w:szCs w:val="18"/>
        </w:rPr>
        <w:t>wa razy na dobę</w:t>
      </w:r>
      <w:r w:rsidRPr="00AB362F">
        <w:rPr>
          <w:sz w:val="18"/>
          <w:szCs w:val="18"/>
        </w:rPr>
        <w:t>; BICR</w:t>
      </w:r>
      <w:r w:rsidR="009379B1" w:rsidRPr="00AB362F">
        <w:rPr>
          <w:sz w:val="18"/>
          <w:szCs w:val="18"/>
        </w:rPr>
        <w:t xml:space="preserve"> </w:t>
      </w:r>
      <w:r w:rsidR="00121605" w:rsidRPr="00AB362F">
        <w:rPr>
          <w:sz w:val="18"/>
          <w:szCs w:val="18"/>
        </w:rPr>
        <w:t>N</w:t>
      </w:r>
      <w:r w:rsidR="001B260E" w:rsidRPr="00AB362F">
        <w:rPr>
          <w:sz w:val="18"/>
          <w:szCs w:val="18"/>
        </w:rPr>
        <w:t>iezależny centralny zespół oceniający</w:t>
      </w:r>
      <w:r w:rsidRPr="00AB362F">
        <w:rPr>
          <w:sz w:val="18"/>
          <w:szCs w:val="18"/>
        </w:rPr>
        <w:t xml:space="preserve">; CI </w:t>
      </w:r>
      <w:r w:rsidR="00121605" w:rsidRPr="00AB362F">
        <w:rPr>
          <w:sz w:val="18"/>
          <w:szCs w:val="18"/>
        </w:rPr>
        <w:t>P</w:t>
      </w:r>
      <w:r w:rsidR="00D91C04" w:rsidRPr="00AB362F">
        <w:rPr>
          <w:sz w:val="18"/>
          <w:szCs w:val="18"/>
        </w:rPr>
        <w:t>rzedział ufności</w:t>
      </w:r>
      <w:r w:rsidRPr="00AB362F">
        <w:rPr>
          <w:sz w:val="18"/>
          <w:szCs w:val="18"/>
        </w:rPr>
        <w:t xml:space="preserve">; HR </w:t>
      </w:r>
      <w:r w:rsidR="00121605" w:rsidRPr="00AB362F">
        <w:rPr>
          <w:sz w:val="18"/>
          <w:szCs w:val="18"/>
        </w:rPr>
        <w:t>W</w:t>
      </w:r>
      <w:r w:rsidR="002410CF" w:rsidRPr="00AB362F">
        <w:rPr>
          <w:sz w:val="18"/>
          <w:szCs w:val="18"/>
        </w:rPr>
        <w:t>spółczynnik ryzyka</w:t>
      </w:r>
      <w:r w:rsidRPr="00AB362F">
        <w:rPr>
          <w:sz w:val="18"/>
          <w:szCs w:val="18"/>
        </w:rPr>
        <w:t>;</w:t>
      </w:r>
      <w:r w:rsidR="009379B1" w:rsidRPr="00AB362F">
        <w:rPr>
          <w:sz w:val="18"/>
          <w:szCs w:val="18"/>
        </w:rPr>
        <w:t xml:space="preserve"> NC </w:t>
      </w:r>
      <w:r w:rsidR="00AB1DD0" w:rsidRPr="00AB362F">
        <w:rPr>
          <w:sz w:val="18"/>
          <w:szCs w:val="18"/>
        </w:rPr>
        <w:t>nie wyliczone</w:t>
      </w:r>
      <w:r w:rsidR="009379B1" w:rsidRPr="00AB362F">
        <w:rPr>
          <w:sz w:val="18"/>
          <w:szCs w:val="18"/>
        </w:rPr>
        <w:t xml:space="preserve">, </w:t>
      </w:r>
      <w:r w:rsidR="00735D90" w:rsidRPr="00AB362F">
        <w:rPr>
          <w:sz w:val="18"/>
          <w:szCs w:val="18"/>
        </w:rPr>
        <w:t xml:space="preserve">NHA </w:t>
      </w:r>
      <w:r w:rsidR="00121605" w:rsidRPr="00AB362F">
        <w:rPr>
          <w:sz w:val="18"/>
          <w:szCs w:val="18"/>
        </w:rPr>
        <w:t>N</w:t>
      </w:r>
      <w:r w:rsidR="00735D90" w:rsidRPr="00AB362F">
        <w:rPr>
          <w:sz w:val="18"/>
          <w:szCs w:val="18"/>
        </w:rPr>
        <w:t>owy lek hormonalny</w:t>
      </w:r>
      <w:r w:rsidR="009379B1" w:rsidRPr="00AB362F">
        <w:rPr>
          <w:sz w:val="18"/>
          <w:szCs w:val="18"/>
        </w:rPr>
        <w:t>,</w:t>
      </w:r>
      <w:r w:rsidR="00735D90" w:rsidRPr="00AB362F">
        <w:rPr>
          <w:sz w:val="18"/>
          <w:szCs w:val="18"/>
        </w:rPr>
        <w:t xml:space="preserve"> </w:t>
      </w:r>
      <w:r w:rsidRPr="00AB362F">
        <w:rPr>
          <w:sz w:val="18"/>
          <w:szCs w:val="18"/>
        </w:rPr>
        <w:t>ORR O</w:t>
      </w:r>
      <w:r w:rsidR="004C6834" w:rsidRPr="00AB362F">
        <w:rPr>
          <w:sz w:val="18"/>
          <w:szCs w:val="18"/>
        </w:rPr>
        <w:t>dsetek o</w:t>
      </w:r>
      <w:r w:rsidRPr="00AB362F">
        <w:rPr>
          <w:sz w:val="18"/>
          <w:szCs w:val="18"/>
        </w:rPr>
        <w:t>b</w:t>
      </w:r>
      <w:r w:rsidR="004C6834" w:rsidRPr="00AB362F">
        <w:rPr>
          <w:sz w:val="18"/>
          <w:szCs w:val="18"/>
        </w:rPr>
        <w:t>i</w:t>
      </w:r>
      <w:r w:rsidRPr="00AB362F">
        <w:rPr>
          <w:sz w:val="18"/>
          <w:szCs w:val="18"/>
        </w:rPr>
        <w:t>e</w:t>
      </w:r>
      <w:r w:rsidR="004C6834" w:rsidRPr="00AB362F">
        <w:rPr>
          <w:sz w:val="18"/>
          <w:szCs w:val="18"/>
        </w:rPr>
        <w:t>ktywnych odpowiedzi</w:t>
      </w:r>
      <w:r w:rsidRPr="00AB362F">
        <w:rPr>
          <w:sz w:val="18"/>
          <w:szCs w:val="18"/>
        </w:rPr>
        <w:t xml:space="preserve">; OS </w:t>
      </w:r>
      <w:r w:rsidR="004C6834" w:rsidRPr="00AB362F">
        <w:rPr>
          <w:sz w:val="18"/>
          <w:szCs w:val="18"/>
        </w:rPr>
        <w:t>Czas przeżycia całkowitego</w:t>
      </w:r>
      <w:r w:rsidRPr="00AB362F">
        <w:rPr>
          <w:sz w:val="18"/>
          <w:szCs w:val="18"/>
        </w:rPr>
        <w:t xml:space="preserve">; rPFS </w:t>
      </w:r>
      <w:r w:rsidR="00FC6303" w:rsidRPr="00AB362F">
        <w:rPr>
          <w:sz w:val="18"/>
          <w:szCs w:val="18"/>
        </w:rPr>
        <w:t>C</w:t>
      </w:r>
      <w:r w:rsidR="001B260E" w:rsidRPr="00AB362F">
        <w:rPr>
          <w:sz w:val="18"/>
          <w:szCs w:val="18"/>
        </w:rPr>
        <w:t>zas p</w:t>
      </w:r>
      <w:r w:rsidR="00D91C04" w:rsidRPr="00AB362F">
        <w:rPr>
          <w:sz w:val="18"/>
          <w:szCs w:val="18"/>
        </w:rPr>
        <w:t>rzeżyci</w:t>
      </w:r>
      <w:r w:rsidR="001B260E" w:rsidRPr="00AB362F">
        <w:rPr>
          <w:sz w:val="18"/>
          <w:szCs w:val="18"/>
        </w:rPr>
        <w:t>a</w:t>
      </w:r>
      <w:r w:rsidR="00D91C04" w:rsidRPr="00AB362F">
        <w:rPr>
          <w:sz w:val="18"/>
          <w:szCs w:val="18"/>
        </w:rPr>
        <w:t xml:space="preserve"> woln</w:t>
      </w:r>
      <w:r w:rsidR="001B260E" w:rsidRPr="00AB362F">
        <w:rPr>
          <w:sz w:val="18"/>
          <w:szCs w:val="18"/>
        </w:rPr>
        <w:t>y</w:t>
      </w:r>
      <w:r w:rsidR="00D91C04" w:rsidRPr="00AB362F">
        <w:rPr>
          <w:sz w:val="18"/>
          <w:szCs w:val="18"/>
        </w:rPr>
        <w:t xml:space="preserve"> o</w:t>
      </w:r>
      <w:r w:rsidR="004C6834" w:rsidRPr="00AB362F">
        <w:rPr>
          <w:sz w:val="18"/>
          <w:szCs w:val="18"/>
        </w:rPr>
        <w:t>d</w:t>
      </w:r>
      <w:r w:rsidR="00D91C04" w:rsidRPr="00AB362F">
        <w:rPr>
          <w:sz w:val="18"/>
          <w:szCs w:val="18"/>
        </w:rPr>
        <w:t xml:space="preserve"> progresji r</w:t>
      </w:r>
      <w:r w:rsidRPr="00AB362F">
        <w:rPr>
          <w:sz w:val="18"/>
          <w:szCs w:val="18"/>
        </w:rPr>
        <w:t>adiologic</w:t>
      </w:r>
      <w:r w:rsidR="00D91C04" w:rsidRPr="00AB362F">
        <w:rPr>
          <w:sz w:val="18"/>
          <w:szCs w:val="18"/>
        </w:rPr>
        <w:t>znej</w:t>
      </w:r>
    </w:p>
    <w:p w14:paraId="51C94C60" w14:textId="77777777" w:rsidR="00436E4C" w:rsidRPr="00AB362F" w:rsidRDefault="00436E4C" w:rsidP="005C21B6">
      <w:pPr>
        <w:tabs>
          <w:tab w:val="clear" w:pos="567"/>
          <w:tab w:val="left" w:pos="1560"/>
        </w:tabs>
        <w:spacing w:line="240" w:lineRule="auto"/>
        <w:rPr>
          <w:color w:val="000000"/>
          <w:szCs w:val="22"/>
        </w:rPr>
      </w:pPr>
    </w:p>
    <w:p w14:paraId="07D5ADE1" w14:textId="77777777" w:rsidR="00436E4C" w:rsidRPr="00AB362F" w:rsidRDefault="00436E4C" w:rsidP="00FB1AC4">
      <w:pPr>
        <w:tabs>
          <w:tab w:val="clear" w:pos="567"/>
          <w:tab w:val="left" w:pos="1560"/>
        </w:tabs>
        <w:spacing w:line="240" w:lineRule="auto"/>
        <w:ind w:left="1418" w:hanging="1418"/>
        <w:rPr>
          <w:color w:val="000000"/>
          <w:szCs w:val="22"/>
        </w:rPr>
      </w:pPr>
    </w:p>
    <w:p w14:paraId="3E868CC7" w14:textId="2F7F3F79" w:rsidR="00FB1AC4" w:rsidRPr="00AB362F" w:rsidRDefault="00627310" w:rsidP="00436E4C">
      <w:pPr>
        <w:tabs>
          <w:tab w:val="clear" w:pos="567"/>
          <w:tab w:val="left" w:pos="1560"/>
        </w:tabs>
        <w:spacing w:line="240" w:lineRule="auto"/>
        <w:ind w:left="1418" w:hanging="1418"/>
        <w:rPr>
          <w:b/>
          <w:bCs/>
          <w:i/>
          <w:iCs/>
          <w:color w:val="000000"/>
          <w:szCs w:val="22"/>
        </w:rPr>
      </w:pPr>
      <w:r w:rsidRPr="00AB362F">
        <w:rPr>
          <w:b/>
          <w:bCs/>
          <w:color w:val="000000"/>
          <w:szCs w:val="22"/>
        </w:rPr>
        <w:t>Rycina</w:t>
      </w:r>
      <w:r w:rsidR="00FE0EE3" w:rsidRPr="00AB362F">
        <w:rPr>
          <w:b/>
          <w:bCs/>
          <w:color w:val="000000"/>
          <w:szCs w:val="22"/>
        </w:rPr>
        <w:t xml:space="preserve"> </w:t>
      </w:r>
      <w:r w:rsidR="006D0D81" w:rsidRPr="00AB362F">
        <w:rPr>
          <w:b/>
          <w:bCs/>
          <w:color w:val="000000"/>
          <w:szCs w:val="22"/>
        </w:rPr>
        <w:t>16</w:t>
      </w:r>
      <w:r w:rsidR="00A25627" w:rsidRPr="00AB362F">
        <w:rPr>
          <w:b/>
          <w:bCs/>
          <w:color w:val="000000"/>
          <w:szCs w:val="22"/>
        </w:rPr>
        <w:tab/>
      </w:r>
      <w:r w:rsidR="005321B7" w:rsidRPr="00AB362F">
        <w:rPr>
          <w:b/>
          <w:bCs/>
          <w:color w:val="000000"/>
          <w:szCs w:val="22"/>
        </w:rPr>
        <w:t xml:space="preserve">Wykres </w:t>
      </w:r>
      <w:r w:rsidR="00D065A8" w:rsidRPr="00AB362F">
        <w:rPr>
          <w:b/>
          <w:bCs/>
          <w:color w:val="000000"/>
          <w:szCs w:val="22"/>
        </w:rPr>
        <w:t>Kaplan</w:t>
      </w:r>
      <w:r w:rsidR="005321B7" w:rsidRPr="00AB362F">
        <w:rPr>
          <w:b/>
          <w:bCs/>
          <w:color w:val="000000"/>
          <w:szCs w:val="22"/>
        </w:rPr>
        <w:t>a</w:t>
      </w:r>
      <w:r w:rsidR="00D065A8" w:rsidRPr="00AB362F">
        <w:rPr>
          <w:b/>
          <w:bCs/>
          <w:color w:val="000000"/>
          <w:szCs w:val="22"/>
        </w:rPr>
        <w:t>-Meier</w:t>
      </w:r>
      <w:r w:rsidR="005321B7" w:rsidRPr="00AB362F">
        <w:rPr>
          <w:b/>
          <w:bCs/>
          <w:color w:val="000000"/>
          <w:szCs w:val="22"/>
        </w:rPr>
        <w:t>a przedstawiający</w:t>
      </w:r>
      <w:r w:rsidR="00D065A8" w:rsidRPr="00AB362F">
        <w:rPr>
          <w:b/>
          <w:bCs/>
          <w:color w:val="000000"/>
          <w:szCs w:val="22"/>
        </w:rPr>
        <w:t xml:space="preserve"> rPFS (</w:t>
      </w:r>
      <w:r w:rsidR="005321B7" w:rsidRPr="00AB362F">
        <w:rPr>
          <w:b/>
          <w:bCs/>
          <w:color w:val="000000"/>
          <w:szCs w:val="22"/>
        </w:rPr>
        <w:t>wg</w:t>
      </w:r>
      <w:r w:rsidR="00D065A8" w:rsidRPr="00AB362F">
        <w:rPr>
          <w:b/>
          <w:bCs/>
          <w:color w:val="000000"/>
          <w:szCs w:val="22"/>
        </w:rPr>
        <w:t xml:space="preserve"> BICR)</w:t>
      </w:r>
      <w:r w:rsidR="005A6EBE" w:rsidRPr="00AB362F">
        <w:rPr>
          <w:b/>
          <w:bCs/>
          <w:color w:val="000000"/>
          <w:szCs w:val="22"/>
        </w:rPr>
        <w:t xml:space="preserve"> u pacjentów z mutacją </w:t>
      </w:r>
      <w:r w:rsidR="005A6EBE" w:rsidRPr="00AB362F">
        <w:rPr>
          <w:b/>
          <w:bCs/>
          <w:i/>
          <w:iCs/>
          <w:color w:val="000000"/>
          <w:szCs w:val="22"/>
        </w:rPr>
        <w:t>BRCA1/2</w:t>
      </w:r>
    </w:p>
    <w:p w14:paraId="57976410" w14:textId="77777777" w:rsidR="005C21B6" w:rsidRPr="00AB362F" w:rsidRDefault="005C21B6" w:rsidP="00436E4C">
      <w:pPr>
        <w:tabs>
          <w:tab w:val="clear" w:pos="567"/>
          <w:tab w:val="left" w:pos="1560"/>
        </w:tabs>
        <w:spacing w:line="240" w:lineRule="auto"/>
        <w:ind w:left="1418" w:hanging="1418"/>
        <w:rPr>
          <w:i/>
          <w:iCs/>
          <w:color w:val="000000"/>
          <w:szCs w:val="22"/>
        </w:rPr>
      </w:pPr>
    </w:p>
    <w:p w14:paraId="67897DFD" w14:textId="2B7C4890" w:rsidR="00FB1AC4" w:rsidRPr="001D413B" w:rsidRDefault="00FA7183" w:rsidP="00D065A8">
      <w:pPr>
        <w:spacing w:line="240" w:lineRule="auto"/>
      </w:pPr>
      <w:r w:rsidRPr="000055C4">
        <w:rPr>
          <w:noProof/>
          <w:szCs w:val="22"/>
          <w:lang w:eastAsia="pl-PL"/>
        </w:rPr>
        <mc:AlternateContent>
          <mc:Choice Requires="wps">
            <w:drawing>
              <wp:anchor distT="45720" distB="45720" distL="114300" distR="114300" simplePos="0" relativeHeight="251658267" behindDoc="0" locked="0" layoutInCell="1" allowOverlap="1" wp14:anchorId="464C7C11" wp14:editId="0167A6CC">
                <wp:simplePos x="0" y="0"/>
                <wp:positionH relativeFrom="column">
                  <wp:posOffset>2098675</wp:posOffset>
                </wp:positionH>
                <wp:positionV relativeFrom="paragraph">
                  <wp:posOffset>2801620</wp:posOffset>
                </wp:positionV>
                <wp:extent cx="2562225" cy="3048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41D42505" w14:textId="77777777" w:rsidR="000A31E2" w:rsidRPr="00AB362F" w:rsidRDefault="000A31E2" w:rsidP="00431B37">
                            <w:pPr>
                              <w:rPr>
                                <w:sz w:val="16"/>
                                <w:szCs w:val="18"/>
                              </w:rPr>
                            </w:pPr>
                            <w:r w:rsidRPr="00AB362F">
                              <w:rPr>
                                <w:sz w:val="16"/>
                                <w:szCs w:val="18"/>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C7C11" id="Text Box 37" o:spid="_x0000_s1084" type="#_x0000_t202" style="position:absolute;margin-left:165.25pt;margin-top:220.6pt;width:201.75pt;height:24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" filled="f" stroked="f">
                <v:textbox>
                  <w:txbxContent>
                    <w:p w14:paraId="41D42505" w14:textId="77777777" w:rsidR="000A31E2" w:rsidRPr="00AB362F" w:rsidRDefault="000A31E2" w:rsidP="00431B37">
                      <w:pPr>
                        <w:rPr>
                          <w:sz w:val="16"/>
                          <w:szCs w:val="18"/>
                        </w:rPr>
                      </w:pPr>
                      <w:r w:rsidRPr="00AB362F">
                        <w:rPr>
                          <w:sz w:val="16"/>
                          <w:szCs w:val="18"/>
                        </w:rPr>
                        <w:t>Czas od randomizacji (miesiące)</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70" behindDoc="0" locked="0" layoutInCell="1" allowOverlap="1" wp14:anchorId="091A5C3F" wp14:editId="441CD16C">
                <wp:simplePos x="0" y="0"/>
                <wp:positionH relativeFrom="column">
                  <wp:posOffset>452755</wp:posOffset>
                </wp:positionH>
                <wp:positionV relativeFrom="paragraph">
                  <wp:posOffset>3615690</wp:posOffset>
                </wp:positionV>
                <wp:extent cx="1724025" cy="2476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7650"/>
                        </a:xfrm>
                        <a:prstGeom prst="rect">
                          <a:avLst/>
                        </a:prstGeom>
                        <a:noFill/>
                        <a:ln w="9525">
                          <a:noFill/>
                          <a:miter lim="800000"/>
                          <a:headEnd/>
                          <a:tailEnd/>
                        </a:ln>
                      </wps:spPr>
                      <wps:txbx>
                        <w:txbxContent>
                          <w:p w14:paraId="269F30AC" w14:textId="2CADC98A" w:rsidR="000A31E2" w:rsidRPr="00AB362F" w:rsidRDefault="000A31E2" w:rsidP="00086952">
                            <w:pPr>
                              <w:keepNext/>
                              <w:keepLines/>
                              <w:tabs>
                                <w:tab w:val="clear" w:pos="567"/>
                                <w:tab w:val="left" w:pos="708"/>
                              </w:tabs>
                              <w:spacing w:line="240" w:lineRule="auto"/>
                              <w:jc w:val="center"/>
                              <w:rPr>
                                <w:bCs/>
                                <w:sz w:val="16"/>
                                <w:szCs w:val="16"/>
                              </w:rPr>
                            </w:pPr>
                            <w:r w:rsidRPr="00AB362F">
                              <w:rPr>
                                <w:bCs/>
                                <w:sz w:val="16"/>
                                <w:szCs w:val="16"/>
                              </w:rPr>
                              <w:t>NHA wybrany przez badacza</w:t>
                            </w:r>
                          </w:p>
                          <w:p w14:paraId="441AFB45" w14:textId="22199105" w:rsidR="000A31E2" w:rsidRPr="00AB362F" w:rsidRDefault="000A31E2" w:rsidP="00086952">
                            <w:pPr>
                              <w:rPr>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A5C3F" id="Text Box 40" o:spid="_x0000_s1085" type="#_x0000_t202" style="position:absolute;margin-left:35.65pt;margin-top:284.7pt;width:135.75pt;height:19.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" filled="f" stroked="f">
                <v:textbox>
                  <w:txbxContent>
                    <w:p w14:paraId="269F30AC" w14:textId="2CADC98A" w:rsidR="000A31E2" w:rsidRPr="00AB362F" w:rsidRDefault="000A31E2" w:rsidP="00086952">
                      <w:pPr>
                        <w:keepNext/>
                        <w:keepLines/>
                        <w:tabs>
                          <w:tab w:val="clear" w:pos="567"/>
                          <w:tab w:val="left" w:pos="708"/>
                        </w:tabs>
                        <w:spacing w:line="240" w:lineRule="auto"/>
                        <w:jc w:val="center"/>
                        <w:rPr>
                          <w:bCs/>
                          <w:sz w:val="16"/>
                          <w:szCs w:val="16"/>
                        </w:rPr>
                      </w:pPr>
                      <w:r w:rsidRPr="00AB362F">
                        <w:rPr>
                          <w:bCs/>
                          <w:sz w:val="16"/>
                          <w:szCs w:val="16"/>
                        </w:rPr>
                        <w:t>NHA wybrany przez badacza</w:t>
                      </w:r>
                    </w:p>
                    <w:p w14:paraId="441AFB45" w14:textId="22199105" w:rsidR="000A31E2" w:rsidRPr="00AB362F" w:rsidRDefault="000A31E2" w:rsidP="00086952">
                      <w:pPr>
                        <w:rPr>
                          <w:bCs/>
                          <w:sz w:val="12"/>
                          <w:szCs w:val="12"/>
                        </w:rPr>
                      </w:pP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69" behindDoc="0" locked="0" layoutInCell="1" allowOverlap="1" wp14:anchorId="3E582829" wp14:editId="4DDC8782">
                <wp:simplePos x="0" y="0"/>
                <wp:positionH relativeFrom="column">
                  <wp:posOffset>615950</wp:posOffset>
                </wp:positionH>
                <wp:positionV relativeFrom="paragraph">
                  <wp:posOffset>3107690</wp:posOffset>
                </wp:positionV>
                <wp:extent cx="2324100" cy="510021"/>
                <wp:effectExtent l="0" t="0"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10021"/>
                        </a:xfrm>
                        <a:prstGeom prst="rect">
                          <a:avLst/>
                        </a:prstGeom>
                        <a:noFill/>
                        <a:ln w="9525">
                          <a:noFill/>
                          <a:miter lim="800000"/>
                          <a:headEnd/>
                          <a:tailEnd/>
                        </a:ln>
                      </wps:spPr>
                      <wps:txbx>
                        <w:txbxContent>
                          <w:p w14:paraId="47B490FD" w14:textId="6B7E5A4A" w:rsidR="000A31E2" w:rsidRPr="00AB362F" w:rsidRDefault="000A31E2" w:rsidP="00086952">
                            <w:pPr>
                              <w:rPr>
                                <w:sz w:val="16"/>
                                <w:szCs w:val="18"/>
                              </w:rPr>
                            </w:pPr>
                            <w:r w:rsidRPr="00AB362F">
                              <w:rPr>
                                <w:sz w:val="16"/>
                                <w:szCs w:val="18"/>
                              </w:rPr>
                              <w:t>Liczba pacjentów podlegających ryzyku:</w:t>
                            </w:r>
                          </w:p>
                          <w:p w14:paraId="191B0FF7" w14:textId="77777777" w:rsidR="000A31E2" w:rsidRPr="00AB362F" w:rsidRDefault="000A31E2" w:rsidP="00086952">
                            <w:pPr>
                              <w:rPr>
                                <w:sz w:val="20"/>
                              </w:rPr>
                            </w:pPr>
                            <w:r w:rsidRPr="00AB362F">
                              <w:rPr>
                                <w:sz w:val="16"/>
                                <w:szCs w:val="18"/>
                              </w:rPr>
                              <w:t>Olaparyb 300 mg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2829" id="Text Box 39" o:spid="_x0000_s1086" type="#_x0000_t202" style="position:absolute;margin-left:48.5pt;margin-top:244.7pt;width:183pt;height:40.1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" filled="f" stroked="f">
                <v:textbox>
                  <w:txbxContent>
                    <w:p w14:paraId="47B490FD" w14:textId="6B7E5A4A" w:rsidR="000A31E2" w:rsidRPr="00AB362F" w:rsidRDefault="000A31E2" w:rsidP="00086952">
                      <w:pPr>
                        <w:rPr>
                          <w:sz w:val="16"/>
                          <w:szCs w:val="18"/>
                        </w:rPr>
                      </w:pPr>
                      <w:r w:rsidRPr="00AB362F">
                        <w:rPr>
                          <w:sz w:val="16"/>
                          <w:szCs w:val="18"/>
                        </w:rPr>
                        <w:t>Liczba pacjentów podlegających ryzyku:</w:t>
                      </w:r>
                    </w:p>
                    <w:p w14:paraId="191B0FF7" w14:textId="77777777" w:rsidR="000A31E2" w:rsidRPr="00AB362F" w:rsidRDefault="000A31E2" w:rsidP="00086952">
                      <w:pPr>
                        <w:rPr>
                          <w:sz w:val="20"/>
                        </w:rPr>
                      </w:pPr>
                      <w:r w:rsidRPr="00AB362F">
                        <w:rPr>
                          <w:sz w:val="16"/>
                          <w:szCs w:val="18"/>
                        </w:rPr>
                        <w:t>Olaparyb 300 mg dwa razy na dobę, tabletki</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66" behindDoc="0" locked="0" layoutInCell="1" allowOverlap="1" wp14:anchorId="610CA75F" wp14:editId="282F7471">
                <wp:simplePos x="0" y="0"/>
                <wp:positionH relativeFrom="column">
                  <wp:posOffset>2936875</wp:posOffset>
                </wp:positionH>
                <wp:positionV relativeFrom="paragraph">
                  <wp:posOffset>47625</wp:posOffset>
                </wp:positionV>
                <wp:extent cx="2266950" cy="140462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2C7F3951" w14:textId="77777777" w:rsidR="000A31E2" w:rsidRPr="00AB362F" w:rsidRDefault="000A31E2" w:rsidP="00FA7183">
                            <w:pPr>
                              <w:rPr>
                                <w:sz w:val="16"/>
                                <w:szCs w:val="18"/>
                              </w:rPr>
                            </w:pPr>
                            <w:r w:rsidRPr="00AB362F">
                              <w:rPr>
                                <w:sz w:val="16"/>
                                <w:szCs w:val="18"/>
                              </w:rPr>
                              <w:t>___ Olaparyb 300 mg dwa razy na dobę, tabletki</w:t>
                            </w:r>
                          </w:p>
                          <w:p w14:paraId="27C6963F" w14:textId="3B580EAF" w:rsidR="000A31E2" w:rsidRPr="00AB362F" w:rsidRDefault="000A31E2" w:rsidP="00FA7183">
                            <w:pPr>
                              <w:keepNext/>
                              <w:keepLines/>
                              <w:tabs>
                                <w:tab w:val="clear" w:pos="567"/>
                                <w:tab w:val="left" w:pos="708"/>
                              </w:tabs>
                              <w:spacing w:line="240" w:lineRule="auto"/>
                              <w:rPr>
                                <w:b/>
                                <w:sz w:val="18"/>
                                <w:szCs w:val="18"/>
                              </w:rPr>
                            </w:pPr>
                            <w:r w:rsidRPr="00AB362F">
                              <w:rPr>
                                <w:sz w:val="16"/>
                                <w:szCs w:val="18"/>
                              </w:rPr>
                              <w:t xml:space="preserve">_ _ _ </w:t>
                            </w:r>
                            <w:r w:rsidRPr="00AB362F">
                              <w:rPr>
                                <w:sz w:val="18"/>
                                <w:szCs w:val="18"/>
                              </w:rPr>
                              <w:t xml:space="preserve"> </w:t>
                            </w:r>
                            <w:r w:rsidRPr="00AB362F">
                              <w:rPr>
                                <w:sz w:val="16"/>
                                <w:szCs w:val="16"/>
                              </w:rPr>
                              <w:t>NHA wybrany przez badacza</w:t>
                            </w:r>
                          </w:p>
                          <w:p w14:paraId="087EA83F" w14:textId="77777777" w:rsidR="000A31E2" w:rsidRPr="00AB362F" w:rsidRDefault="000A31E2" w:rsidP="00431B37">
                            <w:pPr>
                              <w:rPr>
                                <w:sz w:val="16"/>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CA75F" id="Text Box 36" o:spid="_x0000_s1087" type="#_x0000_t202" style="position:absolute;margin-left:231.25pt;margin-top:3.75pt;width:178.5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" filled="f" stroked="f">
                <v:textbox style="mso-fit-shape-to-text:t">
                  <w:txbxContent>
                    <w:p w14:paraId="2C7F3951" w14:textId="77777777" w:rsidR="000A31E2" w:rsidRPr="00AB362F" w:rsidRDefault="000A31E2" w:rsidP="00FA7183">
                      <w:pPr>
                        <w:rPr>
                          <w:sz w:val="16"/>
                          <w:szCs w:val="18"/>
                        </w:rPr>
                      </w:pPr>
                      <w:r w:rsidRPr="00AB362F">
                        <w:rPr>
                          <w:sz w:val="16"/>
                          <w:szCs w:val="18"/>
                        </w:rPr>
                        <w:t>___ Olaparyb 300 mg dwa razy na dobę, tabletki</w:t>
                      </w:r>
                    </w:p>
                    <w:p w14:paraId="27C6963F" w14:textId="3B580EAF" w:rsidR="000A31E2" w:rsidRPr="00AB362F" w:rsidRDefault="000A31E2" w:rsidP="00FA7183">
                      <w:pPr>
                        <w:keepNext/>
                        <w:keepLines/>
                        <w:tabs>
                          <w:tab w:val="clear" w:pos="567"/>
                          <w:tab w:val="left" w:pos="708"/>
                        </w:tabs>
                        <w:spacing w:line="240" w:lineRule="auto"/>
                        <w:rPr>
                          <w:b/>
                          <w:sz w:val="18"/>
                          <w:szCs w:val="18"/>
                        </w:rPr>
                      </w:pPr>
                      <w:r w:rsidRPr="00AB362F">
                        <w:rPr>
                          <w:sz w:val="16"/>
                          <w:szCs w:val="18"/>
                        </w:rPr>
                        <w:t xml:space="preserve">_ _ _ </w:t>
                      </w:r>
                      <w:r w:rsidRPr="00AB362F">
                        <w:rPr>
                          <w:sz w:val="18"/>
                          <w:szCs w:val="18"/>
                        </w:rPr>
                        <w:t xml:space="preserve"> </w:t>
                      </w:r>
                      <w:r w:rsidRPr="00AB362F">
                        <w:rPr>
                          <w:sz w:val="16"/>
                          <w:szCs w:val="16"/>
                        </w:rPr>
                        <w:t>NHA wybrany przez badacza</w:t>
                      </w:r>
                    </w:p>
                    <w:p w14:paraId="087EA83F" w14:textId="77777777" w:rsidR="000A31E2" w:rsidRPr="00AB362F" w:rsidRDefault="000A31E2" w:rsidP="00431B37">
                      <w:pPr>
                        <w:rPr>
                          <w:sz w:val="16"/>
                          <w:szCs w:val="18"/>
                        </w:rPr>
                      </w:pPr>
                    </w:p>
                  </w:txbxContent>
                </v:textbox>
              </v:shape>
            </w:pict>
          </mc:Fallback>
        </mc:AlternateContent>
      </w:r>
      <w:r w:rsidRPr="000055C4">
        <w:rPr>
          <w:noProof/>
          <w:color w:val="000000"/>
          <w:szCs w:val="22"/>
          <w:lang w:eastAsia="pl-PL"/>
        </w:rPr>
        <w:drawing>
          <wp:inline distT="0" distB="0" distL="0" distR="0" wp14:anchorId="733CF9FB" wp14:editId="2AC4C3A5">
            <wp:extent cx="5514363" cy="42608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_KM_rPFS_BRCA12_tra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9565" cy="4264870"/>
                    </a:xfrm>
                    <a:prstGeom prst="rect">
                      <a:avLst/>
                    </a:prstGeom>
                  </pic:spPr>
                </pic:pic>
              </a:graphicData>
            </a:graphic>
          </wp:inline>
        </w:drawing>
      </w:r>
      <w:r w:rsidR="00431B37" w:rsidRPr="000055C4">
        <w:rPr>
          <w:noProof/>
          <w:szCs w:val="22"/>
          <w:lang w:eastAsia="pl-PL"/>
        </w:rPr>
        <mc:AlternateContent>
          <mc:Choice Requires="wps">
            <w:drawing>
              <wp:anchor distT="45720" distB="45720" distL="114300" distR="114300" simplePos="0" relativeHeight="251658268" behindDoc="0" locked="0" layoutInCell="1" allowOverlap="1" wp14:anchorId="69589D23" wp14:editId="628E1B4F">
                <wp:simplePos x="0" y="0"/>
                <wp:positionH relativeFrom="margin">
                  <wp:posOffset>-6927</wp:posOffset>
                </wp:positionH>
                <wp:positionV relativeFrom="paragraph">
                  <wp:posOffset>151822</wp:posOffset>
                </wp:positionV>
                <wp:extent cx="504825" cy="22955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95525"/>
                        </a:xfrm>
                        <a:prstGeom prst="rect">
                          <a:avLst/>
                        </a:prstGeom>
                        <a:noFill/>
                        <a:ln w="9525">
                          <a:noFill/>
                          <a:miter lim="800000"/>
                          <a:headEnd/>
                          <a:tailEnd/>
                        </a:ln>
                      </wps:spPr>
                      <wps:txbx>
                        <w:txbxContent>
                          <w:p w14:paraId="24CA338E" w14:textId="77777777" w:rsidR="000A31E2" w:rsidRPr="00AB362F" w:rsidRDefault="000A31E2" w:rsidP="00431B37">
                            <w:pPr>
                              <w:rPr>
                                <w:sz w:val="16"/>
                                <w:szCs w:val="18"/>
                              </w:rPr>
                            </w:pPr>
                            <w:r w:rsidRPr="00AB362F">
                              <w:rPr>
                                <w:sz w:val="16"/>
                                <w:szCs w:val="18"/>
                              </w:rPr>
                              <w:t>Prawdopodobieństwo przeżycia bez progresji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89D23" id="Text Box 38" o:spid="_x0000_s1088" type="#_x0000_t202" style="position:absolute;margin-left:-.55pt;margin-top:11.95pt;width:39.75pt;height:180.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" filled="f" stroked="f">
                <v:textbox style="layout-flow:vertical;mso-layout-flow-alt:bottom-to-top">
                  <w:txbxContent>
                    <w:p w14:paraId="24CA338E" w14:textId="77777777" w:rsidR="000A31E2" w:rsidRPr="00AB362F" w:rsidRDefault="000A31E2" w:rsidP="00431B37">
                      <w:pPr>
                        <w:rPr>
                          <w:sz w:val="16"/>
                          <w:szCs w:val="18"/>
                        </w:rPr>
                      </w:pPr>
                      <w:r w:rsidRPr="00AB362F">
                        <w:rPr>
                          <w:sz w:val="16"/>
                          <w:szCs w:val="18"/>
                        </w:rPr>
                        <w:t>Prawdopodobieństwo przeżycia bez progresji</w:t>
                      </w:r>
                    </w:p>
                  </w:txbxContent>
                </v:textbox>
                <w10:wrap anchorx="margin"/>
              </v:shape>
            </w:pict>
          </mc:Fallback>
        </mc:AlternateContent>
      </w:r>
    </w:p>
    <w:p w14:paraId="58E3A90A" w14:textId="3818C9F2" w:rsidR="005C21B6" w:rsidRPr="00AB362F" w:rsidRDefault="005C21B6" w:rsidP="00D065A8">
      <w:pPr>
        <w:spacing w:line="240" w:lineRule="auto"/>
        <w:rPr>
          <w:color w:val="000000"/>
          <w:szCs w:val="22"/>
        </w:rPr>
      </w:pPr>
    </w:p>
    <w:p w14:paraId="18967A9A" w14:textId="77777777" w:rsidR="0079445F" w:rsidRPr="00AB362F" w:rsidRDefault="0079445F" w:rsidP="00D065A8">
      <w:pPr>
        <w:spacing w:line="240" w:lineRule="auto"/>
        <w:rPr>
          <w:color w:val="000000"/>
          <w:szCs w:val="22"/>
        </w:rPr>
      </w:pPr>
    </w:p>
    <w:p w14:paraId="6CA0B137" w14:textId="77777777" w:rsidR="0079445F" w:rsidRPr="00AB362F" w:rsidRDefault="0079445F" w:rsidP="00D065A8">
      <w:pPr>
        <w:spacing w:line="240" w:lineRule="auto"/>
        <w:rPr>
          <w:color w:val="000000"/>
          <w:szCs w:val="22"/>
        </w:rPr>
      </w:pPr>
    </w:p>
    <w:p w14:paraId="06AD4A87" w14:textId="77777777" w:rsidR="0079445F" w:rsidRPr="00AB362F" w:rsidRDefault="0079445F" w:rsidP="00D065A8">
      <w:pPr>
        <w:spacing w:line="240" w:lineRule="auto"/>
        <w:rPr>
          <w:color w:val="000000"/>
          <w:szCs w:val="22"/>
        </w:rPr>
      </w:pPr>
    </w:p>
    <w:p w14:paraId="15F91F34" w14:textId="77777777" w:rsidR="0079445F" w:rsidRPr="00AB362F" w:rsidRDefault="0079445F" w:rsidP="00D065A8">
      <w:pPr>
        <w:spacing w:line="240" w:lineRule="auto"/>
        <w:rPr>
          <w:color w:val="000000"/>
          <w:szCs w:val="22"/>
        </w:rPr>
      </w:pPr>
    </w:p>
    <w:p w14:paraId="10C7C246" w14:textId="77777777" w:rsidR="0079445F" w:rsidRPr="00AB362F" w:rsidRDefault="0079445F" w:rsidP="00D065A8">
      <w:pPr>
        <w:spacing w:line="240" w:lineRule="auto"/>
        <w:rPr>
          <w:color w:val="000000"/>
          <w:szCs w:val="22"/>
        </w:rPr>
      </w:pPr>
    </w:p>
    <w:p w14:paraId="4BA461DE" w14:textId="77777777" w:rsidR="0079445F" w:rsidRPr="00AB362F" w:rsidRDefault="0079445F" w:rsidP="00D065A8">
      <w:pPr>
        <w:spacing w:line="240" w:lineRule="auto"/>
        <w:rPr>
          <w:color w:val="000000"/>
          <w:szCs w:val="22"/>
        </w:rPr>
      </w:pPr>
    </w:p>
    <w:p w14:paraId="5341ECD7" w14:textId="77777777" w:rsidR="0079445F" w:rsidRPr="00AB362F" w:rsidRDefault="0079445F" w:rsidP="00D065A8">
      <w:pPr>
        <w:spacing w:line="240" w:lineRule="auto"/>
        <w:rPr>
          <w:color w:val="000000"/>
          <w:szCs w:val="22"/>
        </w:rPr>
      </w:pPr>
    </w:p>
    <w:p w14:paraId="2142433A" w14:textId="77777777" w:rsidR="0079445F" w:rsidRPr="00AB362F" w:rsidRDefault="0079445F" w:rsidP="00D065A8">
      <w:pPr>
        <w:spacing w:line="240" w:lineRule="auto"/>
        <w:rPr>
          <w:color w:val="000000"/>
          <w:szCs w:val="22"/>
        </w:rPr>
      </w:pPr>
    </w:p>
    <w:p w14:paraId="6B13E127" w14:textId="77777777" w:rsidR="0079445F" w:rsidRPr="00AB362F" w:rsidRDefault="0079445F" w:rsidP="00D065A8">
      <w:pPr>
        <w:spacing w:line="240" w:lineRule="auto"/>
        <w:rPr>
          <w:color w:val="000000"/>
          <w:szCs w:val="22"/>
        </w:rPr>
      </w:pPr>
    </w:p>
    <w:p w14:paraId="0DF29C13" w14:textId="77777777" w:rsidR="0079445F" w:rsidRPr="00AB362F" w:rsidRDefault="0079445F" w:rsidP="00D065A8">
      <w:pPr>
        <w:spacing w:line="240" w:lineRule="auto"/>
        <w:rPr>
          <w:color w:val="000000"/>
          <w:szCs w:val="22"/>
        </w:rPr>
      </w:pPr>
    </w:p>
    <w:p w14:paraId="65AABC56" w14:textId="77777777" w:rsidR="0079445F" w:rsidRPr="00AB362F" w:rsidRDefault="0079445F" w:rsidP="00D065A8">
      <w:pPr>
        <w:spacing w:line="240" w:lineRule="auto"/>
        <w:rPr>
          <w:color w:val="000000"/>
          <w:szCs w:val="22"/>
        </w:rPr>
      </w:pPr>
    </w:p>
    <w:p w14:paraId="1E085973" w14:textId="77777777" w:rsidR="0079445F" w:rsidRPr="00AB362F" w:rsidRDefault="0079445F" w:rsidP="00D065A8">
      <w:pPr>
        <w:spacing w:line="240" w:lineRule="auto"/>
        <w:rPr>
          <w:color w:val="000000"/>
          <w:szCs w:val="22"/>
        </w:rPr>
      </w:pPr>
    </w:p>
    <w:p w14:paraId="5B9367D1" w14:textId="77777777" w:rsidR="0079445F" w:rsidRPr="00AB362F" w:rsidRDefault="0079445F" w:rsidP="00D065A8">
      <w:pPr>
        <w:spacing w:line="240" w:lineRule="auto"/>
        <w:rPr>
          <w:color w:val="000000"/>
          <w:szCs w:val="22"/>
        </w:rPr>
      </w:pPr>
    </w:p>
    <w:p w14:paraId="635C8292" w14:textId="77777777" w:rsidR="0079445F" w:rsidRPr="00AB362F" w:rsidRDefault="0079445F" w:rsidP="00D065A8">
      <w:pPr>
        <w:spacing w:line="240" w:lineRule="auto"/>
        <w:rPr>
          <w:color w:val="000000"/>
          <w:szCs w:val="22"/>
        </w:rPr>
      </w:pPr>
    </w:p>
    <w:p w14:paraId="0461C9D2" w14:textId="77777777" w:rsidR="0079445F" w:rsidRPr="00AB362F" w:rsidRDefault="0079445F" w:rsidP="00D065A8">
      <w:pPr>
        <w:spacing w:line="240" w:lineRule="auto"/>
        <w:rPr>
          <w:color w:val="000000"/>
          <w:szCs w:val="22"/>
        </w:rPr>
      </w:pPr>
    </w:p>
    <w:p w14:paraId="1B9FF138" w14:textId="77777777" w:rsidR="0079445F" w:rsidRPr="00AB362F" w:rsidRDefault="0079445F" w:rsidP="00D065A8">
      <w:pPr>
        <w:spacing w:line="240" w:lineRule="auto"/>
        <w:rPr>
          <w:color w:val="000000"/>
          <w:szCs w:val="22"/>
        </w:rPr>
      </w:pPr>
    </w:p>
    <w:p w14:paraId="0B6BD3C1" w14:textId="4B2894A5" w:rsidR="00D065A8" w:rsidRPr="00AB362F" w:rsidRDefault="0079445F" w:rsidP="00D065A8">
      <w:pPr>
        <w:spacing w:line="240" w:lineRule="auto"/>
        <w:rPr>
          <w:b/>
          <w:bCs/>
          <w:i/>
          <w:iCs/>
          <w:color w:val="000000"/>
          <w:szCs w:val="22"/>
        </w:rPr>
      </w:pPr>
      <w:r w:rsidRPr="00AB362F">
        <w:rPr>
          <w:b/>
          <w:bCs/>
          <w:color w:val="000000"/>
          <w:szCs w:val="22"/>
        </w:rPr>
        <w:lastRenderedPageBreak/>
        <w:t>Ry</w:t>
      </w:r>
      <w:r w:rsidR="00627310" w:rsidRPr="00AB362F">
        <w:rPr>
          <w:b/>
          <w:bCs/>
          <w:color w:val="000000"/>
          <w:szCs w:val="22"/>
        </w:rPr>
        <w:t>cina</w:t>
      </w:r>
      <w:r w:rsidR="00D065A8" w:rsidRPr="00AB362F">
        <w:rPr>
          <w:b/>
          <w:bCs/>
          <w:color w:val="000000"/>
          <w:szCs w:val="22"/>
        </w:rPr>
        <w:t xml:space="preserve"> </w:t>
      </w:r>
      <w:r w:rsidR="001B5E02" w:rsidRPr="00AB362F">
        <w:rPr>
          <w:b/>
          <w:bCs/>
          <w:color w:val="000000"/>
          <w:szCs w:val="22"/>
        </w:rPr>
        <w:t>1</w:t>
      </w:r>
      <w:r w:rsidR="00C43FDB" w:rsidRPr="00AB362F">
        <w:rPr>
          <w:b/>
          <w:bCs/>
          <w:color w:val="000000"/>
          <w:szCs w:val="22"/>
        </w:rPr>
        <w:t>7</w:t>
      </w:r>
      <w:r w:rsidR="00D065A8" w:rsidRPr="00AB362F">
        <w:rPr>
          <w:b/>
          <w:bCs/>
          <w:color w:val="000000"/>
          <w:szCs w:val="22"/>
        </w:rPr>
        <w:tab/>
      </w:r>
      <w:r w:rsidR="005321B7" w:rsidRPr="00AB362F">
        <w:rPr>
          <w:b/>
          <w:bCs/>
          <w:color w:val="000000"/>
          <w:szCs w:val="22"/>
        </w:rPr>
        <w:t xml:space="preserve">Wykres </w:t>
      </w:r>
      <w:r w:rsidR="00D065A8" w:rsidRPr="00AB362F">
        <w:rPr>
          <w:b/>
          <w:bCs/>
          <w:color w:val="000000"/>
          <w:szCs w:val="22"/>
        </w:rPr>
        <w:t>Kaplan</w:t>
      </w:r>
      <w:r w:rsidR="005321B7" w:rsidRPr="00AB362F">
        <w:rPr>
          <w:b/>
          <w:bCs/>
          <w:color w:val="000000"/>
          <w:szCs w:val="22"/>
        </w:rPr>
        <w:t>a</w:t>
      </w:r>
      <w:r w:rsidR="00D065A8" w:rsidRPr="00AB362F">
        <w:rPr>
          <w:b/>
          <w:bCs/>
          <w:color w:val="000000"/>
          <w:szCs w:val="22"/>
        </w:rPr>
        <w:t>-Meier</w:t>
      </w:r>
      <w:r w:rsidR="005321B7" w:rsidRPr="00AB362F">
        <w:rPr>
          <w:b/>
          <w:bCs/>
          <w:color w:val="000000"/>
          <w:szCs w:val="22"/>
        </w:rPr>
        <w:t>a przedstawiający</w:t>
      </w:r>
      <w:r w:rsidR="00D065A8" w:rsidRPr="00AB362F">
        <w:rPr>
          <w:b/>
          <w:bCs/>
          <w:color w:val="000000"/>
          <w:szCs w:val="22"/>
        </w:rPr>
        <w:t xml:space="preserve"> OS</w:t>
      </w:r>
      <w:r w:rsidR="005A6EBE" w:rsidRPr="00AB362F">
        <w:rPr>
          <w:b/>
          <w:bCs/>
          <w:color w:val="000000"/>
          <w:szCs w:val="22"/>
        </w:rPr>
        <w:t xml:space="preserve"> u pacjentów z mutacją </w:t>
      </w:r>
      <w:r w:rsidR="005A6EBE" w:rsidRPr="00AB362F">
        <w:rPr>
          <w:b/>
          <w:bCs/>
          <w:i/>
          <w:iCs/>
          <w:color w:val="000000"/>
          <w:szCs w:val="22"/>
        </w:rPr>
        <w:t>BRCA1/2</w:t>
      </w:r>
    </w:p>
    <w:p w14:paraId="486CF53D" w14:textId="77777777" w:rsidR="005C21B6" w:rsidRPr="00AB362F" w:rsidRDefault="005C21B6" w:rsidP="00D065A8">
      <w:pPr>
        <w:spacing w:line="240" w:lineRule="auto"/>
        <w:rPr>
          <w:color w:val="000000"/>
          <w:szCs w:val="22"/>
        </w:rPr>
      </w:pPr>
    </w:p>
    <w:p w14:paraId="325D9950" w14:textId="4541F710" w:rsidR="00D065A8" w:rsidRPr="00AB362F" w:rsidRDefault="00CE61CE" w:rsidP="00D065A8">
      <w:pPr>
        <w:spacing w:line="240" w:lineRule="auto"/>
        <w:rPr>
          <w:color w:val="000000"/>
          <w:szCs w:val="22"/>
        </w:rPr>
      </w:pPr>
      <w:r w:rsidRPr="000055C4">
        <w:rPr>
          <w:noProof/>
          <w:szCs w:val="22"/>
          <w:lang w:eastAsia="pl-PL"/>
        </w:rPr>
        <mc:AlternateContent>
          <mc:Choice Requires="wps">
            <w:drawing>
              <wp:anchor distT="45720" distB="45720" distL="114300" distR="114300" simplePos="0" relativeHeight="251658264" behindDoc="0" locked="0" layoutInCell="1" allowOverlap="1" wp14:anchorId="50C69C6A" wp14:editId="1F4CF58D">
                <wp:simplePos x="0" y="0"/>
                <wp:positionH relativeFrom="column">
                  <wp:posOffset>-100330</wp:posOffset>
                </wp:positionH>
                <wp:positionV relativeFrom="paragraph">
                  <wp:posOffset>276013</wp:posOffset>
                </wp:positionV>
                <wp:extent cx="504825" cy="22955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95525"/>
                        </a:xfrm>
                        <a:prstGeom prst="rect">
                          <a:avLst/>
                        </a:prstGeom>
                        <a:noFill/>
                        <a:ln w="9525">
                          <a:noFill/>
                          <a:miter lim="800000"/>
                          <a:headEnd/>
                          <a:tailEnd/>
                        </a:ln>
                      </wps:spPr>
                      <wps:txbx>
                        <w:txbxContent>
                          <w:p w14:paraId="3F7EA891" w14:textId="77777777" w:rsidR="000A31E2" w:rsidRPr="00AB362F" w:rsidRDefault="000A31E2" w:rsidP="00A80A2A">
                            <w:pPr>
                              <w:rPr>
                                <w:sz w:val="16"/>
                                <w:szCs w:val="18"/>
                              </w:rPr>
                            </w:pPr>
                            <w:r w:rsidRPr="00AB362F">
                              <w:rPr>
                                <w:sz w:val="16"/>
                                <w:szCs w:val="18"/>
                              </w:rPr>
                              <w:t>Prawdopodobieństwo przeżycia bez progresji</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9C6A" id="Text Box 33" o:spid="_x0000_s1089" type="#_x0000_t202" style="position:absolute;margin-left:-7.9pt;margin-top:21.75pt;width:39.75pt;height:180.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" filled="f" stroked="f">
                <v:textbox style="layout-flow:vertical;mso-layout-flow-alt:bottom-to-top">
                  <w:txbxContent>
                    <w:p w14:paraId="3F7EA891" w14:textId="77777777" w:rsidR="000A31E2" w:rsidRPr="00AB362F" w:rsidRDefault="000A31E2" w:rsidP="00A80A2A">
                      <w:pPr>
                        <w:rPr>
                          <w:sz w:val="16"/>
                          <w:szCs w:val="18"/>
                        </w:rPr>
                      </w:pPr>
                      <w:r w:rsidRPr="00AB362F">
                        <w:rPr>
                          <w:sz w:val="16"/>
                          <w:szCs w:val="18"/>
                        </w:rPr>
                        <w:t>Prawdopodobieństwo przeżycia bez progresji</w:t>
                      </w:r>
                    </w:p>
                  </w:txbxContent>
                </v:textbox>
              </v:shape>
            </w:pict>
          </mc:Fallback>
        </mc:AlternateContent>
      </w:r>
      <w:r w:rsidR="002A00EB" w:rsidRPr="000055C4">
        <w:rPr>
          <w:noProof/>
          <w:szCs w:val="22"/>
          <w:lang w:eastAsia="pl-PL"/>
        </w:rPr>
        <mc:AlternateContent>
          <mc:Choice Requires="wps">
            <w:drawing>
              <wp:anchor distT="45720" distB="45720" distL="114300" distR="114300" simplePos="0" relativeHeight="251658261" behindDoc="0" locked="0" layoutInCell="1" allowOverlap="1" wp14:anchorId="79C213C9" wp14:editId="0B7D45F0">
                <wp:simplePos x="0" y="0"/>
                <wp:positionH relativeFrom="column">
                  <wp:posOffset>3069801</wp:posOffset>
                </wp:positionH>
                <wp:positionV relativeFrom="paragraph">
                  <wp:posOffset>69426</wp:posOffset>
                </wp:positionV>
                <wp:extent cx="2252134" cy="1404620"/>
                <wp:effectExtent l="0" t="0" r="0"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34" cy="1404620"/>
                        </a:xfrm>
                        <a:prstGeom prst="rect">
                          <a:avLst/>
                        </a:prstGeom>
                        <a:noFill/>
                        <a:ln w="9525">
                          <a:noFill/>
                          <a:miter lim="800000"/>
                          <a:headEnd/>
                          <a:tailEnd/>
                        </a:ln>
                      </wps:spPr>
                      <wps:txbx>
                        <w:txbxContent>
                          <w:p w14:paraId="7C59A551" w14:textId="77777777" w:rsidR="000A31E2" w:rsidRPr="00AB362F" w:rsidRDefault="000A31E2" w:rsidP="002A00EB">
                            <w:pPr>
                              <w:spacing w:line="264" w:lineRule="auto"/>
                              <w:rPr>
                                <w:sz w:val="16"/>
                                <w:szCs w:val="16"/>
                              </w:rPr>
                            </w:pPr>
                            <w:r w:rsidRPr="00AB362F">
                              <w:rPr>
                                <w:sz w:val="16"/>
                                <w:szCs w:val="18"/>
                              </w:rPr>
                              <w:t xml:space="preserve">___ </w:t>
                            </w:r>
                            <w:r w:rsidRPr="00AB362F">
                              <w:rPr>
                                <w:sz w:val="16"/>
                                <w:szCs w:val="16"/>
                              </w:rPr>
                              <w:t>Olaparyb 300 mg dwa razy na dobę, tabletki</w:t>
                            </w:r>
                          </w:p>
                          <w:p w14:paraId="795AF782" w14:textId="61EE66BA" w:rsidR="000A31E2" w:rsidRPr="00AB362F" w:rsidRDefault="000A31E2" w:rsidP="002A00EB">
                            <w:pPr>
                              <w:keepNext/>
                              <w:keepLines/>
                              <w:tabs>
                                <w:tab w:val="clear" w:pos="567"/>
                                <w:tab w:val="left" w:pos="708"/>
                              </w:tabs>
                              <w:spacing w:line="264" w:lineRule="auto"/>
                              <w:rPr>
                                <w:b/>
                                <w:sz w:val="18"/>
                                <w:szCs w:val="18"/>
                              </w:rPr>
                            </w:pPr>
                            <w:r w:rsidRPr="00AB362F">
                              <w:rPr>
                                <w:sz w:val="16"/>
                                <w:szCs w:val="18"/>
                              </w:rPr>
                              <w:t xml:space="preserve">_ _ _ </w:t>
                            </w:r>
                            <w:r w:rsidRPr="00AB362F">
                              <w:rPr>
                                <w:sz w:val="18"/>
                                <w:szCs w:val="18"/>
                              </w:rPr>
                              <w:t xml:space="preserve"> </w:t>
                            </w:r>
                            <w:r w:rsidRPr="00AB362F">
                              <w:rPr>
                                <w:sz w:val="16"/>
                                <w:szCs w:val="16"/>
                              </w:rPr>
                              <w:t>NHA wybrany przez badacza</w:t>
                            </w:r>
                          </w:p>
                          <w:p w14:paraId="1628087E" w14:textId="4320D720" w:rsidR="000A31E2" w:rsidRPr="00AB362F" w:rsidRDefault="000A31E2" w:rsidP="00691FC1">
                            <w:pPr>
                              <w:rPr>
                                <w:sz w:val="16"/>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213C9" id="Text Box 26" o:spid="_x0000_s1090" type="#_x0000_t202" style="position:absolute;margin-left:241.7pt;margin-top:5.45pt;width:177.3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" filled="f" stroked="f">
                <v:textbox style="mso-fit-shape-to-text:t">
                  <w:txbxContent>
                    <w:p w14:paraId="7C59A551" w14:textId="77777777" w:rsidR="000A31E2" w:rsidRPr="00AB362F" w:rsidRDefault="000A31E2" w:rsidP="002A00EB">
                      <w:pPr>
                        <w:spacing w:line="264" w:lineRule="auto"/>
                        <w:rPr>
                          <w:sz w:val="16"/>
                          <w:szCs w:val="16"/>
                        </w:rPr>
                      </w:pPr>
                      <w:r w:rsidRPr="00AB362F">
                        <w:rPr>
                          <w:sz w:val="16"/>
                          <w:szCs w:val="18"/>
                        </w:rPr>
                        <w:t xml:space="preserve">___ </w:t>
                      </w:r>
                      <w:r w:rsidRPr="00AB362F">
                        <w:rPr>
                          <w:sz w:val="16"/>
                          <w:szCs w:val="16"/>
                        </w:rPr>
                        <w:t>Olaparyb 300 mg dwa razy na dobę, tabletki</w:t>
                      </w:r>
                    </w:p>
                    <w:p w14:paraId="795AF782" w14:textId="61EE66BA" w:rsidR="000A31E2" w:rsidRPr="00AB362F" w:rsidRDefault="000A31E2" w:rsidP="002A00EB">
                      <w:pPr>
                        <w:keepNext/>
                        <w:keepLines/>
                        <w:tabs>
                          <w:tab w:val="clear" w:pos="567"/>
                          <w:tab w:val="left" w:pos="708"/>
                        </w:tabs>
                        <w:spacing w:line="264" w:lineRule="auto"/>
                        <w:rPr>
                          <w:b/>
                          <w:sz w:val="18"/>
                          <w:szCs w:val="18"/>
                        </w:rPr>
                      </w:pPr>
                      <w:r w:rsidRPr="00AB362F">
                        <w:rPr>
                          <w:sz w:val="16"/>
                          <w:szCs w:val="18"/>
                        </w:rPr>
                        <w:t xml:space="preserve">_ _ _ </w:t>
                      </w:r>
                      <w:r w:rsidRPr="00AB362F">
                        <w:rPr>
                          <w:sz w:val="18"/>
                          <w:szCs w:val="18"/>
                        </w:rPr>
                        <w:t xml:space="preserve"> </w:t>
                      </w:r>
                      <w:r w:rsidRPr="00AB362F">
                        <w:rPr>
                          <w:sz w:val="16"/>
                          <w:szCs w:val="16"/>
                        </w:rPr>
                        <w:t>NHA wybrany przez badacza</w:t>
                      </w:r>
                    </w:p>
                    <w:p w14:paraId="1628087E" w14:textId="4320D720" w:rsidR="000A31E2" w:rsidRPr="00AB362F" w:rsidRDefault="000A31E2" w:rsidP="00691FC1">
                      <w:pPr>
                        <w:rPr>
                          <w:sz w:val="16"/>
                          <w:szCs w:val="18"/>
                        </w:rPr>
                      </w:pPr>
                    </w:p>
                  </w:txbxContent>
                </v:textbox>
              </v:shape>
            </w:pict>
          </mc:Fallback>
        </mc:AlternateContent>
      </w:r>
      <w:r w:rsidR="00323579" w:rsidRPr="000055C4">
        <w:rPr>
          <w:noProof/>
          <w:szCs w:val="22"/>
          <w:lang w:eastAsia="pl-PL"/>
        </w:rPr>
        <mc:AlternateContent>
          <mc:Choice Requires="wps">
            <w:drawing>
              <wp:anchor distT="45720" distB="45720" distL="114300" distR="114300" simplePos="0" relativeHeight="251658263" behindDoc="0" locked="0" layoutInCell="1" allowOverlap="1" wp14:anchorId="33C94192" wp14:editId="7E16A213">
                <wp:simplePos x="0" y="0"/>
                <wp:positionH relativeFrom="column">
                  <wp:posOffset>2340610</wp:posOffset>
                </wp:positionH>
                <wp:positionV relativeFrom="paragraph">
                  <wp:posOffset>3031490</wp:posOffset>
                </wp:positionV>
                <wp:extent cx="2562225" cy="3048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2526CA10" w14:textId="77777777" w:rsidR="000A31E2" w:rsidRPr="00AB362F" w:rsidRDefault="000A31E2" w:rsidP="00691FC1">
                            <w:pPr>
                              <w:rPr>
                                <w:sz w:val="16"/>
                                <w:szCs w:val="18"/>
                              </w:rPr>
                            </w:pPr>
                            <w:r w:rsidRPr="00AB362F">
                              <w:rPr>
                                <w:sz w:val="16"/>
                                <w:szCs w:val="18"/>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94192" id="Text Box 31" o:spid="_x0000_s1091" type="#_x0000_t202" style="position:absolute;margin-left:184.3pt;margin-top:238.7pt;width:201.75pt;height:24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" filled="f" stroked="f">
                <v:textbox>
                  <w:txbxContent>
                    <w:p w14:paraId="2526CA10" w14:textId="77777777" w:rsidR="000A31E2" w:rsidRPr="00AB362F" w:rsidRDefault="000A31E2" w:rsidP="00691FC1">
                      <w:pPr>
                        <w:rPr>
                          <w:sz w:val="16"/>
                          <w:szCs w:val="18"/>
                        </w:rPr>
                      </w:pPr>
                      <w:r w:rsidRPr="00AB362F">
                        <w:rPr>
                          <w:sz w:val="16"/>
                          <w:szCs w:val="18"/>
                        </w:rPr>
                        <w:t>Czas od randomizacji (miesiące)</w:t>
                      </w:r>
                    </w:p>
                  </w:txbxContent>
                </v:textbox>
              </v:shape>
            </w:pict>
          </mc:Fallback>
        </mc:AlternateContent>
      </w:r>
      <w:r w:rsidR="00323579" w:rsidRPr="000055C4">
        <w:rPr>
          <w:noProof/>
          <w:szCs w:val="22"/>
          <w:lang w:eastAsia="pl-PL"/>
        </w:rPr>
        <mc:AlternateContent>
          <mc:Choice Requires="wps">
            <w:drawing>
              <wp:anchor distT="45720" distB="45720" distL="114300" distR="114300" simplePos="0" relativeHeight="251658265" behindDoc="0" locked="0" layoutInCell="1" allowOverlap="1" wp14:anchorId="7615E634" wp14:editId="798ED3F2">
                <wp:simplePos x="0" y="0"/>
                <wp:positionH relativeFrom="column">
                  <wp:posOffset>246803</wp:posOffset>
                </wp:positionH>
                <wp:positionV relativeFrom="paragraph">
                  <wp:posOffset>3777615</wp:posOffset>
                </wp:positionV>
                <wp:extent cx="2162175" cy="2476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7650"/>
                        </a:xfrm>
                        <a:prstGeom prst="rect">
                          <a:avLst/>
                        </a:prstGeom>
                        <a:noFill/>
                        <a:ln w="9525">
                          <a:noFill/>
                          <a:miter lim="800000"/>
                          <a:headEnd/>
                          <a:tailEnd/>
                        </a:ln>
                      </wps:spPr>
                      <wps:txbx>
                        <w:txbxContent>
                          <w:p w14:paraId="23D73053" w14:textId="0035F3BA" w:rsidR="000A31E2" w:rsidRPr="00AB362F" w:rsidRDefault="000A31E2" w:rsidP="00A80A2A">
                            <w:pPr>
                              <w:keepNext/>
                              <w:keepLines/>
                              <w:tabs>
                                <w:tab w:val="clear" w:pos="567"/>
                                <w:tab w:val="left" w:pos="708"/>
                              </w:tabs>
                              <w:spacing w:line="240" w:lineRule="auto"/>
                              <w:jc w:val="center"/>
                              <w:rPr>
                                <w:bCs/>
                                <w:sz w:val="16"/>
                                <w:szCs w:val="16"/>
                              </w:rPr>
                            </w:pPr>
                            <w:r w:rsidRPr="00AB362F">
                              <w:rPr>
                                <w:bCs/>
                                <w:sz w:val="16"/>
                                <w:szCs w:val="16"/>
                              </w:rPr>
                              <w:t>NHA wybrany przez badacza</w:t>
                            </w:r>
                          </w:p>
                          <w:p w14:paraId="3D6CFDBA" w14:textId="30D3C73E" w:rsidR="000A31E2" w:rsidRPr="00AB362F" w:rsidRDefault="000A31E2" w:rsidP="00A80A2A">
                            <w:pPr>
                              <w:rPr>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5E634" id="Text Box 35" o:spid="_x0000_s1092" type="#_x0000_t202" style="position:absolute;margin-left:19.45pt;margin-top:297.45pt;width:170.25pt;height:19.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" filled="f" stroked="f">
                <v:textbox>
                  <w:txbxContent>
                    <w:p w14:paraId="23D73053" w14:textId="0035F3BA" w:rsidR="000A31E2" w:rsidRPr="00AB362F" w:rsidRDefault="000A31E2" w:rsidP="00A80A2A">
                      <w:pPr>
                        <w:keepNext/>
                        <w:keepLines/>
                        <w:tabs>
                          <w:tab w:val="clear" w:pos="567"/>
                          <w:tab w:val="left" w:pos="708"/>
                        </w:tabs>
                        <w:spacing w:line="240" w:lineRule="auto"/>
                        <w:jc w:val="center"/>
                        <w:rPr>
                          <w:bCs/>
                          <w:sz w:val="16"/>
                          <w:szCs w:val="16"/>
                        </w:rPr>
                      </w:pPr>
                      <w:r w:rsidRPr="00AB362F">
                        <w:rPr>
                          <w:bCs/>
                          <w:sz w:val="16"/>
                          <w:szCs w:val="16"/>
                        </w:rPr>
                        <w:t>NHA wybrany przez badacza</w:t>
                      </w:r>
                    </w:p>
                    <w:p w14:paraId="3D6CFDBA" w14:textId="30D3C73E" w:rsidR="000A31E2" w:rsidRPr="00AB362F" w:rsidRDefault="000A31E2" w:rsidP="00A80A2A">
                      <w:pPr>
                        <w:rPr>
                          <w:bCs/>
                          <w:sz w:val="12"/>
                          <w:szCs w:val="12"/>
                        </w:rPr>
                      </w:pPr>
                    </w:p>
                  </w:txbxContent>
                </v:textbox>
              </v:shape>
            </w:pict>
          </mc:Fallback>
        </mc:AlternateContent>
      </w:r>
      <w:r w:rsidR="00323579" w:rsidRPr="000055C4">
        <w:rPr>
          <w:noProof/>
          <w:szCs w:val="22"/>
          <w:lang w:eastAsia="pl-PL"/>
        </w:rPr>
        <mc:AlternateContent>
          <mc:Choice Requires="wps">
            <w:drawing>
              <wp:anchor distT="45720" distB="45720" distL="114300" distR="114300" simplePos="0" relativeHeight="251658262" behindDoc="0" locked="0" layoutInCell="1" allowOverlap="1" wp14:anchorId="51E8D7A9" wp14:editId="3EB96C0F">
                <wp:simplePos x="0" y="0"/>
                <wp:positionH relativeFrom="column">
                  <wp:posOffset>623993</wp:posOffset>
                </wp:positionH>
                <wp:positionV relativeFrom="paragraph">
                  <wp:posOffset>3262419</wp:posOffset>
                </wp:positionV>
                <wp:extent cx="2324100" cy="44767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262F8F03" w14:textId="77777777" w:rsidR="000A31E2" w:rsidRPr="00AB362F" w:rsidRDefault="000A31E2" w:rsidP="00691FC1">
                            <w:pPr>
                              <w:rPr>
                                <w:sz w:val="16"/>
                                <w:szCs w:val="18"/>
                              </w:rPr>
                            </w:pPr>
                            <w:r w:rsidRPr="00AB362F">
                              <w:rPr>
                                <w:sz w:val="16"/>
                                <w:szCs w:val="18"/>
                              </w:rPr>
                              <w:t>Liczba pacjentów podlegających ryzyku:</w:t>
                            </w:r>
                          </w:p>
                          <w:p w14:paraId="098E3C90" w14:textId="77777777" w:rsidR="000A31E2" w:rsidRPr="00AB362F" w:rsidRDefault="000A31E2" w:rsidP="00691FC1">
                            <w:pPr>
                              <w:rPr>
                                <w:sz w:val="20"/>
                              </w:rPr>
                            </w:pPr>
                            <w:r w:rsidRPr="00AB362F">
                              <w:rPr>
                                <w:sz w:val="16"/>
                                <w:szCs w:val="18"/>
                              </w:rPr>
                              <w:t>Olaparyb 300 mg dwa razy na dobę, tabletki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8D7A9" id="Text Box 30" o:spid="_x0000_s1093" type="#_x0000_t202" style="position:absolute;margin-left:49.15pt;margin-top:256.9pt;width:183pt;height:35.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" filled="f" stroked="f">
                <v:textbox>
                  <w:txbxContent>
                    <w:p w14:paraId="262F8F03" w14:textId="77777777" w:rsidR="000A31E2" w:rsidRPr="00AB362F" w:rsidRDefault="000A31E2" w:rsidP="00691FC1">
                      <w:pPr>
                        <w:rPr>
                          <w:sz w:val="16"/>
                          <w:szCs w:val="18"/>
                        </w:rPr>
                      </w:pPr>
                      <w:r w:rsidRPr="00AB362F">
                        <w:rPr>
                          <w:sz w:val="16"/>
                          <w:szCs w:val="18"/>
                        </w:rPr>
                        <w:t>Liczba pacjentów podlegających ryzyku:</w:t>
                      </w:r>
                    </w:p>
                    <w:p w14:paraId="098E3C90" w14:textId="77777777" w:rsidR="000A31E2" w:rsidRPr="00AB362F" w:rsidRDefault="000A31E2" w:rsidP="00691FC1">
                      <w:pPr>
                        <w:rPr>
                          <w:sz w:val="20"/>
                        </w:rPr>
                      </w:pPr>
                      <w:r w:rsidRPr="00AB362F">
                        <w:rPr>
                          <w:sz w:val="16"/>
                          <w:szCs w:val="18"/>
                        </w:rPr>
                        <w:t>Olaparyb 300 mg dwa razy na dobę, tabletki</w:t>
                      </w:r>
                    </w:p>
                  </w:txbxContent>
                </v:textbox>
              </v:shape>
            </w:pict>
          </mc:Fallback>
        </mc:AlternateContent>
      </w:r>
      <w:r w:rsidR="00323579" w:rsidRPr="000055C4">
        <w:rPr>
          <w:noProof/>
          <w:color w:val="000000"/>
          <w:szCs w:val="22"/>
          <w:lang w:eastAsia="pl-PL"/>
        </w:rPr>
        <w:drawing>
          <wp:inline distT="0" distB="0" distL="0" distR="0" wp14:anchorId="0AA98A82" wp14:editId="4C04EA38">
            <wp:extent cx="5760085" cy="4450715"/>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F_KM_OS_BRCA12_tran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6F944AA5" w14:textId="6793F4F2" w:rsidR="005F5593" w:rsidRPr="00AB362F" w:rsidRDefault="00AD33E5" w:rsidP="002D368C">
      <w:pPr>
        <w:spacing w:line="240" w:lineRule="auto"/>
        <w:rPr>
          <w:i/>
          <w:iCs/>
          <w:szCs w:val="22"/>
          <w:u w:val="single"/>
        </w:rPr>
      </w:pPr>
      <w:r w:rsidRPr="00AB362F">
        <w:rPr>
          <w:i/>
          <w:iCs/>
          <w:szCs w:val="22"/>
          <w:u w:val="single"/>
        </w:rPr>
        <w:t>Leczenie</w:t>
      </w:r>
      <w:r w:rsidR="005F5593" w:rsidRPr="00AB362F">
        <w:rPr>
          <w:i/>
          <w:iCs/>
          <w:szCs w:val="22"/>
          <w:u w:val="single"/>
        </w:rPr>
        <w:t xml:space="preserve"> pierwszego rzutu </w:t>
      </w:r>
      <w:r w:rsidR="009A5CCD" w:rsidRPr="00AB362F">
        <w:rPr>
          <w:i/>
          <w:iCs/>
          <w:szCs w:val="22"/>
          <w:u w:val="single"/>
        </w:rPr>
        <w:t xml:space="preserve">u </w:t>
      </w:r>
      <w:r w:rsidRPr="00AB362F">
        <w:rPr>
          <w:i/>
          <w:iCs/>
          <w:szCs w:val="22"/>
          <w:u w:val="single"/>
        </w:rPr>
        <w:t xml:space="preserve">pacjentów </w:t>
      </w:r>
      <w:r w:rsidR="005F5593" w:rsidRPr="00AB362F">
        <w:rPr>
          <w:i/>
          <w:iCs/>
          <w:szCs w:val="22"/>
          <w:u w:val="single"/>
        </w:rPr>
        <w:t>z mCRPC</w:t>
      </w:r>
    </w:p>
    <w:p w14:paraId="702480F4" w14:textId="77777777" w:rsidR="005F5593" w:rsidRPr="00AB362F" w:rsidRDefault="005F5593" w:rsidP="002D368C">
      <w:pPr>
        <w:spacing w:line="240" w:lineRule="auto"/>
        <w:rPr>
          <w:szCs w:val="22"/>
        </w:rPr>
      </w:pPr>
      <w:r w:rsidRPr="00AB362F">
        <w:rPr>
          <w:i/>
          <w:iCs/>
          <w:szCs w:val="22"/>
        </w:rPr>
        <w:t>PROpel</w:t>
      </w:r>
    </w:p>
    <w:p w14:paraId="0912E572" w14:textId="77777777" w:rsidR="005F5593" w:rsidRPr="00AB362F" w:rsidRDefault="005F5593" w:rsidP="002D368C">
      <w:pPr>
        <w:spacing w:line="240" w:lineRule="auto"/>
        <w:rPr>
          <w:szCs w:val="22"/>
        </w:rPr>
      </w:pPr>
    </w:p>
    <w:p w14:paraId="578B7071" w14:textId="7D166F7A" w:rsidR="005F5593" w:rsidRPr="00AB362F" w:rsidRDefault="005F5593" w:rsidP="002D368C">
      <w:pPr>
        <w:spacing w:line="240" w:lineRule="auto"/>
        <w:rPr>
          <w:szCs w:val="22"/>
        </w:rPr>
      </w:pPr>
      <w:r w:rsidRPr="00AB362F">
        <w:rPr>
          <w:szCs w:val="22"/>
        </w:rPr>
        <w:t xml:space="preserve">Bezpieczeństwo stosowania i skuteczność olaparybu badano u mężczyzn z przerzutowym opornym na kastrację rakiem gruczołu krokowego (mCRPC) w randomizowanym, wieloośrodkowym badaniu III fazy kontrolowanym placebo, prowadzonym </w:t>
      </w:r>
      <w:r w:rsidR="00906649" w:rsidRPr="00AB362F">
        <w:rPr>
          <w:szCs w:val="22"/>
        </w:rPr>
        <w:t>metodą</w:t>
      </w:r>
      <w:r w:rsidR="00E467F5" w:rsidRPr="00AB362F">
        <w:rPr>
          <w:szCs w:val="22"/>
        </w:rPr>
        <w:t xml:space="preserve"> </w:t>
      </w:r>
      <w:r w:rsidRPr="00AB362F">
        <w:rPr>
          <w:szCs w:val="22"/>
        </w:rPr>
        <w:t>podwójnie ślepej próby, w którym oceniano skuteczność produktu Lynparza (300 mg [2 x 150 mg, tabletki] dwa razy na dobę</w:t>
      </w:r>
      <w:r w:rsidR="00510DF0" w:rsidRPr="00AB362F">
        <w:rPr>
          <w:szCs w:val="22"/>
        </w:rPr>
        <w:t>)</w:t>
      </w:r>
      <w:r w:rsidRPr="00AB362F">
        <w:rPr>
          <w:szCs w:val="22"/>
        </w:rPr>
        <w:t xml:space="preserve"> w skojarzeniu z abirateronem (1000 mg [2 x 500 mg, tabletki] raz na dobę) w</w:t>
      </w:r>
      <w:r w:rsidR="00510DF0" w:rsidRPr="00AB362F">
        <w:rPr>
          <w:szCs w:val="22"/>
        </w:rPr>
        <w:t>zględem</w:t>
      </w:r>
      <w:r w:rsidRPr="00AB362F">
        <w:rPr>
          <w:szCs w:val="22"/>
        </w:rPr>
        <w:t xml:space="preserve"> grup</w:t>
      </w:r>
      <w:r w:rsidR="00510DF0" w:rsidRPr="00AB362F">
        <w:rPr>
          <w:szCs w:val="22"/>
        </w:rPr>
        <w:t>y</w:t>
      </w:r>
      <w:r w:rsidRPr="00AB362F">
        <w:rPr>
          <w:szCs w:val="22"/>
        </w:rPr>
        <w:t xml:space="preserve"> porównawcz</w:t>
      </w:r>
      <w:r w:rsidR="00510DF0" w:rsidRPr="00AB362F">
        <w:rPr>
          <w:szCs w:val="22"/>
        </w:rPr>
        <w:t>ej</w:t>
      </w:r>
      <w:r w:rsidRPr="00AB362F">
        <w:rPr>
          <w:szCs w:val="22"/>
        </w:rPr>
        <w:t xml:space="preserve"> otrzymując</w:t>
      </w:r>
      <w:r w:rsidR="00510DF0" w:rsidRPr="00AB362F">
        <w:rPr>
          <w:szCs w:val="22"/>
        </w:rPr>
        <w:t>ej</w:t>
      </w:r>
      <w:r w:rsidRPr="00AB362F">
        <w:rPr>
          <w:szCs w:val="22"/>
        </w:rPr>
        <w:t xml:space="preserve"> placebo w skojarzeniu z abirateronem. Pacjenci z obu grup otrzymywali także prednizon lub prednizolon w dawce 5 mg dwa razy na dobę.</w:t>
      </w:r>
    </w:p>
    <w:p w14:paraId="2457AB8E" w14:textId="00B6A14B" w:rsidR="005F5593" w:rsidRPr="00AB362F" w:rsidRDefault="005F5593" w:rsidP="002D368C">
      <w:pPr>
        <w:spacing w:line="240" w:lineRule="auto"/>
        <w:rPr>
          <w:szCs w:val="22"/>
        </w:rPr>
      </w:pPr>
    </w:p>
    <w:p w14:paraId="79565957" w14:textId="051E795E" w:rsidR="005F5593" w:rsidRPr="00AB362F" w:rsidRDefault="008A1E72" w:rsidP="002D368C">
      <w:pPr>
        <w:spacing w:line="240" w:lineRule="auto"/>
        <w:rPr>
          <w:szCs w:val="22"/>
        </w:rPr>
      </w:pPr>
      <w:r w:rsidRPr="00AB362F">
        <w:rPr>
          <w:szCs w:val="22"/>
        </w:rPr>
        <w:t xml:space="preserve">W badaniu randomizacji poddano 796 pacjentów (randomizacja w stosunku 1:1; 399 olaparyb/abirateron:397 placebo/abirateron), u których występowały dowody na obecność histologicznie potwierdzonego gruczolakoraka gruczołu krokowego i był on w fazie rozsiewu definiowanej jako co najmniej jedna udokumentowana zmiana przerzutowa w kości lub w badaniu obrazowym TK/MRI i którzy nie otrzymywali wcześniej chemioterapii lub NHA z powodu mCRPC. Przed stadium mCRPC </w:t>
      </w:r>
      <w:r w:rsidR="00510DF0" w:rsidRPr="00AB362F">
        <w:rPr>
          <w:szCs w:val="22"/>
        </w:rPr>
        <w:t xml:space="preserve">dozwolone było </w:t>
      </w:r>
      <w:r w:rsidRPr="00AB362F">
        <w:rPr>
          <w:szCs w:val="22"/>
        </w:rPr>
        <w:t>leczenie lekami z grupy NHA (z wyjątkiem abirateronu) bez progresji PSA (klinicznej lub radiologicznej)</w:t>
      </w:r>
      <w:r w:rsidR="00510DF0" w:rsidRPr="00AB362F">
        <w:rPr>
          <w:szCs w:val="22"/>
        </w:rPr>
        <w:t xml:space="preserve"> podc</w:t>
      </w:r>
      <w:r w:rsidRPr="00AB362F">
        <w:rPr>
          <w:szCs w:val="22"/>
        </w:rPr>
        <w:t>zas leczenia, o ile leczenie to zostało przerwane co najmniej 12 miesięcy przed randomizacją. Leczenie lekami antyandrogenowymi pierwszej generacji (np. bikalutamidem, nilutamidem, flutamidem) także było dozwolone, o ile przestrzegano 4-tygodniowego okresu oczyszczenia organizmu z leku.</w:t>
      </w:r>
      <w:r w:rsidR="00243C97" w:rsidRPr="00AB362F">
        <w:rPr>
          <w:szCs w:val="22"/>
        </w:rPr>
        <w:t xml:space="preserve"> Stosowanie</w:t>
      </w:r>
      <w:r w:rsidRPr="00AB362F">
        <w:rPr>
          <w:szCs w:val="22"/>
        </w:rPr>
        <w:t xml:space="preserve"> docetaksel</w:t>
      </w:r>
      <w:r w:rsidR="00243C97" w:rsidRPr="00AB362F">
        <w:rPr>
          <w:szCs w:val="22"/>
        </w:rPr>
        <w:t>u</w:t>
      </w:r>
      <w:r w:rsidRPr="00AB362F">
        <w:rPr>
          <w:szCs w:val="22"/>
        </w:rPr>
        <w:t xml:space="preserve"> było dozwolone podczas leczenia neoadjuwantowego/adjuwantowego z powodu </w:t>
      </w:r>
      <w:r w:rsidR="00243C97" w:rsidRPr="00AB362F">
        <w:rPr>
          <w:szCs w:val="22"/>
        </w:rPr>
        <w:t>miejscowego raka gruczołu krokowego oraz w stadium przerzutow</w:t>
      </w:r>
      <w:r w:rsidR="00452EC7" w:rsidRPr="00AB362F">
        <w:rPr>
          <w:szCs w:val="22"/>
        </w:rPr>
        <w:t>ym</w:t>
      </w:r>
      <w:r w:rsidR="00243C97" w:rsidRPr="00AB362F">
        <w:rPr>
          <w:szCs w:val="22"/>
        </w:rPr>
        <w:t xml:space="preserve"> hormonowrażliwego raka gruczołu krokowego (ang. metastatic hormone-sensitive prostat</w:t>
      </w:r>
      <w:r w:rsidR="00510DF0" w:rsidRPr="00AB362F">
        <w:rPr>
          <w:szCs w:val="22"/>
        </w:rPr>
        <w:t>e</w:t>
      </w:r>
      <w:r w:rsidR="00243C97" w:rsidRPr="00AB362F">
        <w:rPr>
          <w:szCs w:val="22"/>
        </w:rPr>
        <w:t xml:space="preserve"> cance</w:t>
      </w:r>
      <w:r w:rsidR="00D87678" w:rsidRPr="00AB362F">
        <w:rPr>
          <w:szCs w:val="22"/>
        </w:rPr>
        <w:t>r</w:t>
      </w:r>
      <w:r w:rsidR="00243C97" w:rsidRPr="00AB362F">
        <w:rPr>
          <w:szCs w:val="22"/>
        </w:rPr>
        <w:t>, mHSPC), o ile podczas lub bezpośrednio po takim leczeniu nie wystąpiły objawy progresji choroby. Wszyscy pacjenci otrzymali analog GnRH lub zostali wcześniej poddani obustronnej orchidektomii. Stratyfikacja pacjentów uwzględniała przerzuty (</w:t>
      </w:r>
      <w:r w:rsidR="0092675A" w:rsidRPr="00AB362F">
        <w:rPr>
          <w:szCs w:val="22"/>
        </w:rPr>
        <w:t>tylko</w:t>
      </w:r>
      <w:r w:rsidR="00243C97" w:rsidRPr="00AB362F">
        <w:rPr>
          <w:szCs w:val="22"/>
        </w:rPr>
        <w:t xml:space="preserve"> do kości, </w:t>
      </w:r>
      <w:r w:rsidR="0092675A" w:rsidRPr="00AB362F">
        <w:rPr>
          <w:szCs w:val="22"/>
        </w:rPr>
        <w:t xml:space="preserve">do </w:t>
      </w:r>
      <w:r w:rsidR="00243C97" w:rsidRPr="00AB362F">
        <w:rPr>
          <w:szCs w:val="22"/>
        </w:rPr>
        <w:t>narząd</w:t>
      </w:r>
      <w:r w:rsidR="0092675A" w:rsidRPr="00AB362F">
        <w:rPr>
          <w:szCs w:val="22"/>
        </w:rPr>
        <w:t>ów</w:t>
      </w:r>
      <w:r w:rsidR="00243C97" w:rsidRPr="00AB362F">
        <w:rPr>
          <w:szCs w:val="22"/>
        </w:rPr>
        <w:t xml:space="preserve"> trzewn</w:t>
      </w:r>
      <w:r w:rsidR="0092675A" w:rsidRPr="00AB362F">
        <w:rPr>
          <w:szCs w:val="22"/>
        </w:rPr>
        <w:t>ych</w:t>
      </w:r>
      <w:r w:rsidR="00243C97" w:rsidRPr="00AB362F">
        <w:rPr>
          <w:szCs w:val="22"/>
        </w:rPr>
        <w:t xml:space="preserve"> lub inne) oraz leczenie docetakselem w stadium mHSPC (tak </w:t>
      </w:r>
      <w:r w:rsidR="00243C97" w:rsidRPr="00AB362F">
        <w:rPr>
          <w:szCs w:val="22"/>
        </w:rPr>
        <w:lastRenderedPageBreak/>
        <w:t>lub nie). Leczenie kontynuowano do wystąpienia radiologicznej progresji choroby podstawowej lub niemożliwej do zaakceptowania toksyczności.</w:t>
      </w:r>
    </w:p>
    <w:p w14:paraId="1EAA51E9" w14:textId="5B0ED612" w:rsidR="00243C97" w:rsidRPr="00AB362F" w:rsidRDefault="00243C97" w:rsidP="002D368C">
      <w:pPr>
        <w:spacing w:line="240" w:lineRule="auto"/>
        <w:rPr>
          <w:szCs w:val="22"/>
        </w:rPr>
      </w:pPr>
    </w:p>
    <w:p w14:paraId="633767E6" w14:textId="2A116B19" w:rsidR="00243C97" w:rsidRPr="00AB362F" w:rsidRDefault="00243C97" w:rsidP="002D368C">
      <w:pPr>
        <w:spacing w:line="240" w:lineRule="auto"/>
        <w:rPr>
          <w:szCs w:val="22"/>
        </w:rPr>
      </w:pPr>
      <w:r w:rsidRPr="00AB362F">
        <w:rPr>
          <w:szCs w:val="22"/>
        </w:rPr>
        <w:t xml:space="preserve">Dane demograficzne i charakterystyka wyjściowa były wyważone między dwiema grupami terapeutycznymi. Mediana wieku pacjentów wyniosła ogółem 69 lat, a większość (71%) pacjentów było w grupie wiekowej ≥65 lat. </w:t>
      </w:r>
      <w:r w:rsidR="006149E1" w:rsidRPr="00AB362F">
        <w:rPr>
          <w:szCs w:val="22"/>
        </w:rPr>
        <w:t>Stu osiemdziesięciu dziewięciu pacjentów (24%) otrzymało wcześniej leczenie docetakselem w stadium mHSPC. Łącznie u 434 (55%) pacjentów występowały przerzuty do kości (przerzuty w kości i w żadnej innej odległej lokalizacji), u 105 (13%) pacjentów występował</w:t>
      </w:r>
      <w:r w:rsidR="00510DF0" w:rsidRPr="00AB362F">
        <w:rPr>
          <w:szCs w:val="22"/>
        </w:rPr>
        <w:t>y</w:t>
      </w:r>
      <w:r w:rsidR="006149E1" w:rsidRPr="00AB362F">
        <w:rPr>
          <w:szCs w:val="22"/>
        </w:rPr>
        <w:t xml:space="preserve"> przerzuty do narządów trzewnych </w:t>
      </w:r>
      <w:r w:rsidR="00510DF0" w:rsidRPr="00AB362F">
        <w:rPr>
          <w:szCs w:val="22"/>
        </w:rPr>
        <w:t>(odległe przerzuty do tkanek miękkich w narządzie, np. wątrob</w:t>
      </w:r>
      <w:r w:rsidR="009A5CCD" w:rsidRPr="00AB362F">
        <w:rPr>
          <w:szCs w:val="22"/>
        </w:rPr>
        <w:t>a</w:t>
      </w:r>
      <w:r w:rsidR="00510DF0" w:rsidRPr="00AB362F">
        <w:rPr>
          <w:szCs w:val="22"/>
        </w:rPr>
        <w:t>, płuco), a u 257 (32%) pacjentów występowały inne przerzuty (grupa ta mogła na przykład obejmować pacjentów z przerzutami do kości i odległych węzłów chłonnych lub pacjentów z chorobą obecną tylko w odległych węzłach chłonnych). U większości pacjentów w obu grupach (70%) stan sprawności według ECOG</w:t>
      </w:r>
      <w:r w:rsidR="00D60F4D" w:rsidRPr="00AB362F">
        <w:rPr>
          <w:szCs w:val="22"/>
        </w:rPr>
        <w:t xml:space="preserve"> wyniósł 0. W grupie leczonej olaparybem było 103 (25,8%) pacjentów z objawami, a w grupie otrzymującej placebo – 80 (20,2%). Pacjenci z objawami charakteryzowali się wynikiem ≥4 w punkcie #3 Krótkiego </w:t>
      </w:r>
      <w:r w:rsidR="003A4CE5" w:rsidRPr="00AB362F">
        <w:rPr>
          <w:szCs w:val="22"/>
        </w:rPr>
        <w:t>Wykazu Objawów</w:t>
      </w:r>
      <w:r w:rsidR="00D60F4D" w:rsidRPr="00AB362F">
        <w:rPr>
          <w:szCs w:val="22"/>
        </w:rPr>
        <w:t xml:space="preserve"> Bólu (ang. Brief Pain Inventory-Short Form, BPI-SF) i (lub) stosowaniem opiatów w punkcie początkowym</w:t>
      </w:r>
      <w:r w:rsidR="009A5CCD" w:rsidRPr="00AB362F">
        <w:rPr>
          <w:szCs w:val="22"/>
        </w:rPr>
        <w:t xml:space="preserve"> badania</w:t>
      </w:r>
      <w:r w:rsidR="00D60F4D" w:rsidRPr="00AB362F">
        <w:rPr>
          <w:szCs w:val="22"/>
        </w:rPr>
        <w:t>.</w:t>
      </w:r>
    </w:p>
    <w:p w14:paraId="595D8D13" w14:textId="6ED61F94" w:rsidR="00D60F4D" w:rsidRPr="00AB362F" w:rsidRDefault="00D60F4D" w:rsidP="002D368C">
      <w:pPr>
        <w:spacing w:line="240" w:lineRule="auto"/>
        <w:rPr>
          <w:szCs w:val="22"/>
        </w:rPr>
      </w:pPr>
    </w:p>
    <w:p w14:paraId="27865F49" w14:textId="20E65C7B" w:rsidR="00D60F4D" w:rsidRPr="00AB362F" w:rsidRDefault="00D60F4D" w:rsidP="002D368C">
      <w:pPr>
        <w:spacing w:line="240" w:lineRule="auto"/>
        <w:rPr>
          <w:szCs w:val="22"/>
        </w:rPr>
      </w:pPr>
      <w:r w:rsidRPr="00AB362F">
        <w:rPr>
          <w:szCs w:val="22"/>
        </w:rPr>
        <w:t xml:space="preserve">Włączanie pacjentów do badania nie było oparte na obecności lub braku biomarkerów. </w:t>
      </w:r>
      <w:r w:rsidR="007A5C50" w:rsidRPr="00AB362F">
        <w:rPr>
          <w:szCs w:val="22"/>
        </w:rPr>
        <w:t>Status mutacji genów HRR</w:t>
      </w:r>
      <w:r w:rsidR="00981B0E" w:rsidRPr="00AB362F">
        <w:rPr>
          <w:szCs w:val="22"/>
        </w:rPr>
        <w:t xml:space="preserve"> </w:t>
      </w:r>
      <w:r w:rsidRPr="00AB362F">
        <w:rPr>
          <w:szCs w:val="22"/>
        </w:rPr>
        <w:t>oceniano retrospektywnie w badaniu ctDNA i tkanki guza, aby określić spójność działania terapeutycznego uzyskanego w populacji FAS. W grupie pacjentów poddanych tym badaniom u 198 i 118 stwierdzono HRRm odpowiednio na podstawie badania ctDNA i tkanki guza. Rozkład pacjentów z HRRm był dobrze wyważony między dwiema grupami terapeutycznymi.</w:t>
      </w:r>
    </w:p>
    <w:p w14:paraId="787C91FC" w14:textId="0CE45917" w:rsidR="00D60F4D" w:rsidRPr="00AB362F" w:rsidRDefault="00D60F4D" w:rsidP="002D368C">
      <w:pPr>
        <w:spacing w:line="240" w:lineRule="auto"/>
        <w:rPr>
          <w:szCs w:val="22"/>
        </w:rPr>
      </w:pPr>
    </w:p>
    <w:p w14:paraId="2F3A743D" w14:textId="76451B30" w:rsidR="00D60F4D" w:rsidRPr="00AB362F" w:rsidRDefault="002C4278" w:rsidP="002D368C">
      <w:pPr>
        <w:spacing w:line="240" w:lineRule="auto"/>
        <w:rPr>
          <w:szCs w:val="22"/>
          <w:lang w:eastAsia="en-GB"/>
        </w:rPr>
      </w:pPr>
      <w:r w:rsidRPr="00AB362F">
        <w:rPr>
          <w:szCs w:val="22"/>
          <w:lang w:eastAsia="en-GB"/>
        </w:rPr>
        <w:t>Pierwszorzędowym punktem końcowym badania był rPFS definiowany jako czas od randomizacji do progresji radiologicznej określanej na podstawie oceny badacza w oparciu o kryteria RECIST 1.1. i PCWG-3 (kości). Najważniejszym drugorzędowym punktem końcowym był czas przeżycia całkowitego (OS). Dodatkowe drugorzędowe punkty końcowe obejmowały PFS2, TFST i HRQoL.</w:t>
      </w:r>
    </w:p>
    <w:p w14:paraId="5430F626" w14:textId="6E9C2EB6" w:rsidR="002C4278" w:rsidRPr="00AB362F" w:rsidRDefault="002C4278" w:rsidP="002D368C">
      <w:pPr>
        <w:spacing w:line="240" w:lineRule="auto"/>
        <w:rPr>
          <w:szCs w:val="22"/>
          <w:lang w:eastAsia="en-GB"/>
        </w:rPr>
      </w:pPr>
    </w:p>
    <w:p w14:paraId="2783E4AF" w14:textId="79466509" w:rsidR="00DB64ED" w:rsidRPr="00AB362F" w:rsidRDefault="002C4278" w:rsidP="00DB64ED">
      <w:pPr>
        <w:spacing w:line="240" w:lineRule="auto"/>
        <w:rPr>
          <w:sz w:val="18"/>
          <w:szCs w:val="18"/>
        </w:rPr>
      </w:pPr>
      <w:r w:rsidRPr="00AB362F">
        <w:rPr>
          <w:szCs w:val="22"/>
          <w:lang w:eastAsia="en-GB"/>
        </w:rPr>
        <w:t>Badanie osiągnęło swój pierwszorzędowy punkt końcowy wykazując statystycznie znamienną poprawę w odniesieniu do ryzyka radiologicznej progresji choroby lub zgonu po zastosowaniu olaparybu/abirateronu w porównaniu z placebo/abirateronem, na podstawie oceny badacza, przy HR = 0,66; 95% CI 0,54, 0,81; p&lt;0,0001; mediana rPFS wyniosła 24,8 miesiąca w grupie olaparybu</w:t>
      </w:r>
      <w:r w:rsidR="003E5181" w:rsidRPr="00AB362F">
        <w:rPr>
          <w:szCs w:val="22"/>
          <w:lang w:eastAsia="en-GB"/>
        </w:rPr>
        <w:t>/</w:t>
      </w:r>
      <w:r w:rsidRPr="00AB362F">
        <w:rPr>
          <w:szCs w:val="22"/>
          <w:lang w:eastAsia="en-GB"/>
        </w:rPr>
        <w:t xml:space="preserve"> abirateronu </w:t>
      </w:r>
      <w:r w:rsidR="003E5181" w:rsidRPr="00AB362F">
        <w:rPr>
          <w:szCs w:val="22"/>
          <w:lang w:eastAsia="en-GB"/>
        </w:rPr>
        <w:t>i</w:t>
      </w:r>
      <w:r w:rsidRPr="00AB362F">
        <w:rPr>
          <w:szCs w:val="22"/>
          <w:lang w:eastAsia="en-GB"/>
        </w:rPr>
        <w:t xml:space="preserve"> 16,6 miesiąca w grupie placebo/abirateronu.</w:t>
      </w:r>
      <w:r w:rsidR="00FE0FC4" w:rsidRPr="00AB362F">
        <w:rPr>
          <w:szCs w:val="22"/>
          <w:lang w:eastAsia="en-GB"/>
        </w:rPr>
        <w:t xml:space="preserve"> </w:t>
      </w:r>
      <w:r w:rsidR="007B45B4" w:rsidRPr="00AB362F">
        <w:rPr>
          <w:szCs w:val="22"/>
        </w:rPr>
        <w:t xml:space="preserve">Ocena rPFS przeprowadzona przez badacza została poparta niezależną centralną oceną radiologiczną przeprowadzaną przez ekspertów nieznających przydziału do grup </w:t>
      </w:r>
      <w:r w:rsidR="005879B9" w:rsidRPr="00AB362F">
        <w:rPr>
          <w:szCs w:val="22"/>
        </w:rPr>
        <w:t>terapeutycznych</w:t>
      </w:r>
      <w:r w:rsidR="007B45B4" w:rsidRPr="00AB362F">
        <w:rPr>
          <w:szCs w:val="22"/>
        </w:rPr>
        <w:t xml:space="preserve"> (ang. blinded independent central radiological review, BICR)</w:t>
      </w:r>
      <w:r w:rsidR="00DB64ED" w:rsidRPr="00AB362F">
        <w:rPr>
          <w:szCs w:val="22"/>
        </w:rPr>
        <w:t>. Analiza czułości dotycząca rPFS w ocenie BICR była spójna z analizą opartą na ocenie badacza, z HR wynoszącym 0,61; 95% CI 0,49; 0,74; p&lt;0,0001; mediana rPFS wyniosła 27,6 miesiąca w grupie leczonej olaparybem/abirateronem w por. z 16,4 miesiąca w grupie otrzymującej placebo/abirateron.</w:t>
      </w:r>
    </w:p>
    <w:p w14:paraId="1752A8D0" w14:textId="03F42139" w:rsidR="00295994" w:rsidRPr="00AB362F" w:rsidRDefault="00295994" w:rsidP="00295994">
      <w:pPr>
        <w:spacing w:line="240" w:lineRule="auto"/>
        <w:rPr>
          <w:szCs w:val="22"/>
        </w:rPr>
      </w:pPr>
    </w:p>
    <w:p w14:paraId="47AB38EF" w14:textId="6EDB583A" w:rsidR="00295994" w:rsidRPr="00AB362F" w:rsidRDefault="00295994" w:rsidP="00295994">
      <w:pPr>
        <w:spacing w:line="240" w:lineRule="auto"/>
        <w:rPr>
          <w:szCs w:val="22"/>
        </w:rPr>
      </w:pPr>
      <w:r w:rsidRPr="00AB362F">
        <w:rPr>
          <w:szCs w:val="22"/>
        </w:rPr>
        <w:t>Wyniki podgrup były spójne z ogólnymi wynikami uzyskanymi dla grupy leczonej olaparybem/abirateronem w porównaniu z grupą otrzymującą placebo/abirateron we wszystkich predefiniowanych podgrupach, w tym u pacjentów z</w:t>
      </w:r>
      <w:r w:rsidR="007B45B4" w:rsidRPr="00AB362F">
        <w:rPr>
          <w:szCs w:val="22"/>
        </w:rPr>
        <w:t xml:space="preserve"> wcześniejszym leczeniem taksanami lub bez takiego leczenia w stadium mHSPC, u pacjentów z różnymi przerzutami w punkcie początkowym (</w:t>
      </w:r>
      <w:r w:rsidR="002603ED" w:rsidRPr="00AB362F">
        <w:rPr>
          <w:szCs w:val="22"/>
        </w:rPr>
        <w:t>tylko przerzuty</w:t>
      </w:r>
      <w:r w:rsidR="007B45B4" w:rsidRPr="00AB362F">
        <w:rPr>
          <w:szCs w:val="22"/>
        </w:rPr>
        <w:t xml:space="preserve">do kości / przerzuty do narządów trzewnych / inne) i u pacjentów z HRRm lub bez (Rycina </w:t>
      </w:r>
      <w:r w:rsidR="006D0D81" w:rsidRPr="00AB362F">
        <w:rPr>
          <w:szCs w:val="22"/>
        </w:rPr>
        <w:t>20</w:t>
      </w:r>
      <w:r w:rsidR="007B45B4" w:rsidRPr="00AB362F">
        <w:rPr>
          <w:szCs w:val="22"/>
        </w:rPr>
        <w:t>).</w:t>
      </w:r>
    </w:p>
    <w:p w14:paraId="61970677" w14:textId="77777777" w:rsidR="00295994" w:rsidRPr="00AB362F" w:rsidRDefault="00295994" w:rsidP="00295994">
      <w:pPr>
        <w:spacing w:line="240" w:lineRule="auto"/>
        <w:rPr>
          <w:szCs w:val="22"/>
        </w:rPr>
      </w:pPr>
    </w:p>
    <w:p w14:paraId="79DFEA54" w14:textId="1C75B4E0" w:rsidR="00295994" w:rsidRPr="00AB362F" w:rsidRDefault="00295994" w:rsidP="00295994">
      <w:pPr>
        <w:spacing w:line="240" w:lineRule="auto"/>
        <w:rPr>
          <w:szCs w:val="22"/>
        </w:rPr>
      </w:pPr>
      <w:r w:rsidRPr="00AB362F">
        <w:rPr>
          <w:szCs w:val="22"/>
        </w:rPr>
        <w:t xml:space="preserve">Wyniki dotyczące skuteczności przedstawiono w Tabeli </w:t>
      </w:r>
      <w:r w:rsidR="005239B0" w:rsidRPr="00AB362F">
        <w:rPr>
          <w:szCs w:val="22"/>
        </w:rPr>
        <w:t>16</w:t>
      </w:r>
      <w:r w:rsidRPr="00AB362F">
        <w:rPr>
          <w:szCs w:val="22"/>
        </w:rPr>
        <w:t xml:space="preserve">, </w:t>
      </w:r>
      <w:r w:rsidR="007B45B4" w:rsidRPr="00AB362F">
        <w:rPr>
          <w:szCs w:val="22"/>
        </w:rPr>
        <w:t xml:space="preserve">Tabeli </w:t>
      </w:r>
      <w:r w:rsidR="005239B0" w:rsidRPr="00AB362F">
        <w:rPr>
          <w:szCs w:val="22"/>
        </w:rPr>
        <w:t>17</w:t>
      </w:r>
      <w:r w:rsidR="007B45B4" w:rsidRPr="00AB362F">
        <w:rPr>
          <w:szCs w:val="22"/>
        </w:rPr>
        <w:t xml:space="preserve">, </w:t>
      </w:r>
      <w:r w:rsidRPr="00AB362F">
        <w:rPr>
          <w:szCs w:val="22"/>
        </w:rPr>
        <w:t xml:space="preserve">na Rycinie </w:t>
      </w:r>
      <w:r w:rsidR="006D0D81" w:rsidRPr="00AB362F">
        <w:rPr>
          <w:szCs w:val="22"/>
        </w:rPr>
        <w:t>18</w:t>
      </w:r>
      <w:r w:rsidRPr="00AB362F">
        <w:rPr>
          <w:szCs w:val="22"/>
        </w:rPr>
        <w:t xml:space="preserve"> i na Rycinie </w:t>
      </w:r>
      <w:r w:rsidR="006D0D81" w:rsidRPr="00AB362F">
        <w:rPr>
          <w:szCs w:val="22"/>
        </w:rPr>
        <w:t>19</w:t>
      </w:r>
      <w:r w:rsidRPr="00AB362F">
        <w:rPr>
          <w:szCs w:val="22"/>
        </w:rPr>
        <w:t>.</w:t>
      </w:r>
    </w:p>
    <w:p w14:paraId="1E2D9653" w14:textId="1DD0D3AE" w:rsidR="00295994" w:rsidRPr="00AB362F" w:rsidRDefault="00295994" w:rsidP="00295994">
      <w:pPr>
        <w:spacing w:line="240" w:lineRule="auto"/>
        <w:rPr>
          <w:szCs w:val="22"/>
        </w:rPr>
      </w:pPr>
    </w:p>
    <w:p w14:paraId="55ECA0BA" w14:textId="6AA8BFDA" w:rsidR="00295994" w:rsidRPr="00AB362F" w:rsidRDefault="00295994" w:rsidP="00295994">
      <w:pPr>
        <w:spacing w:line="240" w:lineRule="auto"/>
        <w:ind w:left="1440" w:hanging="1440"/>
        <w:rPr>
          <w:b/>
          <w:bCs/>
          <w:szCs w:val="22"/>
        </w:rPr>
      </w:pPr>
      <w:r w:rsidRPr="00AB362F">
        <w:rPr>
          <w:b/>
          <w:bCs/>
          <w:szCs w:val="22"/>
        </w:rPr>
        <w:t xml:space="preserve">Tabela </w:t>
      </w:r>
      <w:r w:rsidR="005239B0" w:rsidRPr="00AB362F">
        <w:rPr>
          <w:b/>
          <w:bCs/>
          <w:szCs w:val="22"/>
        </w:rPr>
        <w:t>16</w:t>
      </w:r>
      <w:r w:rsidRPr="00AB362F">
        <w:rPr>
          <w:b/>
          <w:bCs/>
          <w:szCs w:val="22"/>
        </w:rPr>
        <w:tab/>
        <w:t xml:space="preserve">Podsumowanie najważniejszych wyników dotyczących skuteczności leczenia </w:t>
      </w:r>
      <w:r w:rsidR="005879B9" w:rsidRPr="00AB362F">
        <w:rPr>
          <w:b/>
          <w:bCs/>
          <w:szCs w:val="22"/>
        </w:rPr>
        <w:t xml:space="preserve">u </w:t>
      </w:r>
      <w:r w:rsidRPr="00AB362F">
        <w:rPr>
          <w:b/>
          <w:bCs/>
          <w:szCs w:val="22"/>
        </w:rPr>
        <w:t xml:space="preserve">pacjentów z mCRPC </w:t>
      </w:r>
      <w:r w:rsidR="007B45B4" w:rsidRPr="00AB362F">
        <w:rPr>
          <w:b/>
          <w:bCs/>
          <w:szCs w:val="22"/>
        </w:rPr>
        <w:t xml:space="preserve">w </w:t>
      </w:r>
      <w:r w:rsidRPr="00AB362F">
        <w:rPr>
          <w:b/>
          <w:bCs/>
          <w:szCs w:val="22"/>
        </w:rPr>
        <w:t>badani</w:t>
      </w:r>
      <w:r w:rsidR="007B45B4" w:rsidRPr="00AB362F">
        <w:rPr>
          <w:b/>
          <w:bCs/>
          <w:szCs w:val="22"/>
        </w:rPr>
        <w:t>u</w:t>
      </w:r>
      <w:r w:rsidRPr="00AB362F">
        <w:rPr>
          <w:b/>
          <w:bCs/>
          <w:szCs w:val="22"/>
        </w:rPr>
        <w:t xml:space="preserve"> PROpel</w:t>
      </w:r>
    </w:p>
    <w:p w14:paraId="71DEF0B6" w14:textId="2385580B" w:rsidR="00295994" w:rsidRPr="00AB362F" w:rsidRDefault="00295994" w:rsidP="00295994">
      <w:pPr>
        <w:spacing w:line="240" w:lineRule="auto"/>
        <w:ind w:left="1440" w:hanging="1440"/>
        <w:rPr>
          <w:b/>
          <w:bCs/>
          <w:szCs w:val="22"/>
        </w:rPr>
      </w:pPr>
    </w:p>
    <w:tbl>
      <w:tblPr>
        <w:tblW w:w="91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2264"/>
        <w:gridCol w:w="2422"/>
      </w:tblGrid>
      <w:tr w:rsidR="00E078A1" w:rsidRPr="00AB362F" w14:paraId="05866713" w14:textId="77777777" w:rsidTr="008F0836">
        <w:trPr>
          <w:cantSplit/>
          <w:tblHeader/>
        </w:trPr>
        <w:tc>
          <w:tcPr>
            <w:tcW w:w="4415" w:type="dxa"/>
            <w:shd w:val="clear" w:color="auto" w:fill="auto"/>
            <w:vAlign w:val="center"/>
          </w:tcPr>
          <w:p w14:paraId="47671939" w14:textId="77777777" w:rsidR="00E078A1" w:rsidRPr="00AB362F" w:rsidRDefault="00E078A1" w:rsidP="008F0836">
            <w:pPr>
              <w:pStyle w:val="TableHead"/>
              <w:jc w:val="left"/>
            </w:pPr>
          </w:p>
        </w:tc>
        <w:tc>
          <w:tcPr>
            <w:tcW w:w="2264" w:type="dxa"/>
            <w:shd w:val="clear" w:color="auto" w:fill="auto"/>
            <w:vAlign w:val="center"/>
          </w:tcPr>
          <w:p w14:paraId="593F8C34" w14:textId="7089659D" w:rsidR="00E078A1" w:rsidRPr="00AB362F" w:rsidRDefault="00E078A1" w:rsidP="008F0836">
            <w:pPr>
              <w:pStyle w:val="TableHead"/>
            </w:pPr>
            <w:r w:rsidRPr="00AB362F">
              <w:t>Olapar</w:t>
            </w:r>
            <w:r w:rsidR="005573B8" w:rsidRPr="00AB362F">
              <w:t>y</w:t>
            </w:r>
            <w:r w:rsidRPr="00AB362F">
              <w:t>b/abirateron</w:t>
            </w:r>
          </w:p>
          <w:p w14:paraId="75F29854" w14:textId="77777777" w:rsidR="00E078A1" w:rsidRPr="00AB362F" w:rsidRDefault="00E078A1" w:rsidP="008F0836">
            <w:pPr>
              <w:pStyle w:val="TableHead"/>
            </w:pPr>
            <w:r w:rsidRPr="00AB362F">
              <w:t>N = 399</w:t>
            </w:r>
          </w:p>
        </w:tc>
        <w:tc>
          <w:tcPr>
            <w:tcW w:w="2422" w:type="dxa"/>
            <w:shd w:val="clear" w:color="auto" w:fill="auto"/>
            <w:vAlign w:val="center"/>
          </w:tcPr>
          <w:p w14:paraId="76CACEDD" w14:textId="77777777" w:rsidR="00E078A1" w:rsidRPr="00AB362F" w:rsidRDefault="00E078A1" w:rsidP="008F0836">
            <w:pPr>
              <w:pStyle w:val="TableHead"/>
            </w:pPr>
            <w:r w:rsidRPr="00AB362F">
              <w:t>Placebo/abirateron</w:t>
            </w:r>
          </w:p>
          <w:p w14:paraId="5D6EFA55" w14:textId="77777777" w:rsidR="00E078A1" w:rsidRPr="00AB362F" w:rsidRDefault="00E078A1" w:rsidP="008F0836">
            <w:pPr>
              <w:pStyle w:val="TableHead"/>
            </w:pPr>
            <w:r w:rsidRPr="00AB362F">
              <w:t>N = 397</w:t>
            </w:r>
          </w:p>
        </w:tc>
      </w:tr>
      <w:tr w:rsidR="00E078A1" w:rsidRPr="00AB362F" w14:paraId="26E783C0" w14:textId="77777777" w:rsidTr="008F0836">
        <w:trPr>
          <w:cantSplit/>
          <w:trHeight w:val="287"/>
        </w:trPr>
        <w:tc>
          <w:tcPr>
            <w:tcW w:w="9101" w:type="dxa"/>
            <w:gridSpan w:val="3"/>
            <w:shd w:val="clear" w:color="auto" w:fill="D9D9D9" w:themeFill="background1" w:themeFillShade="D9"/>
            <w:vAlign w:val="center"/>
          </w:tcPr>
          <w:p w14:paraId="102CEF5D" w14:textId="77777777" w:rsidR="00E078A1" w:rsidRPr="00AB362F" w:rsidRDefault="00E078A1" w:rsidP="008F0836">
            <w:pPr>
              <w:pStyle w:val="TableCenter"/>
              <w:jc w:val="left"/>
              <w:rPr>
                <w:b/>
              </w:rPr>
            </w:pPr>
            <w:r w:rsidRPr="00AB362F">
              <w:rPr>
                <w:b/>
              </w:rPr>
              <w:t>rPFS (w ocenie badacza) (50% zdarzeń) (DCO 30 lipca 2021 r.)</w:t>
            </w:r>
          </w:p>
        </w:tc>
      </w:tr>
      <w:tr w:rsidR="00E078A1" w:rsidRPr="00AB362F" w14:paraId="5ED83ED1" w14:textId="77777777" w:rsidTr="008F0836">
        <w:trPr>
          <w:cantSplit/>
        </w:trPr>
        <w:tc>
          <w:tcPr>
            <w:tcW w:w="4415" w:type="dxa"/>
            <w:shd w:val="clear" w:color="auto" w:fill="auto"/>
            <w:vAlign w:val="center"/>
          </w:tcPr>
          <w:p w14:paraId="1AB622BC" w14:textId="77777777" w:rsidR="00E078A1" w:rsidRPr="00AB362F" w:rsidRDefault="00E078A1" w:rsidP="008F0836">
            <w:pPr>
              <w:pStyle w:val="TableLeft"/>
              <w:ind w:left="198"/>
              <w:rPr>
                <w:szCs w:val="20"/>
                <w:lang w:val="pl-PL"/>
              </w:rPr>
            </w:pPr>
            <w:r w:rsidRPr="00AB362F">
              <w:rPr>
                <w:lang w:val="pl-PL"/>
              </w:rPr>
              <w:t>Liczba zdarzeń</w:t>
            </w:r>
            <w:r w:rsidRPr="00AB362F">
              <w:rPr>
                <w:bCs w:val="0"/>
                <w:lang w:val="pl-PL"/>
              </w:rPr>
              <w:t xml:space="preserve">: </w:t>
            </w:r>
            <w:r w:rsidRPr="00AB362F">
              <w:rPr>
                <w:lang w:val="pl-PL"/>
              </w:rPr>
              <w:t>Całkowita liczba pacjentów (%)</w:t>
            </w:r>
          </w:p>
        </w:tc>
        <w:tc>
          <w:tcPr>
            <w:tcW w:w="2264" w:type="dxa"/>
            <w:shd w:val="clear" w:color="auto" w:fill="auto"/>
            <w:vAlign w:val="center"/>
          </w:tcPr>
          <w:p w14:paraId="585F52CC" w14:textId="77777777" w:rsidR="00E078A1" w:rsidRPr="00AB362F" w:rsidRDefault="00E078A1" w:rsidP="008F0836">
            <w:pPr>
              <w:pStyle w:val="TableCenter"/>
              <w:rPr>
                <w:rFonts w:asciiTheme="minorHAnsi" w:hAnsiTheme="minorHAnsi" w:cstheme="minorHAnsi"/>
                <w:sz w:val="18"/>
                <w:szCs w:val="18"/>
              </w:rPr>
            </w:pPr>
            <w:r w:rsidRPr="00AB362F">
              <w:rPr>
                <w:szCs w:val="20"/>
              </w:rPr>
              <w:t>168:399 (42,1)</w:t>
            </w:r>
          </w:p>
        </w:tc>
        <w:tc>
          <w:tcPr>
            <w:tcW w:w="2422" w:type="dxa"/>
            <w:shd w:val="clear" w:color="auto" w:fill="auto"/>
            <w:vAlign w:val="center"/>
          </w:tcPr>
          <w:p w14:paraId="5BF84768" w14:textId="77777777" w:rsidR="00E078A1" w:rsidRPr="00AB362F" w:rsidRDefault="00E078A1" w:rsidP="008F0836">
            <w:pPr>
              <w:pStyle w:val="TableCenter"/>
              <w:rPr>
                <w:rFonts w:asciiTheme="minorHAnsi" w:hAnsiTheme="minorHAnsi" w:cstheme="minorHAnsi"/>
                <w:sz w:val="18"/>
                <w:szCs w:val="18"/>
              </w:rPr>
            </w:pPr>
            <w:r w:rsidRPr="00AB362F">
              <w:rPr>
                <w:szCs w:val="20"/>
              </w:rPr>
              <w:t>226:397 (56,9)</w:t>
            </w:r>
          </w:p>
        </w:tc>
      </w:tr>
      <w:tr w:rsidR="00E078A1" w:rsidRPr="00AB362F" w14:paraId="0D01402C" w14:textId="77777777" w:rsidTr="008F0836">
        <w:trPr>
          <w:cantSplit/>
        </w:trPr>
        <w:tc>
          <w:tcPr>
            <w:tcW w:w="4415" w:type="dxa"/>
            <w:shd w:val="clear" w:color="auto" w:fill="auto"/>
            <w:vAlign w:val="center"/>
          </w:tcPr>
          <w:p w14:paraId="28EEB031" w14:textId="77777777" w:rsidR="00E078A1" w:rsidRPr="00AB362F" w:rsidRDefault="00E078A1" w:rsidP="008F0836">
            <w:pPr>
              <w:pStyle w:val="TableLeft"/>
              <w:ind w:left="198"/>
              <w:rPr>
                <w:szCs w:val="20"/>
                <w:lang w:val="pl-PL"/>
              </w:rPr>
            </w:pPr>
            <w:r w:rsidRPr="00AB362F">
              <w:rPr>
                <w:szCs w:val="20"/>
                <w:lang w:val="pl-PL"/>
              </w:rPr>
              <w:lastRenderedPageBreak/>
              <w:t>Mediana czasu (95% CI) (miesiące)</w:t>
            </w:r>
          </w:p>
        </w:tc>
        <w:tc>
          <w:tcPr>
            <w:tcW w:w="2264" w:type="dxa"/>
            <w:shd w:val="clear" w:color="auto" w:fill="auto"/>
            <w:vAlign w:val="center"/>
          </w:tcPr>
          <w:p w14:paraId="67EA2097" w14:textId="77777777" w:rsidR="00E078A1" w:rsidRPr="00AB362F" w:rsidRDefault="00E078A1" w:rsidP="008F0836">
            <w:pPr>
              <w:pStyle w:val="TableCenter"/>
              <w:rPr>
                <w:rFonts w:asciiTheme="minorHAnsi" w:hAnsiTheme="minorHAnsi" w:cstheme="minorHAnsi"/>
                <w:sz w:val="18"/>
                <w:szCs w:val="18"/>
              </w:rPr>
            </w:pPr>
            <w:r w:rsidRPr="00AB362F">
              <w:rPr>
                <w:szCs w:val="20"/>
              </w:rPr>
              <w:t>24,8 (20,5; 27,6)</w:t>
            </w:r>
          </w:p>
        </w:tc>
        <w:tc>
          <w:tcPr>
            <w:tcW w:w="2422" w:type="dxa"/>
            <w:shd w:val="clear" w:color="auto" w:fill="auto"/>
            <w:vAlign w:val="center"/>
          </w:tcPr>
          <w:p w14:paraId="1BF12410" w14:textId="77777777" w:rsidR="00E078A1" w:rsidRPr="00AB362F" w:rsidRDefault="00E078A1" w:rsidP="008F0836">
            <w:pPr>
              <w:pStyle w:val="TableCenter"/>
              <w:rPr>
                <w:rFonts w:asciiTheme="minorHAnsi" w:hAnsiTheme="minorHAnsi" w:cstheme="minorHAnsi"/>
                <w:sz w:val="18"/>
                <w:szCs w:val="18"/>
              </w:rPr>
            </w:pPr>
            <w:r w:rsidRPr="00AB362F">
              <w:rPr>
                <w:szCs w:val="20"/>
              </w:rPr>
              <w:t>16,6 (13,9; 19,2)</w:t>
            </w:r>
          </w:p>
        </w:tc>
      </w:tr>
      <w:tr w:rsidR="00E078A1" w:rsidRPr="00AB362F" w14:paraId="0DB1E125" w14:textId="77777777" w:rsidTr="008F0836">
        <w:trPr>
          <w:cantSplit/>
        </w:trPr>
        <w:tc>
          <w:tcPr>
            <w:tcW w:w="4415" w:type="dxa"/>
            <w:shd w:val="clear" w:color="auto" w:fill="auto"/>
            <w:vAlign w:val="center"/>
          </w:tcPr>
          <w:p w14:paraId="0407A0F8" w14:textId="77777777" w:rsidR="00E078A1" w:rsidRPr="00AB362F" w:rsidRDefault="00E078A1" w:rsidP="008F0836">
            <w:pPr>
              <w:pStyle w:val="TableLeft"/>
              <w:ind w:left="198"/>
              <w:rPr>
                <w:szCs w:val="20"/>
                <w:lang w:val="pl-PL"/>
              </w:rPr>
            </w:pPr>
            <w:r w:rsidRPr="00AB362F">
              <w:rPr>
                <w:szCs w:val="20"/>
                <w:lang w:val="pl-PL"/>
              </w:rPr>
              <w:t>HR (95% CI)</w:t>
            </w:r>
            <w:r w:rsidRPr="00AB362F">
              <w:rPr>
                <w:szCs w:val="20"/>
                <w:vertAlign w:val="superscript"/>
                <w:lang w:val="pl-PL"/>
              </w:rPr>
              <w:t>a</w:t>
            </w:r>
          </w:p>
        </w:tc>
        <w:tc>
          <w:tcPr>
            <w:tcW w:w="4686" w:type="dxa"/>
            <w:gridSpan w:val="2"/>
            <w:shd w:val="clear" w:color="auto" w:fill="auto"/>
            <w:vAlign w:val="center"/>
          </w:tcPr>
          <w:p w14:paraId="33B6FA6C" w14:textId="77777777" w:rsidR="00E078A1" w:rsidRPr="00AB362F" w:rsidRDefault="00E078A1" w:rsidP="008F0836">
            <w:pPr>
              <w:pStyle w:val="TableCenter"/>
              <w:rPr>
                <w:rFonts w:asciiTheme="minorHAnsi" w:hAnsiTheme="minorHAnsi" w:cstheme="minorHAnsi"/>
                <w:sz w:val="18"/>
                <w:szCs w:val="18"/>
              </w:rPr>
            </w:pPr>
            <w:r w:rsidRPr="00AB362F">
              <w:rPr>
                <w:szCs w:val="20"/>
              </w:rPr>
              <w:t>0,66 (0,54; 0,81)</w:t>
            </w:r>
          </w:p>
        </w:tc>
      </w:tr>
      <w:tr w:rsidR="00E078A1" w:rsidRPr="00AB362F" w14:paraId="0D9BBB8C" w14:textId="77777777" w:rsidTr="008F0836">
        <w:trPr>
          <w:cantSplit/>
        </w:trPr>
        <w:tc>
          <w:tcPr>
            <w:tcW w:w="4415" w:type="dxa"/>
            <w:shd w:val="clear" w:color="auto" w:fill="auto"/>
            <w:vAlign w:val="center"/>
          </w:tcPr>
          <w:p w14:paraId="7C170F18" w14:textId="77777777" w:rsidR="00E078A1" w:rsidRPr="00AB362F" w:rsidRDefault="00E078A1" w:rsidP="008F0836">
            <w:pPr>
              <w:pStyle w:val="TableLeft"/>
              <w:ind w:left="198"/>
              <w:rPr>
                <w:szCs w:val="20"/>
                <w:lang w:val="pl-PL"/>
              </w:rPr>
            </w:pPr>
            <w:r w:rsidRPr="00AB362F">
              <w:rPr>
                <w:szCs w:val="20"/>
                <w:lang w:val="pl-PL"/>
              </w:rPr>
              <w:t>Wartość p</w:t>
            </w:r>
            <w:r w:rsidRPr="00AB362F">
              <w:rPr>
                <w:szCs w:val="20"/>
                <w:vertAlign w:val="superscript"/>
                <w:lang w:val="pl-PL"/>
              </w:rPr>
              <w:t>b</w:t>
            </w:r>
          </w:p>
        </w:tc>
        <w:tc>
          <w:tcPr>
            <w:tcW w:w="4686" w:type="dxa"/>
            <w:gridSpan w:val="2"/>
            <w:shd w:val="clear" w:color="auto" w:fill="auto"/>
            <w:vAlign w:val="center"/>
          </w:tcPr>
          <w:p w14:paraId="1BAB16F0" w14:textId="77777777" w:rsidR="00E078A1" w:rsidRPr="00AB362F" w:rsidRDefault="00E078A1" w:rsidP="008F0836">
            <w:pPr>
              <w:pStyle w:val="TableCenter"/>
              <w:rPr>
                <w:rFonts w:asciiTheme="minorHAnsi" w:hAnsiTheme="minorHAnsi" w:cstheme="minorHAnsi"/>
                <w:sz w:val="18"/>
                <w:szCs w:val="18"/>
              </w:rPr>
            </w:pPr>
            <w:r w:rsidRPr="00AB362F">
              <w:rPr>
                <w:szCs w:val="20"/>
              </w:rPr>
              <w:t>&lt;0,0001</w:t>
            </w:r>
          </w:p>
        </w:tc>
      </w:tr>
      <w:tr w:rsidR="00E078A1" w:rsidRPr="00AB362F" w14:paraId="26B7B8CD" w14:textId="77777777" w:rsidTr="008F0836">
        <w:trPr>
          <w:cantSplit/>
        </w:trPr>
        <w:tc>
          <w:tcPr>
            <w:tcW w:w="9101" w:type="dxa"/>
            <w:gridSpan w:val="3"/>
            <w:shd w:val="clear" w:color="auto" w:fill="D9D9D9" w:themeFill="background1" w:themeFillShade="D9"/>
            <w:vAlign w:val="center"/>
          </w:tcPr>
          <w:p w14:paraId="2A76B2D7" w14:textId="5E062D6C" w:rsidR="00E078A1" w:rsidRPr="00AB362F" w:rsidRDefault="00E078A1" w:rsidP="008F0836">
            <w:pPr>
              <w:pStyle w:val="TableCenter"/>
              <w:jc w:val="left"/>
              <w:rPr>
                <w:b/>
              </w:rPr>
            </w:pPr>
            <w:r w:rsidRPr="00AB362F">
              <w:rPr>
                <w:b/>
              </w:rPr>
              <w:t xml:space="preserve">Analiza </w:t>
            </w:r>
            <w:r w:rsidR="00691318" w:rsidRPr="00AB362F">
              <w:rPr>
                <w:b/>
              </w:rPr>
              <w:t>końcowa</w:t>
            </w:r>
            <w:r w:rsidR="00A76CEE" w:rsidRPr="00AB362F">
              <w:rPr>
                <w:b/>
              </w:rPr>
              <w:t xml:space="preserve"> </w:t>
            </w:r>
            <w:r w:rsidRPr="00AB362F">
              <w:rPr>
                <w:b/>
              </w:rPr>
              <w:t>OS (</w:t>
            </w:r>
            <w:r w:rsidR="00691318" w:rsidRPr="00AB362F">
              <w:rPr>
                <w:b/>
              </w:rPr>
              <w:t>48</w:t>
            </w:r>
            <w:r w:rsidRPr="00AB362F">
              <w:rPr>
                <w:b/>
              </w:rPr>
              <w:t xml:space="preserve">% zdarzeń) (DCO </w:t>
            </w:r>
            <w:r w:rsidR="00691318" w:rsidRPr="00AB362F">
              <w:rPr>
                <w:b/>
              </w:rPr>
              <w:t>12 października</w:t>
            </w:r>
            <w:r w:rsidRPr="00AB362F">
              <w:rPr>
                <w:b/>
              </w:rPr>
              <w:t xml:space="preserve"> 2022 r.)</w:t>
            </w:r>
          </w:p>
        </w:tc>
      </w:tr>
      <w:tr w:rsidR="00E078A1" w:rsidRPr="00AB362F" w14:paraId="39D2A7A4" w14:textId="77777777" w:rsidTr="008F0836">
        <w:trPr>
          <w:cantSplit/>
        </w:trPr>
        <w:tc>
          <w:tcPr>
            <w:tcW w:w="4415" w:type="dxa"/>
            <w:shd w:val="clear" w:color="auto" w:fill="auto"/>
          </w:tcPr>
          <w:p w14:paraId="71394A04" w14:textId="77777777" w:rsidR="00E078A1" w:rsidRPr="00AB362F" w:rsidRDefault="00E078A1" w:rsidP="008F0836">
            <w:pPr>
              <w:pStyle w:val="TableLeft"/>
              <w:ind w:left="198"/>
              <w:rPr>
                <w:lang w:val="pl-PL"/>
              </w:rPr>
            </w:pPr>
            <w:r w:rsidRPr="00AB362F">
              <w:rPr>
                <w:lang w:val="pl-PL"/>
              </w:rPr>
              <w:t>Liczba zdarzeń: Całkowita liczba pacjentów (%)</w:t>
            </w:r>
          </w:p>
        </w:tc>
        <w:tc>
          <w:tcPr>
            <w:tcW w:w="2264" w:type="dxa"/>
            <w:shd w:val="clear" w:color="auto" w:fill="auto"/>
            <w:vAlign w:val="center"/>
          </w:tcPr>
          <w:p w14:paraId="3DD96879" w14:textId="3DE3CC72" w:rsidR="00E078A1" w:rsidRPr="00AB362F" w:rsidRDefault="00691318" w:rsidP="008F0836">
            <w:pPr>
              <w:pStyle w:val="TableCenter"/>
              <w:rPr>
                <w:rFonts w:asciiTheme="minorHAnsi" w:hAnsiTheme="minorHAnsi" w:cstheme="minorHAnsi"/>
                <w:sz w:val="18"/>
                <w:szCs w:val="18"/>
              </w:rPr>
            </w:pPr>
            <w:r w:rsidRPr="00AB362F">
              <w:rPr>
                <w:szCs w:val="20"/>
              </w:rPr>
              <w:t>176</w:t>
            </w:r>
            <w:r w:rsidR="00E078A1" w:rsidRPr="00AB362F">
              <w:rPr>
                <w:szCs w:val="20"/>
              </w:rPr>
              <w:t>:399 (</w:t>
            </w:r>
            <w:r w:rsidRPr="00AB362F">
              <w:rPr>
                <w:szCs w:val="20"/>
              </w:rPr>
              <w:t>44,1</w:t>
            </w:r>
            <w:r w:rsidR="00E078A1" w:rsidRPr="00AB362F">
              <w:rPr>
                <w:szCs w:val="20"/>
              </w:rPr>
              <w:t>)</w:t>
            </w:r>
          </w:p>
        </w:tc>
        <w:tc>
          <w:tcPr>
            <w:tcW w:w="2422" w:type="dxa"/>
            <w:shd w:val="clear" w:color="auto" w:fill="auto"/>
            <w:vAlign w:val="center"/>
          </w:tcPr>
          <w:p w14:paraId="5889CEE2" w14:textId="6203F5F8" w:rsidR="00E078A1" w:rsidRPr="00AB362F" w:rsidRDefault="00691318" w:rsidP="008F0836">
            <w:pPr>
              <w:pStyle w:val="TableCenter"/>
              <w:rPr>
                <w:rFonts w:asciiTheme="minorHAnsi" w:hAnsiTheme="minorHAnsi" w:cstheme="minorHAnsi"/>
                <w:sz w:val="18"/>
                <w:szCs w:val="18"/>
              </w:rPr>
            </w:pPr>
            <w:r w:rsidRPr="00AB362F">
              <w:rPr>
                <w:szCs w:val="20"/>
              </w:rPr>
              <w:t>205</w:t>
            </w:r>
            <w:r w:rsidR="00E078A1" w:rsidRPr="00AB362F">
              <w:rPr>
                <w:szCs w:val="20"/>
              </w:rPr>
              <w:t>:397 (</w:t>
            </w:r>
            <w:r w:rsidRPr="00AB362F">
              <w:rPr>
                <w:szCs w:val="20"/>
              </w:rPr>
              <w:t>51,6</w:t>
            </w:r>
            <w:r w:rsidR="00E078A1" w:rsidRPr="00AB362F">
              <w:rPr>
                <w:szCs w:val="20"/>
              </w:rPr>
              <w:t>)</w:t>
            </w:r>
          </w:p>
        </w:tc>
      </w:tr>
      <w:tr w:rsidR="00E078A1" w:rsidRPr="00AB362F" w14:paraId="3C76B705" w14:textId="77777777" w:rsidTr="008F0836">
        <w:trPr>
          <w:cantSplit/>
        </w:trPr>
        <w:tc>
          <w:tcPr>
            <w:tcW w:w="4415" w:type="dxa"/>
            <w:shd w:val="clear" w:color="auto" w:fill="auto"/>
          </w:tcPr>
          <w:p w14:paraId="61761BDD" w14:textId="77777777" w:rsidR="00E078A1" w:rsidRPr="00AB362F" w:rsidRDefault="00E078A1" w:rsidP="008F0836">
            <w:pPr>
              <w:pStyle w:val="TableLeft"/>
              <w:ind w:left="198"/>
              <w:rPr>
                <w:lang w:val="pl-PL"/>
              </w:rPr>
            </w:pPr>
            <w:r w:rsidRPr="00AB362F">
              <w:rPr>
                <w:szCs w:val="20"/>
                <w:lang w:val="pl-PL"/>
              </w:rPr>
              <w:t>Mediana czasu (95% CI) (miesiące)</w:t>
            </w:r>
          </w:p>
        </w:tc>
        <w:tc>
          <w:tcPr>
            <w:tcW w:w="2264" w:type="dxa"/>
            <w:shd w:val="clear" w:color="auto" w:fill="auto"/>
            <w:vAlign w:val="center"/>
          </w:tcPr>
          <w:p w14:paraId="0B17CC99" w14:textId="195921FE" w:rsidR="00E078A1" w:rsidRPr="00AB362F" w:rsidRDefault="00691318" w:rsidP="008F0836">
            <w:pPr>
              <w:pStyle w:val="TableCenter"/>
              <w:rPr>
                <w:rFonts w:asciiTheme="minorHAnsi" w:hAnsiTheme="minorHAnsi" w:cstheme="minorHAnsi"/>
                <w:sz w:val="18"/>
                <w:szCs w:val="18"/>
              </w:rPr>
            </w:pPr>
            <w:r w:rsidRPr="00AB362F">
              <w:rPr>
                <w:szCs w:val="20"/>
              </w:rPr>
              <w:t>42,1</w:t>
            </w:r>
            <w:r w:rsidR="00E078A1" w:rsidRPr="00AB362F">
              <w:rPr>
                <w:szCs w:val="20"/>
              </w:rPr>
              <w:t xml:space="preserve"> (</w:t>
            </w:r>
            <w:r w:rsidRPr="00AB362F">
              <w:rPr>
                <w:szCs w:val="20"/>
              </w:rPr>
              <w:t>38,4</w:t>
            </w:r>
            <w:r w:rsidR="00E078A1" w:rsidRPr="00AB362F">
              <w:rPr>
                <w:szCs w:val="20"/>
              </w:rPr>
              <w:t>, NC)</w:t>
            </w:r>
          </w:p>
        </w:tc>
        <w:tc>
          <w:tcPr>
            <w:tcW w:w="2422" w:type="dxa"/>
            <w:shd w:val="clear" w:color="auto" w:fill="auto"/>
            <w:vAlign w:val="center"/>
          </w:tcPr>
          <w:p w14:paraId="2B10BEDC" w14:textId="7FCA0EA1" w:rsidR="00E078A1" w:rsidRPr="00AB362F" w:rsidRDefault="00691318" w:rsidP="008F0836">
            <w:pPr>
              <w:pStyle w:val="TableCenter"/>
              <w:rPr>
                <w:rFonts w:asciiTheme="minorHAnsi" w:hAnsiTheme="minorHAnsi" w:cstheme="minorHAnsi"/>
                <w:sz w:val="18"/>
                <w:szCs w:val="18"/>
              </w:rPr>
            </w:pPr>
            <w:r w:rsidRPr="00AB362F">
              <w:rPr>
                <w:szCs w:val="20"/>
              </w:rPr>
              <w:t>34,7</w:t>
            </w:r>
            <w:r w:rsidR="00E078A1" w:rsidRPr="00AB362F">
              <w:rPr>
                <w:szCs w:val="20"/>
              </w:rPr>
              <w:t xml:space="preserve"> (</w:t>
            </w:r>
            <w:r w:rsidRPr="00AB362F">
              <w:rPr>
                <w:szCs w:val="20"/>
              </w:rPr>
              <w:t>31,0</w:t>
            </w:r>
            <w:r w:rsidR="00E078A1" w:rsidRPr="00AB362F">
              <w:rPr>
                <w:szCs w:val="20"/>
              </w:rPr>
              <w:t xml:space="preserve">, </w:t>
            </w:r>
            <w:r w:rsidRPr="00AB362F">
              <w:rPr>
                <w:szCs w:val="20"/>
              </w:rPr>
              <w:t>39,3</w:t>
            </w:r>
            <w:r w:rsidR="00E078A1" w:rsidRPr="00AB362F">
              <w:rPr>
                <w:szCs w:val="20"/>
              </w:rPr>
              <w:t>)</w:t>
            </w:r>
          </w:p>
        </w:tc>
      </w:tr>
      <w:tr w:rsidR="00E078A1" w:rsidRPr="00AB362F" w14:paraId="3583E1CD" w14:textId="77777777" w:rsidTr="008F0836">
        <w:trPr>
          <w:cantSplit/>
        </w:trPr>
        <w:tc>
          <w:tcPr>
            <w:tcW w:w="4415" w:type="dxa"/>
            <w:shd w:val="clear" w:color="auto" w:fill="auto"/>
            <w:vAlign w:val="center"/>
          </w:tcPr>
          <w:p w14:paraId="3157FE07" w14:textId="77777777" w:rsidR="00E078A1" w:rsidRPr="00AB362F" w:rsidRDefault="00E078A1" w:rsidP="008F0836">
            <w:pPr>
              <w:pStyle w:val="TableLeft"/>
              <w:ind w:left="198"/>
              <w:rPr>
                <w:lang w:val="pl-PL"/>
              </w:rPr>
            </w:pPr>
            <w:r w:rsidRPr="00AB362F">
              <w:rPr>
                <w:lang w:val="pl-PL"/>
              </w:rPr>
              <w:t>HR (95% CI)</w:t>
            </w:r>
            <w:r w:rsidRPr="00AB362F">
              <w:rPr>
                <w:vertAlign w:val="superscript"/>
                <w:lang w:val="pl-PL"/>
              </w:rPr>
              <w:t>a</w:t>
            </w:r>
          </w:p>
        </w:tc>
        <w:tc>
          <w:tcPr>
            <w:tcW w:w="4686" w:type="dxa"/>
            <w:gridSpan w:val="2"/>
            <w:shd w:val="clear" w:color="auto" w:fill="auto"/>
            <w:vAlign w:val="center"/>
          </w:tcPr>
          <w:p w14:paraId="17B929C3" w14:textId="75D294CA" w:rsidR="00E078A1" w:rsidRPr="00AB362F" w:rsidRDefault="00E078A1" w:rsidP="008F0836">
            <w:pPr>
              <w:pStyle w:val="TableCenter"/>
              <w:rPr>
                <w:rFonts w:asciiTheme="minorHAnsi" w:hAnsiTheme="minorHAnsi" w:cstheme="minorHAnsi"/>
                <w:sz w:val="18"/>
                <w:szCs w:val="18"/>
              </w:rPr>
            </w:pPr>
            <w:r w:rsidRPr="00AB362F">
              <w:rPr>
                <w:szCs w:val="20"/>
              </w:rPr>
              <w:t>0,</w:t>
            </w:r>
            <w:r w:rsidR="00691318" w:rsidRPr="00AB362F">
              <w:rPr>
                <w:szCs w:val="20"/>
              </w:rPr>
              <w:t>81</w:t>
            </w:r>
            <w:r w:rsidRPr="00AB362F">
              <w:rPr>
                <w:szCs w:val="20"/>
              </w:rPr>
              <w:t xml:space="preserve"> (0,</w:t>
            </w:r>
            <w:r w:rsidR="00691318" w:rsidRPr="00AB362F">
              <w:rPr>
                <w:szCs w:val="20"/>
              </w:rPr>
              <w:t>67</w:t>
            </w:r>
            <w:r w:rsidRPr="00AB362F">
              <w:rPr>
                <w:szCs w:val="20"/>
              </w:rPr>
              <w:t>; 1,</w:t>
            </w:r>
            <w:r w:rsidR="00691318" w:rsidRPr="00AB362F">
              <w:rPr>
                <w:szCs w:val="20"/>
              </w:rPr>
              <w:t>00</w:t>
            </w:r>
            <w:r w:rsidRPr="00AB362F">
              <w:rPr>
                <w:szCs w:val="20"/>
              </w:rPr>
              <w:t>)</w:t>
            </w:r>
          </w:p>
        </w:tc>
      </w:tr>
      <w:tr w:rsidR="00E078A1" w:rsidRPr="00AB362F" w14:paraId="049F86CB" w14:textId="77777777" w:rsidTr="008F0836">
        <w:trPr>
          <w:cantSplit/>
        </w:trPr>
        <w:tc>
          <w:tcPr>
            <w:tcW w:w="4415" w:type="dxa"/>
            <w:shd w:val="clear" w:color="auto" w:fill="auto"/>
            <w:vAlign w:val="center"/>
          </w:tcPr>
          <w:p w14:paraId="1F7A45A6" w14:textId="77777777" w:rsidR="00E078A1" w:rsidRPr="00AB362F" w:rsidRDefault="00E078A1" w:rsidP="008F0836">
            <w:pPr>
              <w:pStyle w:val="TableLeft"/>
              <w:ind w:left="198"/>
              <w:rPr>
                <w:lang w:val="pl-PL"/>
              </w:rPr>
            </w:pPr>
            <w:r w:rsidRPr="00AB362F">
              <w:rPr>
                <w:szCs w:val="20"/>
                <w:lang w:val="pl-PL"/>
              </w:rPr>
              <w:t>Wartość p</w:t>
            </w:r>
            <w:r w:rsidRPr="00AB362F">
              <w:rPr>
                <w:szCs w:val="20"/>
                <w:vertAlign w:val="superscript"/>
                <w:lang w:val="pl-PL"/>
              </w:rPr>
              <w:t>b</w:t>
            </w:r>
          </w:p>
        </w:tc>
        <w:tc>
          <w:tcPr>
            <w:tcW w:w="4686" w:type="dxa"/>
            <w:gridSpan w:val="2"/>
            <w:shd w:val="clear" w:color="auto" w:fill="auto"/>
            <w:vAlign w:val="center"/>
          </w:tcPr>
          <w:p w14:paraId="30CEB26B" w14:textId="2AA2F8CE" w:rsidR="00E078A1" w:rsidRPr="00AB362F" w:rsidRDefault="00E078A1" w:rsidP="008F0836">
            <w:pPr>
              <w:pStyle w:val="TableCenter"/>
              <w:rPr>
                <w:rFonts w:asciiTheme="minorHAnsi" w:hAnsiTheme="minorHAnsi" w:cstheme="minorHAnsi"/>
                <w:sz w:val="18"/>
                <w:szCs w:val="18"/>
              </w:rPr>
            </w:pPr>
            <w:r w:rsidRPr="00AB362F">
              <w:rPr>
                <w:szCs w:val="20"/>
              </w:rPr>
              <w:t>p=0,</w:t>
            </w:r>
            <w:r w:rsidR="00691318" w:rsidRPr="00AB362F">
              <w:rPr>
                <w:szCs w:val="20"/>
              </w:rPr>
              <w:t>0544</w:t>
            </w:r>
          </w:p>
        </w:tc>
      </w:tr>
      <w:tr w:rsidR="00E078A1" w:rsidRPr="00AB362F" w14:paraId="0E56B2E1" w14:textId="77777777" w:rsidTr="008F0836">
        <w:trPr>
          <w:cantSplit/>
        </w:trPr>
        <w:tc>
          <w:tcPr>
            <w:tcW w:w="4415" w:type="dxa"/>
            <w:shd w:val="clear" w:color="auto" w:fill="auto"/>
            <w:vAlign w:val="center"/>
          </w:tcPr>
          <w:p w14:paraId="7702DE01" w14:textId="77777777" w:rsidR="00E078A1" w:rsidRPr="00AB362F" w:rsidRDefault="00E078A1" w:rsidP="008F0836">
            <w:pPr>
              <w:pStyle w:val="TableLeft"/>
              <w:ind w:left="198"/>
              <w:rPr>
                <w:szCs w:val="20"/>
                <w:lang w:val="pl-PL"/>
              </w:rPr>
            </w:pPr>
            <w:r w:rsidRPr="00AB362F">
              <w:rPr>
                <w:szCs w:val="20"/>
                <w:lang w:val="pl-PL"/>
              </w:rPr>
              <w:t>% żyjących po 36 miesiącach (95% CI)</w:t>
            </w:r>
            <w:r w:rsidRPr="00AB362F">
              <w:rPr>
                <w:vertAlign w:val="superscript"/>
                <w:lang w:val="pl-PL"/>
              </w:rPr>
              <w:t xml:space="preserve"> c</w:t>
            </w:r>
          </w:p>
        </w:tc>
        <w:tc>
          <w:tcPr>
            <w:tcW w:w="2264" w:type="dxa"/>
            <w:shd w:val="clear" w:color="auto" w:fill="auto"/>
            <w:vAlign w:val="center"/>
          </w:tcPr>
          <w:p w14:paraId="440BB869" w14:textId="04FBD801" w:rsidR="00E078A1" w:rsidRPr="00AB362F" w:rsidRDefault="00691318" w:rsidP="008F0836">
            <w:pPr>
              <w:pStyle w:val="TableCenter"/>
              <w:rPr>
                <w:szCs w:val="20"/>
              </w:rPr>
            </w:pPr>
            <w:r w:rsidRPr="00AB362F">
              <w:rPr>
                <w:szCs w:val="20"/>
              </w:rPr>
              <w:t>56,9</w:t>
            </w:r>
            <w:r w:rsidR="00E078A1" w:rsidRPr="00AB362F">
              <w:rPr>
                <w:szCs w:val="20"/>
              </w:rPr>
              <w:t xml:space="preserve"> (</w:t>
            </w:r>
            <w:r w:rsidRPr="00AB362F">
              <w:rPr>
                <w:szCs w:val="20"/>
              </w:rPr>
              <w:t>51,7</w:t>
            </w:r>
            <w:r w:rsidR="00E078A1" w:rsidRPr="00AB362F">
              <w:rPr>
                <w:szCs w:val="20"/>
              </w:rPr>
              <w:t xml:space="preserve">; </w:t>
            </w:r>
            <w:r w:rsidRPr="00AB362F">
              <w:rPr>
                <w:szCs w:val="20"/>
              </w:rPr>
              <w:t>61,7</w:t>
            </w:r>
            <w:r w:rsidR="00E078A1" w:rsidRPr="00AB362F">
              <w:rPr>
                <w:szCs w:val="20"/>
              </w:rPr>
              <w:t>)</w:t>
            </w:r>
          </w:p>
        </w:tc>
        <w:tc>
          <w:tcPr>
            <w:tcW w:w="2422" w:type="dxa"/>
            <w:shd w:val="clear" w:color="auto" w:fill="auto"/>
            <w:vAlign w:val="center"/>
          </w:tcPr>
          <w:p w14:paraId="10AE6B4A" w14:textId="66B4F833" w:rsidR="00E078A1" w:rsidRPr="00AB362F" w:rsidRDefault="00691318" w:rsidP="008F0836">
            <w:pPr>
              <w:pStyle w:val="TableCenter"/>
              <w:rPr>
                <w:szCs w:val="20"/>
              </w:rPr>
            </w:pPr>
            <w:r w:rsidRPr="00AB362F">
              <w:rPr>
                <w:szCs w:val="20"/>
              </w:rPr>
              <w:t>49,5</w:t>
            </w:r>
            <w:r w:rsidR="00E078A1" w:rsidRPr="00AB362F">
              <w:rPr>
                <w:szCs w:val="20"/>
              </w:rPr>
              <w:t xml:space="preserve"> (</w:t>
            </w:r>
            <w:r w:rsidRPr="00AB362F">
              <w:rPr>
                <w:szCs w:val="20"/>
              </w:rPr>
              <w:t>44,3</w:t>
            </w:r>
            <w:r w:rsidR="00E078A1" w:rsidRPr="00AB362F">
              <w:rPr>
                <w:szCs w:val="20"/>
              </w:rPr>
              <w:t xml:space="preserve">; </w:t>
            </w:r>
            <w:r w:rsidRPr="00AB362F">
              <w:rPr>
                <w:szCs w:val="20"/>
              </w:rPr>
              <w:t>54,5</w:t>
            </w:r>
            <w:r w:rsidR="00E078A1" w:rsidRPr="00AB362F">
              <w:rPr>
                <w:szCs w:val="20"/>
              </w:rPr>
              <w:t>)</w:t>
            </w:r>
          </w:p>
        </w:tc>
      </w:tr>
    </w:tbl>
    <w:p w14:paraId="4D8F7417" w14:textId="66D4FD29" w:rsidR="007B45B4" w:rsidRPr="00AB362F" w:rsidRDefault="00E078A1" w:rsidP="001D413B">
      <w:pPr>
        <w:tabs>
          <w:tab w:val="clear" w:pos="567"/>
          <w:tab w:val="left" w:pos="284"/>
        </w:tabs>
        <w:spacing w:line="240" w:lineRule="auto"/>
        <w:ind w:left="284" w:hanging="284"/>
        <w:rPr>
          <w:sz w:val="18"/>
          <w:szCs w:val="18"/>
        </w:rPr>
      </w:pPr>
      <w:r w:rsidRPr="00AB362F">
        <w:rPr>
          <w:sz w:val="18"/>
          <w:szCs w:val="18"/>
          <w:vertAlign w:val="superscript"/>
        </w:rPr>
        <w:t>a</w:t>
      </w:r>
      <w:r w:rsidR="00310A86" w:rsidRPr="00AB362F">
        <w:rPr>
          <w:sz w:val="18"/>
          <w:szCs w:val="22"/>
        </w:rPr>
        <w:tab/>
      </w:r>
      <w:r w:rsidRPr="00AB362F">
        <w:rPr>
          <w:sz w:val="18"/>
          <w:szCs w:val="18"/>
        </w:rPr>
        <w:t xml:space="preserve">HR i CI obliczono przy użyciu modelu proporcjonalnego hazardu Coxa skorygowanego z uwzględnieniem zmiennych wybranych w pierwotnej strategii tworzenia puli danych: przerzuty, leczenie docetakselem w stadium mHSPC. </w:t>
      </w:r>
      <w:r w:rsidR="0097104F" w:rsidRPr="00AB362F">
        <w:rPr>
          <w:sz w:val="18"/>
          <w:szCs w:val="18"/>
        </w:rPr>
        <w:t>Do zdarzeń powiązanych zastosowano metod</w:t>
      </w:r>
      <w:r w:rsidR="005879B9" w:rsidRPr="00AB362F">
        <w:rPr>
          <w:sz w:val="18"/>
          <w:szCs w:val="18"/>
        </w:rPr>
        <w:t>ę</w:t>
      </w:r>
      <w:r w:rsidR="0097104F" w:rsidRPr="00AB362F">
        <w:rPr>
          <w:sz w:val="18"/>
          <w:szCs w:val="18"/>
        </w:rPr>
        <w:t xml:space="preserve"> Efrona. Wartość HR &lt;1 przemawia na korzyść</w:t>
      </w:r>
      <w:r w:rsidR="00D625C1" w:rsidRPr="00AB362F">
        <w:rPr>
          <w:sz w:val="18"/>
          <w:szCs w:val="18"/>
        </w:rPr>
        <w:t xml:space="preserve"> skojarzenia</w:t>
      </w:r>
      <w:r w:rsidR="0097104F" w:rsidRPr="00AB362F">
        <w:rPr>
          <w:sz w:val="18"/>
          <w:szCs w:val="18"/>
        </w:rPr>
        <w:t xml:space="preserve"> olaparybu 300 mg bd</w:t>
      </w:r>
      <w:r w:rsidR="009512E5" w:rsidRPr="00AB362F">
        <w:rPr>
          <w:sz w:val="18"/>
          <w:szCs w:val="18"/>
        </w:rPr>
        <w:t xml:space="preserve"> z</w:t>
      </w:r>
      <w:r w:rsidR="00691318" w:rsidRPr="00AB362F">
        <w:rPr>
          <w:sz w:val="18"/>
          <w:szCs w:val="18"/>
        </w:rPr>
        <w:t xml:space="preserve"> abirateron</w:t>
      </w:r>
      <w:r w:rsidR="009512E5" w:rsidRPr="00AB362F">
        <w:rPr>
          <w:sz w:val="18"/>
          <w:szCs w:val="18"/>
        </w:rPr>
        <w:t>em</w:t>
      </w:r>
      <w:r w:rsidR="00691318" w:rsidRPr="00AB362F">
        <w:rPr>
          <w:sz w:val="18"/>
          <w:szCs w:val="18"/>
        </w:rPr>
        <w:t xml:space="preserve"> 1000 mg qd</w:t>
      </w:r>
      <w:r w:rsidR="0097104F" w:rsidRPr="00AB362F">
        <w:rPr>
          <w:sz w:val="18"/>
          <w:szCs w:val="18"/>
        </w:rPr>
        <w:t>.</w:t>
      </w:r>
    </w:p>
    <w:p w14:paraId="07BF7E0A" w14:textId="14010E79" w:rsidR="0097104F" w:rsidRPr="00AB362F" w:rsidRDefault="0097104F" w:rsidP="001D413B">
      <w:pPr>
        <w:tabs>
          <w:tab w:val="clear" w:pos="567"/>
          <w:tab w:val="left" w:pos="284"/>
        </w:tabs>
        <w:spacing w:line="240" w:lineRule="auto"/>
        <w:ind w:left="284" w:hanging="284"/>
        <w:rPr>
          <w:sz w:val="18"/>
          <w:szCs w:val="18"/>
        </w:rPr>
      </w:pPr>
      <w:r w:rsidRPr="00AB362F">
        <w:rPr>
          <w:sz w:val="18"/>
          <w:szCs w:val="18"/>
          <w:vertAlign w:val="superscript"/>
        </w:rPr>
        <w:t>b</w:t>
      </w:r>
      <w:r w:rsidR="00310A86" w:rsidRPr="00AB362F">
        <w:rPr>
          <w:sz w:val="18"/>
          <w:szCs w:val="22"/>
        </w:rPr>
        <w:tab/>
      </w:r>
      <w:r w:rsidRPr="00AB362F">
        <w:rPr>
          <w:sz w:val="18"/>
          <w:szCs w:val="18"/>
        </w:rPr>
        <w:t>Wartość p w teście dwustronnym obliczano za pomocą testu log-rank ze stratyfikacją uwzględniającą te same zmienne wybrane w pierwotnej strategii tworzenia puli danych.</w:t>
      </w:r>
    </w:p>
    <w:p w14:paraId="215498C2" w14:textId="0795061C" w:rsidR="00295994" w:rsidRPr="00AB362F" w:rsidRDefault="0097104F" w:rsidP="001D413B">
      <w:pPr>
        <w:tabs>
          <w:tab w:val="clear" w:pos="567"/>
          <w:tab w:val="left" w:pos="284"/>
        </w:tabs>
        <w:spacing w:line="240" w:lineRule="auto"/>
        <w:ind w:left="284" w:hanging="284"/>
        <w:rPr>
          <w:szCs w:val="22"/>
          <w:u w:val="single"/>
        </w:rPr>
      </w:pPr>
      <w:r w:rsidRPr="00AB362F">
        <w:rPr>
          <w:sz w:val="18"/>
          <w:szCs w:val="18"/>
          <w:vertAlign w:val="superscript"/>
        </w:rPr>
        <w:t>c</w:t>
      </w:r>
      <w:r w:rsidR="00310A86" w:rsidRPr="00AB362F">
        <w:rPr>
          <w:sz w:val="18"/>
          <w:szCs w:val="22"/>
        </w:rPr>
        <w:tab/>
      </w:r>
      <w:r w:rsidRPr="00AB362F">
        <w:rPr>
          <w:sz w:val="18"/>
          <w:szCs w:val="18"/>
        </w:rPr>
        <w:t>Obliczone techniką Kaplana-Meiera.</w:t>
      </w:r>
    </w:p>
    <w:p w14:paraId="09425360" w14:textId="5641BE6E" w:rsidR="003138D9" w:rsidRPr="00AB362F" w:rsidRDefault="003138D9" w:rsidP="003138D9">
      <w:pPr>
        <w:spacing w:line="240" w:lineRule="auto"/>
        <w:rPr>
          <w:szCs w:val="22"/>
          <w:u w:val="single"/>
        </w:rPr>
      </w:pPr>
    </w:p>
    <w:p w14:paraId="333364DE" w14:textId="77777777" w:rsidR="002F2999" w:rsidRPr="00AB362F" w:rsidRDefault="002F2999" w:rsidP="003138D9">
      <w:pPr>
        <w:spacing w:line="240" w:lineRule="auto"/>
        <w:rPr>
          <w:szCs w:val="22"/>
          <w:u w:val="single"/>
        </w:rPr>
      </w:pPr>
    </w:p>
    <w:p w14:paraId="50853675" w14:textId="7B1824F4" w:rsidR="003138D9" w:rsidRPr="00AB362F" w:rsidRDefault="003138D9" w:rsidP="003138D9">
      <w:pPr>
        <w:spacing w:line="240" w:lineRule="auto"/>
        <w:ind w:left="1440" w:hanging="1440"/>
        <w:rPr>
          <w:b/>
          <w:bCs/>
          <w:szCs w:val="22"/>
        </w:rPr>
      </w:pPr>
      <w:r w:rsidRPr="00AB362F">
        <w:rPr>
          <w:b/>
          <w:bCs/>
          <w:szCs w:val="22"/>
        </w:rPr>
        <w:t xml:space="preserve">Tabela </w:t>
      </w:r>
      <w:r w:rsidR="005239B0" w:rsidRPr="00AB362F">
        <w:rPr>
          <w:b/>
          <w:bCs/>
          <w:szCs w:val="22"/>
        </w:rPr>
        <w:t>17</w:t>
      </w:r>
      <w:r w:rsidRPr="00AB362F">
        <w:rPr>
          <w:b/>
          <w:bCs/>
          <w:szCs w:val="22"/>
        </w:rPr>
        <w:tab/>
        <w:t>Analiza rPFS w podgrupach na podstawie oceny badacza – badanie PROpel (DC</w:t>
      </w:r>
      <w:r w:rsidR="0097104F" w:rsidRPr="00AB362F">
        <w:rPr>
          <w:b/>
          <w:bCs/>
          <w:szCs w:val="22"/>
        </w:rPr>
        <w:t>O</w:t>
      </w:r>
      <w:r w:rsidRPr="00AB362F">
        <w:rPr>
          <w:b/>
          <w:bCs/>
          <w:szCs w:val="22"/>
        </w:rPr>
        <w:t xml:space="preserve"> 30 lipca 2021 r.)</w:t>
      </w:r>
    </w:p>
    <w:p w14:paraId="21870344" w14:textId="77777777" w:rsidR="003138D9" w:rsidRPr="00AB362F" w:rsidRDefault="003138D9" w:rsidP="003138D9">
      <w:pPr>
        <w:spacing w:line="240" w:lineRule="auto"/>
        <w:ind w:left="1440" w:hanging="1440"/>
        <w:rPr>
          <w:szCs w:val="22"/>
          <w:u w:val="single"/>
        </w:rPr>
      </w:pP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3138D9" w:rsidRPr="00AB362F" w14:paraId="302AD6DD" w14:textId="77777777" w:rsidTr="008F0836">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53951C99" w14:textId="77777777" w:rsidR="003138D9" w:rsidRPr="00AB362F" w:rsidRDefault="003138D9" w:rsidP="008F0836">
            <w:pPr>
              <w:pStyle w:val="TableHead"/>
              <w:jc w:val="left"/>
            </w:pPr>
          </w:p>
        </w:tc>
        <w:tc>
          <w:tcPr>
            <w:tcW w:w="2249" w:type="dxa"/>
            <w:tcBorders>
              <w:top w:val="single" w:sz="4" w:space="0" w:color="auto"/>
              <w:left w:val="single" w:sz="4" w:space="0" w:color="auto"/>
              <w:bottom w:val="single" w:sz="4" w:space="0" w:color="auto"/>
              <w:right w:val="single" w:sz="4" w:space="0" w:color="auto"/>
            </w:tcBorders>
            <w:vAlign w:val="center"/>
          </w:tcPr>
          <w:p w14:paraId="1A76EBB5" w14:textId="77777777" w:rsidR="003138D9" w:rsidRPr="00AB362F" w:rsidRDefault="003138D9" w:rsidP="008F0836">
            <w:pPr>
              <w:pStyle w:val="TableHead"/>
            </w:pPr>
            <w:r w:rsidRPr="00AB362F">
              <w:t>Olaparyb/abirateron</w:t>
            </w:r>
          </w:p>
          <w:p w14:paraId="5F3D353A" w14:textId="77777777" w:rsidR="003138D9" w:rsidRPr="00AB362F" w:rsidRDefault="003138D9" w:rsidP="008F0836">
            <w:pPr>
              <w:pStyle w:val="TableHead"/>
            </w:pPr>
          </w:p>
        </w:tc>
        <w:tc>
          <w:tcPr>
            <w:tcW w:w="2249" w:type="dxa"/>
            <w:tcBorders>
              <w:top w:val="single" w:sz="4" w:space="0" w:color="auto"/>
              <w:left w:val="single" w:sz="4" w:space="0" w:color="auto"/>
              <w:bottom w:val="single" w:sz="4" w:space="0" w:color="auto"/>
              <w:right w:val="single" w:sz="4" w:space="0" w:color="auto"/>
            </w:tcBorders>
            <w:vAlign w:val="center"/>
          </w:tcPr>
          <w:p w14:paraId="4A2FCDEF" w14:textId="77777777" w:rsidR="003138D9" w:rsidRPr="00AB362F" w:rsidRDefault="003138D9" w:rsidP="008F0836">
            <w:pPr>
              <w:pStyle w:val="TableHead"/>
            </w:pPr>
            <w:r w:rsidRPr="00AB362F">
              <w:t>Placebo/abirateron</w:t>
            </w:r>
          </w:p>
          <w:p w14:paraId="26FC17D4" w14:textId="77777777" w:rsidR="003138D9" w:rsidRPr="00AB362F" w:rsidRDefault="003138D9" w:rsidP="008F0836">
            <w:pPr>
              <w:pStyle w:val="TableHead"/>
            </w:pPr>
          </w:p>
        </w:tc>
      </w:tr>
      <w:tr w:rsidR="003138D9" w:rsidRPr="00AB362F" w14:paraId="68FB3DE2" w14:textId="77777777" w:rsidTr="008F0836">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1B49F" w14:textId="2948C93D" w:rsidR="003138D9" w:rsidRPr="00AB362F" w:rsidRDefault="003E5181" w:rsidP="008F0836">
            <w:pPr>
              <w:pStyle w:val="TableCenter"/>
              <w:jc w:val="left"/>
              <w:rPr>
                <w:b/>
              </w:rPr>
            </w:pPr>
            <w:r w:rsidRPr="00AB362F">
              <w:rPr>
                <w:b/>
                <w:bCs/>
                <w:szCs w:val="20"/>
              </w:rPr>
              <w:t>Czas p</w:t>
            </w:r>
            <w:r w:rsidR="003138D9" w:rsidRPr="00AB362F">
              <w:rPr>
                <w:b/>
                <w:bCs/>
                <w:szCs w:val="20"/>
              </w:rPr>
              <w:t>rzeżyci</w:t>
            </w:r>
            <w:r w:rsidRPr="00AB362F">
              <w:rPr>
                <w:b/>
                <w:bCs/>
                <w:szCs w:val="20"/>
              </w:rPr>
              <w:t>a</w:t>
            </w:r>
            <w:r w:rsidR="003138D9" w:rsidRPr="00AB362F">
              <w:rPr>
                <w:b/>
                <w:bCs/>
                <w:szCs w:val="20"/>
              </w:rPr>
              <w:t xml:space="preserve"> </w:t>
            </w:r>
            <w:r w:rsidRPr="00AB362F">
              <w:rPr>
                <w:b/>
                <w:bCs/>
                <w:szCs w:val="20"/>
              </w:rPr>
              <w:t xml:space="preserve">wolny od progresji </w:t>
            </w:r>
            <w:r w:rsidR="003138D9" w:rsidRPr="00AB362F">
              <w:rPr>
                <w:b/>
                <w:bCs/>
                <w:szCs w:val="20"/>
              </w:rPr>
              <w:t>radiologicznej (rPFS) w ocenie badacza</w:t>
            </w:r>
          </w:p>
        </w:tc>
      </w:tr>
      <w:tr w:rsidR="003138D9" w:rsidRPr="00AB362F" w14:paraId="576E45E9" w14:textId="77777777" w:rsidTr="008F0836">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0981E657" w14:textId="76185251" w:rsidR="003138D9" w:rsidRPr="00AB362F" w:rsidRDefault="003138D9" w:rsidP="008F0836">
            <w:pPr>
              <w:pStyle w:val="TableCenter"/>
              <w:jc w:val="left"/>
              <w:rPr>
                <w:rFonts w:cstheme="minorHAnsi"/>
                <w:szCs w:val="20"/>
              </w:rPr>
            </w:pPr>
            <w:r w:rsidRPr="00AB362F">
              <w:rPr>
                <w:b/>
                <w:bCs/>
                <w:szCs w:val="20"/>
              </w:rPr>
              <w:t xml:space="preserve">Analizy połączonych podgrup </w:t>
            </w:r>
            <w:r w:rsidR="003E5181" w:rsidRPr="00AB362F">
              <w:rPr>
                <w:b/>
                <w:bCs/>
                <w:szCs w:val="20"/>
              </w:rPr>
              <w:t>ze względu na</w:t>
            </w:r>
            <w:r w:rsidRPr="00AB362F">
              <w:rPr>
                <w:b/>
                <w:bCs/>
                <w:szCs w:val="20"/>
              </w:rPr>
              <w:t xml:space="preserve"> HRRm </w:t>
            </w:r>
            <w:r w:rsidRPr="00AB362F">
              <w:rPr>
                <w:sz w:val="18"/>
                <w:szCs w:val="18"/>
                <w:vertAlign w:val="superscript"/>
              </w:rPr>
              <w:t>a</w:t>
            </w:r>
          </w:p>
        </w:tc>
      </w:tr>
      <w:tr w:rsidR="003138D9" w:rsidRPr="00AB362F" w14:paraId="7D5B0161"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3C7CDF3A" w14:textId="77777777" w:rsidR="003138D9" w:rsidRPr="00AB362F" w:rsidRDefault="003138D9" w:rsidP="008F0836">
            <w:pPr>
              <w:pStyle w:val="TableLeft"/>
              <w:ind w:left="198" w:firstLine="240"/>
              <w:rPr>
                <w:b/>
                <w:bCs w:val="0"/>
                <w:lang w:val="pl-PL"/>
              </w:rPr>
            </w:pPr>
            <w:r w:rsidRPr="00AB362F">
              <w:rPr>
                <w:b/>
                <w:bCs w:val="0"/>
                <w:lang w:val="pl-PL"/>
              </w:rPr>
              <w:t>HRRm</w:t>
            </w:r>
          </w:p>
        </w:tc>
        <w:tc>
          <w:tcPr>
            <w:tcW w:w="2249" w:type="dxa"/>
            <w:tcBorders>
              <w:top w:val="single" w:sz="4" w:space="0" w:color="auto"/>
              <w:left w:val="single" w:sz="4" w:space="0" w:color="auto"/>
              <w:bottom w:val="single" w:sz="4" w:space="0" w:color="auto"/>
              <w:right w:val="single" w:sz="4" w:space="0" w:color="auto"/>
            </w:tcBorders>
            <w:hideMark/>
          </w:tcPr>
          <w:p w14:paraId="1D8C76E9" w14:textId="69AC9D05" w:rsidR="003138D9" w:rsidRPr="00AB362F" w:rsidRDefault="003138D9" w:rsidP="008F0836">
            <w:pPr>
              <w:pStyle w:val="TableCenter"/>
              <w:rPr>
                <w:rFonts w:cstheme="minorHAnsi"/>
                <w:b/>
                <w:bCs/>
                <w:szCs w:val="20"/>
              </w:rPr>
            </w:pPr>
            <w:r w:rsidRPr="00AB362F">
              <w:rPr>
                <w:rFonts w:cstheme="minorHAnsi"/>
                <w:b/>
                <w:bCs/>
                <w:szCs w:val="20"/>
              </w:rPr>
              <w:t>N=</w:t>
            </w:r>
            <w:r w:rsidR="0097104F" w:rsidRPr="00AB362F">
              <w:rPr>
                <w:rFonts w:cstheme="minorHAnsi"/>
                <w:b/>
                <w:bCs/>
                <w:szCs w:val="20"/>
              </w:rPr>
              <w:t>111</w:t>
            </w:r>
          </w:p>
        </w:tc>
        <w:tc>
          <w:tcPr>
            <w:tcW w:w="2249" w:type="dxa"/>
            <w:tcBorders>
              <w:top w:val="single" w:sz="4" w:space="0" w:color="auto"/>
              <w:left w:val="single" w:sz="4" w:space="0" w:color="auto"/>
              <w:bottom w:val="single" w:sz="4" w:space="0" w:color="auto"/>
              <w:right w:val="single" w:sz="4" w:space="0" w:color="auto"/>
            </w:tcBorders>
            <w:hideMark/>
          </w:tcPr>
          <w:p w14:paraId="30BA7D05" w14:textId="1E10B2D8" w:rsidR="003138D9" w:rsidRPr="00AB362F" w:rsidRDefault="003138D9" w:rsidP="008F0836">
            <w:pPr>
              <w:pStyle w:val="TableCenter"/>
              <w:rPr>
                <w:rFonts w:cstheme="minorHAnsi"/>
                <w:b/>
                <w:bCs/>
                <w:szCs w:val="20"/>
              </w:rPr>
            </w:pPr>
            <w:r w:rsidRPr="00AB362F">
              <w:rPr>
                <w:rFonts w:cstheme="minorHAnsi"/>
                <w:b/>
                <w:bCs/>
                <w:szCs w:val="20"/>
              </w:rPr>
              <w:t>N=</w:t>
            </w:r>
            <w:r w:rsidR="0097104F" w:rsidRPr="00AB362F">
              <w:rPr>
                <w:rFonts w:cstheme="minorHAnsi"/>
                <w:b/>
                <w:bCs/>
                <w:szCs w:val="20"/>
              </w:rPr>
              <w:t>115</w:t>
            </w:r>
          </w:p>
        </w:tc>
      </w:tr>
      <w:tr w:rsidR="0097104F" w:rsidRPr="00AB362F" w14:paraId="7C4B2E78"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2750DAE7" w14:textId="77777777" w:rsidR="0097104F" w:rsidRPr="00AB362F" w:rsidRDefault="0097104F" w:rsidP="0097104F">
            <w:pPr>
              <w:pStyle w:val="TableCenter"/>
              <w:ind w:firstLine="438"/>
              <w:jc w:val="left"/>
            </w:pPr>
            <w:r w:rsidRPr="00AB362F">
              <w:t>Liczba zdarzeń: Całkowita liczba pacjentów (%)</w:t>
            </w:r>
          </w:p>
        </w:tc>
        <w:tc>
          <w:tcPr>
            <w:tcW w:w="2249" w:type="dxa"/>
            <w:tcBorders>
              <w:top w:val="single" w:sz="4" w:space="0" w:color="auto"/>
              <w:left w:val="single" w:sz="4" w:space="0" w:color="auto"/>
              <w:bottom w:val="single" w:sz="4" w:space="0" w:color="auto"/>
              <w:right w:val="single" w:sz="4" w:space="0" w:color="auto"/>
            </w:tcBorders>
            <w:hideMark/>
          </w:tcPr>
          <w:p w14:paraId="63EAA2B6" w14:textId="01A9BCC6" w:rsidR="0097104F" w:rsidRPr="00AB362F" w:rsidRDefault="0097104F" w:rsidP="0097104F">
            <w:pPr>
              <w:pStyle w:val="TableCenter"/>
              <w:rPr>
                <w:rFonts w:cstheme="minorHAnsi"/>
                <w:szCs w:val="20"/>
              </w:rPr>
            </w:pPr>
            <w:r w:rsidRPr="00AB362F">
              <w:t>43:111 (38,7)</w:t>
            </w:r>
          </w:p>
        </w:tc>
        <w:tc>
          <w:tcPr>
            <w:tcW w:w="2249" w:type="dxa"/>
            <w:tcBorders>
              <w:top w:val="single" w:sz="4" w:space="0" w:color="auto"/>
              <w:left w:val="single" w:sz="4" w:space="0" w:color="auto"/>
              <w:bottom w:val="single" w:sz="4" w:space="0" w:color="auto"/>
              <w:right w:val="single" w:sz="4" w:space="0" w:color="auto"/>
            </w:tcBorders>
            <w:hideMark/>
          </w:tcPr>
          <w:p w14:paraId="3B71154E" w14:textId="67BBA329" w:rsidR="0097104F" w:rsidRPr="00AB362F" w:rsidRDefault="0097104F" w:rsidP="0097104F">
            <w:pPr>
              <w:pStyle w:val="TableCenter"/>
              <w:rPr>
                <w:rFonts w:cstheme="minorHAnsi"/>
                <w:szCs w:val="20"/>
              </w:rPr>
            </w:pPr>
            <w:r w:rsidRPr="00AB362F">
              <w:t>73:115 (63,5)</w:t>
            </w:r>
          </w:p>
        </w:tc>
      </w:tr>
      <w:tr w:rsidR="003138D9" w:rsidRPr="00AB362F" w14:paraId="0C666167"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6B42A954" w14:textId="77777777" w:rsidR="003138D9" w:rsidRPr="00AB362F" w:rsidRDefault="003138D9" w:rsidP="008F0836">
            <w:pPr>
              <w:pStyle w:val="TableLeft"/>
              <w:ind w:left="198" w:firstLine="240"/>
              <w:rPr>
                <w:lang w:val="pl-PL"/>
              </w:rPr>
            </w:pPr>
            <w:r w:rsidRPr="00AB362F">
              <w:rPr>
                <w:lang w:val="pl-PL"/>
              </w:rPr>
              <w:t>Mediana (miesiące)</w:t>
            </w:r>
          </w:p>
        </w:tc>
        <w:tc>
          <w:tcPr>
            <w:tcW w:w="2249" w:type="dxa"/>
            <w:tcBorders>
              <w:top w:val="single" w:sz="4" w:space="0" w:color="auto"/>
              <w:left w:val="single" w:sz="4" w:space="0" w:color="auto"/>
              <w:bottom w:val="single" w:sz="4" w:space="0" w:color="auto"/>
              <w:right w:val="single" w:sz="4" w:space="0" w:color="auto"/>
            </w:tcBorders>
            <w:hideMark/>
          </w:tcPr>
          <w:p w14:paraId="7766DF8B" w14:textId="77777777" w:rsidR="003138D9" w:rsidRPr="00AB362F" w:rsidRDefault="003138D9" w:rsidP="008F0836">
            <w:pPr>
              <w:pStyle w:val="TableCenter"/>
              <w:rPr>
                <w:rFonts w:cstheme="minorHAnsi"/>
                <w:szCs w:val="20"/>
              </w:rPr>
            </w:pPr>
            <w:r w:rsidRPr="00AB362F">
              <w:t>NC</w:t>
            </w:r>
          </w:p>
        </w:tc>
        <w:tc>
          <w:tcPr>
            <w:tcW w:w="2249" w:type="dxa"/>
            <w:tcBorders>
              <w:top w:val="single" w:sz="4" w:space="0" w:color="auto"/>
              <w:left w:val="single" w:sz="4" w:space="0" w:color="auto"/>
              <w:bottom w:val="single" w:sz="4" w:space="0" w:color="auto"/>
              <w:right w:val="single" w:sz="4" w:space="0" w:color="auto"/>
            </w:tcBorders>
            <w:hideMark/>
          </w:tcPr>
          <w:p w14:paraId="409AC438" w14:textId="246F54AF" w:rsidR="003138D9" w:rsidRPr="00AB362F" w:rsidRDefault="003138D9" w:rsidP="008F0836">
            <w:pPr>
              <w:pStyle w:val="TableCenter"/>
              <w:rPr>
                <w:rFonts w:cstheme="minorHAnsi"/>
                <w:szCs w:val="20"/>
              </w:rPr>
            </w:pPr>
            <w:r w:rsidRPr="00AB362F">
              <w:t>13,</w:t>
            </w:r>
            <w:r w:rsidR="0097104F" w:rsidRPr="00AB362F">
              <w:t>86</w:t>
            </w:r>
          </w:p>
        </w:tc>
      </w:tr>
      <w:tr w:rsidR="003138D9" w:rsidRPr="00AB362F" w14:paraId="0B59011A"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4EB363B7" w14:textId="5E107505" w:rsidR="003138D9" w:rsidRPr="00AB362F" w:rsidRDefault="0097104F" w:rsidP="008F0836">
            <w:pPr>
              <w:pStyle w:val="TableLeft"/>
              <w:ind w:left="198" w:firstLine="240"/>
              <w:rPr>
                <w:lang w:val="pl-PL"/>
              </w:rPr>
            </w:pPr>
            <w:r w:rsidRPr="00AB362F">
              <w:rPr>
                <w:lang w:val="pl-PL"/>
              </w:rPr>
              <w:t>Współczynnik ryzyka</w:t>
            </w:r>
            <w:r w:rsidR="003138D9" w:rsidRPr="00AB362F">
              <w:rPr>
                <w:lang w:val="pl-PL"/>
              </w:rPr>
              <w:t xml:space="preserve"> (95% CI)</w:t>
            </w:r>
            <w:r w:rsidR="003138D9" w:rsidRPr="00AB362F">
              <w:rPr>
                <w:sz w:val="18"/>
                <w:szCs w:val="18"/>
                <w:vertAlign w:val="superscript"/>
                <w:lang w:val="pl-PL"/>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53053F44" w14:textId="7D553399" w:rsidR="003138D9" w:rsidRPr="00AB362F" w:rsidRDefault="003138D9" w:rsidP="008F0836">
            <w:pPr>
              <w:pStyle w:val="TableCenter"/>
              <w:rPr>
                <w:rFonts w:cstheme="minorHAnsi"/>
                <w:szCs w:val="20"/>
              </w:rPr>
            </w:pPr>
            <w:r w:rsidRPr="00AB362F">
              <w:t>0,</w:t>
            </w:r>
            <w:r w:rsidR="0097104F" w:rsidRPr="00AB362F">
              <w:t>50</w:t>
            </w:r>
            <w:r w:rsidRPr="00AB362F">
              <w:t xml:space="preserve"> (0,</w:t>
            </w:r>
            <w:r w:rsidR="0097104F" w:rsidRPr="00AB362F">
              <w:t>34</w:t>
            </w:r>
            <w:r w:rsidRPr="00AB362F">
              <w:t>; 0,</w:t>
            </w:r>
            <w:r w:rsidR="0097104F" w:rsidRPr="00AB362F">
              <w:t>73</w:t>
            </w:r>
            <w:r w:rsidRPr="00AB362F">
              <w:t>)</w:t>
            </w:r>
          </w:p>
        </w:tc>
      </w:tr>
      <w:tr w:rsidR="003138D9" w:rsidRPr="00AB362F" w14:paraId="6C627D3A"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708BFD69" w14:textId="77777777" w:rsidR="003138D9" w:rsidRPr="00AB362F" w:rsidRDefault="003138D9" w:rsidP="008F0836">
            <w:pPr>
              <w:pStyle w:val="TableLeft"/>
              <w:ind w:left="198" w:firstLine="240"/>
              <w:rPr>
                <w:b/>
                <w:bCs w:val="0"/>
                <w:lang w:val="pl-PL"/>
              </w:rPr>
            </w:pPr>
            <w:r w:rsidRPr="00AB362F">
              <w:rPr>
                <w:b/>
                <w:bCs w:val="0"/>
                <w:lang w:val="pl-PL"/>
              </w:rPr>
              <w:t>Bez HRRm</w:t>
            </w:r>
          </w:p>
        </w:tc>
        <w:tc>
          <w:tcPr>
            <w:tcW w:w="2249" w:type="dxa"/>
            <w:tcBorders>
              <w:top w:val="single" w:sz="4" w:space="0" w:color="auto"/>
              <w:left w:val="single" w:sz="4" w:space="0" w:color="auto"/>
              <w:bottom w:val="single" w:sz="4" w:space="0" w:color="auto"/>
              <w:right w:val="single" w:sz="4" w:space="0" w:color="auto"/>
            </w:tcBorders>
            <w:hideMark/>
          </w:tcPr>
          <w:p w14:paraId="4585A379" w14:textId="48A96BDE" w:rsidR="003138D9" w:rsidRPr="00AB362F" w:rsidRDefault="003138D9" w:rsidP="008F0836">
            <w:pPr>
              <w:pStyle w:val="TableCenter"/>
              <w:rPr>
                <w:rFonts w:cstheme="minorHAnsi"/>
                <w:b/>
                <w:bCs/>
                <w:szCs w:val="20"/>
              </w:rPr>
            </w:pPr>
            <w:r w:rsidRPr="00AB362F">
              <w:rPr>
                <w:rFonts w:cstheme="minorHAnsi"/>
                <w:b/>
                <w:bCs/>
                <w:szCs w:val="20"/>
              </w:rPr>
              <w:t>N=</w:t>
            </w:r>
            <w:r w:rsidR="0097104F" w:rsidRPr="00AB362F">
              <w:rPr>
                <w:rFonts w:cstheme="minorHAnsi"/>
                <w:b/>
                <w:bCs/>
                <w:szCs w:val="20"/>
              </w:rPr>
              <w:t>279</w:t>
            </w:r>
          </w:p>
        </w:tc>
        <w:tc>
          <w:tcPr>
            <w:tcW w:w="2249" w:type="dxa"/>
            <w:tcBorders>
              <w:top w:val="single" w:sz="4" w:space="0" w:color="auto"/>
              <w:left w:val="single" w:sz="4" w:space="0" w:color="auto"/>
              <w:bottom w:val="single" w:sz="4" w:space="0" w:color="auto"/>
              <w:right w:val="single" w:sz="4" w:space="0" w:color="auto"/>
            </w:tcBorders>
            <w:hideMark/>
          </w:tcPr>
          <w:p w14:paraId="32DD3C63" w14:textId="269C0415" w:rsidR="003138D9" w:rsidRPr="00AB362F" w:rsidRDefault="003138D9" w:rsidP="008F0836">
            <w:pPr>
              <w:pStyle w:val="TableCenter"/>
              <w:rPr>
                <w:rFonts w:cstheme="minorHAnsi"/>
                <w:b/>
                <w:bCs/>
                <w:szCs w:val="20"/>
              </w:rPr>
            </w:pPr>
            <w:r w:rsidRPr="00AB362F">
              <w:rPr>
                <w:rFonts w:cstheme="minorHAnsi"/>
                <w:b/>
                <w:bCs/>
                <w:szCs w:val="20"/>
              </w:rPr>
              <w:t>N=</w:t>
            </w:r>
            <w:r w:rsidR="0097104F" w:rsidRPr="00AB362F">
              <w:rPr>
                <w:rFonts w:cstheme="minorHAnsi"/>
                <w:b/>
                <w:bCs/>
                <w:szCs w:val="20"/>
              </w:rPr>
              <w:t>273</w:t>
            </w:r>
          </w:p>
        </w:tc>
      </w:tr>
      <w:tr w:rsidR="0097104F" w:rsidRPr="00AB362F" w14:paraId="5981A9C7"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196AFD0E" w14:textId="77777777" w:rsidR="0097104F" w:rsidRPr="00AB362F" w:rsidRDefault="0097104F" w:rsidP="0097104F">
            <w:pPr>
              <w:pStyle w:val="TableCenter"/>
              <w:ind w:firstLine="438"/>
              <w:jc w:val="left"/>
              <w:rPr>
                <w:b/>
                <w:bCs/>
                <w:szCs w:val="20"/>
              </w:rPr>
            </w:pPr>
            <w:r w:rsidRPr="00AB362F">
              <w:t>Liczba zdarzeń: Całkowita liczba pacjentów (%)</w:t>
            </w:r>
          </w:p>
        </w:tc>
        <w:tc>
          <w:tcPr>
            <w:tcW w:w="2249" w:type="dxa"/>
            <w:tcBorders>
              <w:top w:val="single" w:sz="4" w:space="0" w:color="auto"/>
              <w:left w:val="single" w:sz="4" w:space="0" w:color="auto"/>
              <w:bottom w:val="single" w:sz="4" w:space="0" w:color="auto"/>
              <w:right w:val="single" w:sz="4" w:space="0" w:color="auto"/>
            </w:tcBorders>
            <w:hideMark/>
          </w:tcPr>
          <w:p w14:paraId="387AB39D" w14:textId="4A556AB3" w:rsidR="0097104F" w:rsidRPr="00AB362F" w:rsidRDefault="0097104F" w:rsidP="0097104F">
            <w:pPr>
              <w:pStyle w:val="TableCenter"/>
              <w:rPr>
                <w:rFonts w:cstheme="minorHAnsi"/>
                <w:szCs w:val="20"/>
              </w:rPr>
            </w:pPr>
            <w:r w:rsidRPr="00AB362F">
              <w:t>119:279 (42,7)</w:t>
            </w:r>
          </w:p>
        </w:tc>
        <w:tc>
          <w:tcPr>
            <w:tcW w:w="2249" w:type="dxa"/>
            <w:tcBorders>
              <w:top w:val="single" w:sz="4" w:space="0" w:color="auto"/>
              <w:left w:val="single" w:sz="4" w:space="0" w:color="auto"/>
              <w:bottom w:val="single" w:sz="4" w:space="0" w:color="auto"/>
              <w:right w:val="single" w:sz="4" w:space="0" w:color="auto"/>
            </w:tcBorders>
            <w:hideMark/>
          </w:tcPr>
          <w:p w14:paraId="56496A59" w14:textId="49EB4365" w:rsidR="0097104F" w:rsidRPr="00AB362F" w:rsidRDefault="0097104F" w:rsidP="0097104F">
            <w:pPr>
              <w:pStyle w:val="TableCenter"/>
              <w:rPr>
                <w:rFonts w:cstheme="minorHAnsi"/>
                <w:szCs w:val="20"/>
              </w:rPr>
            </w:pPr>
            <w:r w:rsidRPr="00AB362F">
              <w:t>149:273 (54,6)</w:t>
            </w:r>
          </w:p>
        </w:tc>
      </w:tr>
      <w:tr w:rsidR="003138D9" w:rsidRPr="00AB362F" w14:paraId="77083F4A"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5E5B2224" w14:textId="77777777" w:rsidR="003138D9" w:rsidRPr="00AB362F" w:rsidRDefault="003138D9" w:rsidP="008F0836">
            <w:pPr>
              <w:pStyle w:val="TableLeft"/>
              <w:ind w:left="198" w:firstLine="240"/>
              <w:rPr>
                <w:lang w:val="pl-PL"/>
              </w:rPr>
            </w:pPr>
            <w:r w:rsidRPr="00AB362F">
              <w:rPr>
                <w:lang w:val="pl-PL"/>
              </w:rPr>
              <w:t>Mediana (miesiące)</w:t>
            </w:r>
          </w:p>
        </w:tc>
        <w:tc>
          <w:tcPr>
            <w:tcW w:w="2249" w:type="dxa"/>
            <w:tcBorders>
              <w:top w:val="single" w:sz="4" w:space="0" w:color="auto"/>
              <w:left w:val="single" w:sz="4" w:space="0" w:color="auto"/>
              <w:bottom w:val="single" w:sz="4" w:space="0" w:color="auto"/>
              <w:right w:val="single" w:sz="4" w:space="0" w:color="auto"/>
            </w:tcBorders>
            <w:hideMark/>
          </w:tcPr>
          <w:p w14:paraId="693999AA" w14:textId="618568E2" w:rsidR="003138D9" w:rsidRPr="00AB362F" w:rsidRDefault="003138D9" w:rsidP="008F0836">
            <w:pPr>
              <w:pStyle w:val="TableCenter"/>
              <w:rPr>
                <w:rFonts w:cstheme="minorHAnsi"/>
                <w:szCs w:val="20"/>
              </w:rPr>
            </w:pPr>
            <w:r w:rsidRPr="00AB362F">
              <w:t>24,</w:t>
            </w:r>
            <w:r w:rsidR="0097104F" w:rsidRPr="00AB362F">
              <w:t>11</w:t>
            </w:r>
          </w:p>
        </w:tc>
        <w:tc>
          <w:tcPr>
            <w:tcW w:w="2249" w:type="dxa"/>
            <w:tcBorders>
              <w:top w:val="single" w:sz="4" w:space="0" w:color="auto"/>
              <w:left w:val="single" w:sz="4" w:space="0" w:color="auto"/>
              <w:bottom w:val="single" w:sz="4" w:space="0" w:color="auto"/>
              <w:right w:val="single" w:sz="4" w:space="0" w:color="auto"/>
            </w:tcBorders>
            <w:hideMark/>
          </w:tcPr>
          <w:p w14:paraId="61C8FFBF" w14:textId="56159538" w:rsidR="003138D9" w:rsidRPr="00AB362F" w:rsidRDefault="0097104F" w:rsidP="008F0836">
            <w:pPr>
              <w:pStyle w:val="TableCenter"/>
              <w:rPr>
                <w:rFonts w:cstheme="minorHAnsi"/>
                <w:szCs w:val="20"/>
              </w:rPr>
            </w:pPr>
            <w:r w:rsidRPr="00AB362F">
              <w:t>18,96</w:t>
            </w:r>
          </w:p>
        </w:tc>
      </w:tr>
      <w:tr w:rsidR="003138D9" w:rsidRPr="00AB362F" w14:paraId="02B97760"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1270F239" w14:textId="150A6D7F" w:rsidR="003138D9" w:rsidRPr="00AB362F" w:rsidRDefault="0097104F" w:rsidP="008F0836">
            <w:pPr>
              <w:pStyle w:val="TableLeft"/>
              <w:ind w:left="198" w:firstLine="240"/>
              <w:rPr>
                <w:lang w:val="pl-PL"/>
              </w:rPr>
            </w:pPr>
            <w:r w:rsidRPr="00AB362F">
              <w:rPr>
                <w:lang w:val="pl-PL"/>
              </w:rPr>
              <w:t>Współczynnik ryzyka</w:t>
            </w:r>
            <w:r w:rsidR="003138D9" w:rsidRPr="00AB362F">
              <w:rPr>
                <w:lang w:val="pl-PL"/>
              </w:rPr>
              <w:t xml:space="preserve"> (95% CI)</w:t>
            </w:r>
            <w:r w:rsidR="003138D9" w:rsidRPr="00AB362F">
              <w:rPr>
                <w:sz w:val="18"/>
                <w:szCs w:val="18"/>
                <w:vertAlign w:val="superscript"/>
                <w:lang w:val="pl-PL"/>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12091D65" w14:textId="776AA63E" w:rsidR="003138D9" w:rsidRPr="00AB362F" w:rsidRDefault="003138D9" w:rsidP="008F0836">
            <w:pPr>
              <w:pStyle w:val="TableCenter"/>
              <w:rPr>
                <w:rFonts w:cstheme="minorHAnsi"/>
                <w:szCs w:val="20"/>
              </w:rPr>
            </w:pPr>
            <w:r w:rsidRPr="00AB362F">
              <w:t>0,</w:t>
            </w:r>
            <w:r w:rsidR="0097104F" w:rsidRPr="00AB362F">
              <w:t>76</w:t>
            </w:r>
            <w:r w:rsidRPr="00AB362F">
              <w:t xml:space="preserve"> (0,</w:t>
            </w:r>
            <w:r w:rsidR="0097104F" w:rsidRPr="00AB362F">
              <w:t>60</w:t>
            </w:r>
            <w:r w:rsidRPr="00AB362F">
              <w:t>; 0,</w:t>
            </w:r>
            <w:r w:rsidR="0097104F" w:rsidRPr="00AB362F">
              <w:t>97</w:t>
            </w:r>
            <w:r w:rsidRPr="00AB362F">
              <w:t>)</w:t>
            </w:r>
          </w:p>
        </w:tc>
      </w:tr>
      <w:tr w:rsidR="003138D9" w:rsidRPr="00AB362F" w14:paraId="4F8F9F52" w14:textId="77777777" w:rsidTr="008F0836">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20253C86" w14:textId="56E94256" w:rsidR="003138D9" w:rsidRPr="00AB362F" w:rsidRDefault="003138D9" w:rsidP="008F0836">
            <w:pPr>
              <w:pStyle w:val="TableCenter"/>
              <w:jc w:val="left"/>
              <w:rPr>
                <w:b/>
                <w:bCs/>
              </w:rPr>
            </w:pPr>
            <w:r w:rsidRPr="00AB362F">
              <w:rPr>
                <w:b/>
                <w:bCs/>
              </w:rPr>
              <w:t xml:space="preserve">Analizy połączonych podgrup </w:t>
            </w:r>
            <w:r w:rsidR="003E5181" w:rsidRPr="00AB362F">
              <w:rPr>
                <w:b/>
                <w:bCs/>
              </w:rPr>
              <w:t>ze względu na</w:t>
            </w:r>
            <w:r w:rsidRPr="00AB362F">
              <w:rPr>
                <w:b/>
                <w:bCs/>
              </w:rPr>
              <w:t xml:space="preserve"> BRCAm</w:t>
            </w:r>
            <w:r w:rsidRPr="00AB362F">
              <w:rPr>
                <w:sz w:val="18"/>
                <w:szCs w:val="18"/>
                <w:vertAlign w:val="superscript"/>
              </w:rPr>
              <w:t xml:space="preserve"> a</w:t>
            </w:r>
          </w:p>
        </w:tc>
      </w:tr>
      <w:tr w:rsidR="003138D9" w:rsidRPr="00AB362F" w14:paraId="0249E396"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53DFF7F0" w14:textId="77777777" w:rsidR="003138D9" w:rsidRPr="00AB362F" w:rsidRDefault="003138D9" w:rsidP="008F0836">
            <w:pPr>
              <w:pStyle w:val="TableLeft"/>
              <w:ind w:left="198" w:firstLine="240"/>
              <w:rPr>
                <w:b/>
                <w:bCs w:val="0"/>
                <w:lang w:val="pl-PL"/>
              </w:rPr>
            </w:pPr>
            <w:r w:rsidRPr="00AB362F">
              <w:rPr>
                <w:b/>
                <w:bCs w:val="0"/>
                <w:lang w:val="pl-PL"/>
              </w:rPr>
              <w:t>BRCAm</w:t>
            </w:r>
          </w:p>
        </w:tc>
        <w:tc>
          <w:tcPr>
            <w:tcW w:w="2249" w:type="dxa"/>
            <w:tcBorders>
              <w:top w:val="single" w:sz="4" w:space="0" w:color="auto"/>
              <w:left w:val="single" w:sz="4" w:space="0" w:color="auto"/>
              <w:bottom w:val="single" w:sz="4" w:space="0" w:color="auto"/>
              <w:right w:val="single" w:sz="4" w:space="0" w:color="auto"/>
            </w:tcBorders>
            <w:hideMark/>
          </w:tcPr>
          <w:p w14:paraId="52378249" w14:textId="51789C8C" w:rsidR="003138D9" w:rsidRPr="00AB362F" w:rsidRDefault="003138D9" w:rsidP="008F0836">
            <w:pPr>
              <w:pStyle w:val="TableCenter"/>
              <w:rPr>
                <w:b/>
                <w:bCs/>
              </w:rPr>
            </w:pPr>
            <w:r w:rsidRPr="00AB362F">
              <w:rPr>
                <w:b/>
                <w:bCs/>
              </w:rPr>
              <w:t>N=</w:t>
            </w:r>
            <w:r w:rsidR="0097104F" w:rsidRPr="00AB362F">
              <w:rPr>
                <w:b/>
                <w:bCs/>
              </w:rPr>
              <w:t>47</w:t>
            </w:r>
          </w:p>
        </w:tc>
        <w:tc>
          <w:tcPr>
            <w:tcW w:w="2249" w:type="dxa"/>
            <w:tcBorders>
              <w:top w:val="single" w:sz="4" w:space="0" w:color="auto"/>
              <w:left w:val="single" w:sz="4" w:space="0" w:color="auto"/>
              <w:bottom w:val="single" w:sz="4" w:space="0" w:color="auto"/>
              <w:right w:val="single" w:sz="4" w:space="0" w:color="auto"/>
            </w:tcBorders>
            <w:hideMark/>
          </w:tcPr>
          <w:p w14:paraId="368E0B07" w14:textId="1B1A82CD" w:rsidR="003138D9" w:rsidRPr="00AB362F" w:rsidRDefault="003138D9" w:rsidP="008F0836">
            <w:pPr>
              <w:pStyle w:val="TableCenter"/>
              <w:rPr>
                <w:b/>
                <w:bCs/>
              </w:rPr>
            </w:pPr>
            <w:r w:rsidRPr="00AB362F">
              <w:rPr>
                <w:b/>
                <w:bCs/>
              </w:rPr>
              <w:t>N=</w:t>
            </w:r>
            <w:r w:rsidR="0097104F" w:rsidRPr="00AB362F">
              <w:rPr>
                <w:b/>
                <w:bCs/>
              </w:rPr>
              <w:t>38</w:t>
            </w:r>
          </w:p>
        </w:tc>
      </w:tr>
      <w:tr w:rsidR="003138D9" w:rsidRPr="00AB362F" w14:paraId="2B914926"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67ACB560" w14:textId="77777777" w:rsidR="003138D9" w:rsidRPr="00AB362F" w:rsidRDefault="003138D9" w:rsidP="008F0836">
            <w:pPr>
              <w:pStyle w:val="TableLeft"/>
              <w:ind w:left="198" w:firstLine="240"/>
              <w:rPr>
                <w:lang w:val="pl-PL"/>
              </w:rPr>
            </w:pPr>
            <w:r w:rsidRPr="00AB362F">
              <w:rPr>
                <w:lang w:val="pl-PL"/>
              </w:rPr>
              <w:t>Liczba zdarzeń: Całkowita liczba pacjentów (%)</w:t>
            </w:r>
          </w:p>
        </w:tc>
        <w:tc>
          <w:tcPr>
            <w:tcW w:w="2249" w:type="dxa"/>
            <w:tcBorders>
              <w:top w:val="single" w:sz="4" w:space="0" w:color="auto"/>
              <w:left w:val="single" w:sz="4" w:space="0" w:color="auto"/>
              <w:bottom w:val="single" w:sz="4" w:space="0" w:color="auto"/>
              <w:right w:val="single" w:sz="4" w:space="0" w:color="auto"/>
            </w:tcBorders>
            <w:hideMark/>
          </w:tcPr>
          <w:p w14:paraId="67B71372" w14:textId="42E8555B" w:rsidR="003138D9" w:rsidRPr="00AB362F" w:rsidRDefault="0097104F" w:rsidP="008F0836">
            <w:pPr>
              <w:pStyle w:val="TableCenter"/>
            </w:pPr>
            <w:r w:rsidRPr="00AB362F">
              <w:t>14:47 (</w:t>
            </w:r>
            <w:r w:rsidR="003138D9" w:rsidRPr="00AB362F">
              <w:t>29,8)</w:t>
            </w:r>
          </w:p>
        </w:tc>
        <w:tc>
          <w:tcPr>
            <w:tcW w:w="2249" w:type="dxa"/>
            <w:tcBorders>
              <w:top w:val="single" w:sz="4" w:space="0" w:color="auto"/>
              <w:left w:val="single" w:sz="4" w:space="0" w:color="auto"/>
              <w:bottom w:val="single" w:sz="4" w:space="0" w:color="auto"/>
              <w:right w:val="single" w:sz="4" w:space="0" w:color="auto"/>
            </w:tcBorders>
            <w:hideMark/>
          </w:tcPr>
          <w:p w14:paraId="7571D8A6" w14:textId="661F5CC6" w:rsidR="003138D9" w:rsidRPr="00AB362F" w:rsidRDefault="0097104F" w:rsidP="008F0836">
            <w:pPr>
              <w:pStyle w:val="TableCenter"/>
            </w:pPr>
            <w:r w:rsidRPr="00AB362F">
              <w:t>28:38 (73</w:t>
            </w:r>
            <w:r w:rsidR="003138D9" w:rsidRPr="00AB362F">
              <w:t>,7)</w:t>
            </w:r>
          </w:p>
        </w:tc>
      </w:tr>
      <w:tr w:rsidR="003138D9" w:rsidRPr="00AB362F" w14:paraId="65ABC855"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7FAFFF8E" w14:textId="77777777" w:rsidR="003138D9" w:rsidRPr="00AB362F" w:rsidRDefault="003138D9" w:rsidP="008F0836">
            <w:pPr>
              <w:pStyle w:val="TableLeft"/>
              <w:ind w:left="198" w:firstLine="240"/>
              <w:rPr>
                <w:lang w:val="pl-PL"/>
              </w:rPr>
            </w:pPr>
            <w:r w:rsidRPr="00AB362F">
              <w:rPr>
                <w:lang w:val="pl-PL"/>
              </w:rPr>
              <w:t>Mediana (miesiące)</w:t>
            </w:r>
          </w:p>
        </w:tc>
        <w:tc>
          <w:tcPr>
            <w:tcW w:w="2249" w:type="dxa"/>
            <w:tcBorders>
              <w:top w:val="single" w:sz="4" w:space="0" w:color="auto"/>
              <w:left w:val="single" w:sz="4" w:space="0" w:color="auto"/>
              <w:bottom w:val="single" w:sz="4" w:space="0" w:color="auto"/>
              <w:right w:val="single" w:sz="4" w:space="0" w:color="auto"/>
            </w:tcBorders>
            <w:hideMark/>
          </w:tcPr>
          <w:p w14:paraId="1DEBF91A" w14:textId="77777777" w:rsidR="003138D9" w:rsidRPr="00AB362F" w:rsidRDefault="003138D9" w:rsidP="008F0836">
            <w:pPr>
              <w:pStyle w:val="TableCenter"/>
            </w:pPr>
            <w:r w:rsidRPr="00AB362F">
              <w:t>NC</w:t>
            </w:r>
          </w:p>
        </w:tc>
        <w:tc>
          <w:tcPr>
            <w:tcW w:w="2249" w:type="dxa"/>
            <w:tcBorders>
              <w:top w:val="single" w:sz="4" w:space="0" w:color="auto"/>
              <w:left w:val="single" w:sz="4" w:space="0" w:color="auto"/>
              <w:bottom w:val="single" w:sz="4" w:space="0" w:color="auto"/>
              <w:right w:val="single" w:sz="4" w:space="0" w:color="auto"/>
            </w:tcBorders>
            <w:hideMark/>
          </w:tcPr>
          <w:p w14:paraId="00C02082" w14:textId="5C36F42A" w:rsidR="003138D9" w:rsidRPr="00AB362F" w:rsidRDefault="003138D9" w:rsidP="008F0836">
            <w:pPr>
              <w:pStyle w:val="TableCenter"/>
            </w:pPr>
            <w:r w:rsidRPr="00AB362F">
              <w:t>8,</w:t>
            </w:r>
            <w:r w:rsidR="0097104F" w:rsidRPr="00AB362F">
              <w:t>38</w:t>
            </w:r>
          </w:p>
        </w:tc>
      </w:tr>
      <w:tr w:rsidR="0097104F" w:rsidRPr="00AB362F" w14:paraId="43C21018"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0A314C0F" w14:textId="4341E01A" w:rsidR="0097104F" w:rsidRPr="00AB362F" w:rsidRDefault="0097104F" w:rsidP="0097104F">
            <w:pPr>
              <w:pStyle w:val="TableLeft"/>
              <w:ind w:left="198" w:firstLine="240"/>
              <w:rPr>
                <w:lang w:val="pl-PL"/>
              </w:rPr>
            </w:pPr>
            <w:r w:rsidRPr="00AB362F">
              <w:rPr>
                <w:lang w:val="pl-PL"/>
              </w:rPr>
              <w:t>Współczynnik ryzyka (95% CI)</w:t>
            </w:r>
            <w:r w:rsidRPr="00AB362F">
              <w:rPr>
                <w:sz w:val="18"/>
                <w:szCs w:val="18"/>
                <w:vertAlign w:val="superscript"/>
                <w:lang w:val="pl-PL"/>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203F9EF6" w14:textId="513F0E0D" w:rsidR="0097104F" w:rsidRPr="00AB362F" w:rsidRDefault="0097104F" w:rsidP="0097104F">
            <w:pPr>
              <w:pStyle w:val="TableCenter"/>
            </w:pPr>
            <w:r w:rsidRPr="00AB362F">
              <w:t>0,23 (0,12; 0,43)</w:t>
            </w:r>
          </w:p>
        </w:tc>
      </w:tr>
      <w:tr w:rsidR="003138D9" w:rsidRPr="00AB362F" w14:paraId="3CBB4065"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06F04290" w14:textId="77777777" w:rsidR="003138D9" w:rsidRPr="00AB362F" w:rsidRDefault="003138D9" w:rsidP="008F0836">
            <w:pPr>
              <w:pStyle w:val="TableLeft"/>
              <w:ind w:left="198" w:firstLine="240"/>
              <w:rPr>
                <w:b/>
                <w:bCs w:val="0"/>
                <w:lang w:val="pl-PL"/>
              </w:rPr>
            </w:pPr>
            <w:r w:rsidRPr="00AB362F">
              <w:rPr>
                <w:b/>
                <w:bCs w:val="0"/>
                <w:lang w:val="pl-PL"/>
              </w:rPr>
              <w:t>Bez BRCAm</w:t>
            </w:r>
          </w:p>
        </w:tc>
        <w:tc>
          <w:tcPr>
            <w:tcW w:w="2249" w:type="dxa"/>
            <w:tcBorders>
              <w:top w:val="single" w:sz="4" w:space="0" w:color="auto"/>
              <w:left w:val="single" w:sz="4" w:space="0" w:color="auto"/>
              <w:bottom w:val="single" w:sz="4" w:space="0" w:color="auto"/>
              <w:right w:val="single" w:sz="4" w:space="0" w:color="auto"/>
            </w:tcBorders>
            <w:hideMark/>
          </w:tcPr>
          <w:p w14:paraId="4A36399F" w14:textId="7B0AE2EF" w:rsidR="003138D9" w:rsidRPr="00AB362F" w:rsidRDefault="003138D9" w:rsidP="008F0836">
            <w:pPr>
              <w:pStyle w:val="TableCenter"/>
              <w:rPr>
                <w:b/>
                <w:bCs/>
              </w:rPr>
            </w:pPr>
            <w:r w:rsidRPr="00AB362F">
              <w:rPr>
                <w:b/>
                <w:bCs/>
              </w:rPr>
              <w:t>N=</w:t>
            </w:r>
            <w:r w:rsidR="0097104F" w:rsidRPr="00AB362F">
              <w:rPr>
                <w:b/>
                <w:bCs/>
              </w:rPr>
              <w:t>343</w:t>
            </w:r>
          </w:p>
        </w:tc>
        <w:tc>
          <w:tcPr>
            <w:tcW w:w="2249" w:type="dxa"/>
            <w:tcBorders>
              <w:top w:val="single" w:sz="4" w:space="0" w:color="auto"/>
              <w:left w:val="single" w:sz="4" w:space="0" w:color="auto"/>
              <w:bottom w:val="single" w:sz="4" w:space="0" w:color="auto"/>
              <w:right w:val="single" w:sz="4" w:space="0" w:color="auto"/>
            </w:tcBorders>
            <w:hideMark/>
          </w:tcPr>
          <w:p w14:paraId="1D4D6227" w14:textId="6BB0DF56" w:rsidR="003138D9" w:rsidRPr="00AB362F" w:rsidRDefault="003138D9" w:rsidP="008F0836">
            <w:pPr>
              <w:pStyle w:val="TableCenter"/>
              <w:rPr>
                <w:b/>
                <w:bCs/>
              </w:rPr>
            </w:pPr>
            <w:r w:rsidRPr="00AB362F">
              <w:rPr>
                <w:b/>
                <w:bCs/>
              </w:rPr>
              <w:t>N=</w:t>
            </w:r>
            <w:r w:rsidR="0097104F" w:rsidRPr="00AB362F">
              <w:rPr>
                <w:b/>
                <w:bCs/>
              </w:rPr>
              <w:t>350</w:t>
            </w:r>
          </w:p>
        </w:tc>
      </w:tr>
      <w:tr w:rsidR="0097104F" w:rsidRPr="00AB362F" w14:paraId="3EB583E1"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76A22E71" w14:textId="77777777" w:rsidR="0097104F" w:rsidRPr="00AB362F" w:rsidRDefault="0097104F" w:rsidP="0097104F">
            <w:pPr>
              <w:pStyle w:val="TableLeft"/>
              <w:ind w:left="198" w:firstLine="240"/>
              <w:rPr>
                <w:lang w:val="pl-PL"/>
              </w:rPr>
            </w:pPr>
            <w:r w:rsidRPr="00AB362F">
              <w:rPr>
                <w:lang w:val="pl-PL"/>
              </w:rPr>
              <w:t>Liczba zdarzeń: Całkowita liczba pacjentów (%)</w:t>
            </w:r>
          </w:p>
        </w:tc>
        <w:tc>
          <w:tcPr>
            <w:tcW w:w="2249" w:type="dxa"/>
            <w:tcBorders>
              <w:top w:val="single" w:sz="4" w:space="0" w:color="auto"/>
              <w:left w:val="single" w:sz="4" w:space="0" w:color="auto"/>
              <w:bottom w:val="single" w:sz="4" w:space="0" w:color="auto"/>
              <w:right w:val="single" w:sz="4" w:space="0" w:color="auto"/>
            </w:tcBorders>
            <w:hideMark/>
          </w:tcPr>
          <w:p w14:paraId="46DC9764" w14:textId="7B74D176" w:rsidR="0097104F" w:rsidRPr="00AB362F" w:rsidRDefault="0097104F" w:rsidP="0097104F">
            <w:pPr>
              <w:pStyle w:val="TableCenter"/>
            </w:pPr>
            <w:r w:rsidRPr="00AB362F">
              <w:t>148:343 (43,1)</w:t>
            </w:r>
          </w:p>
        </w:tc>
        <w:tc>
          <w:tcPr>
            <w:tcW w:w="2249" w:type="dxa"/>
            <w:tcBorders>
              <w:top w:val="single" w:sz="4" w:space="0" w:color="auto"/>
              <w:left w:val="single" w:sz="4" w:space="0" w:color="auto"/>
              <w:bottom w:val="single" w:sz="4" w:space="0" w:color="auto"/>
              <w:right w:val="single" w:sz="4" w:space="0" w:color="auto"/>
            </w:tcBorders>
            <w:hideMark/>
          </w:tcPr>
          <w:p w14:paraId="17A8B85D" w14:textId="4B94995F" w:rsidR="0097104F" w:rsidRPr="00AB362F" w:rsidRDefault="0097104F" w:rsidP="0097104F">
            <w:pPr>
              <w:pStyle w:val="TableCenter"/>
            </w:pPr>
            <w:r w:rsidRPr="00AB362F">
              <w:t>194:350 (55,4)</w:t>
            </w:r>
          </w:p>
        </w:tc>
      </w:tr>
      <w:tr w:rsidR="0097104F" w:rsidRPr="00AB362F" w14:paraId="2336A4D5"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54911C23" w14:textId="77777777" w:rsidR="0097104F" w:rsidRPr="00AB362F" w:rsidRDefault="0097104F" w:rsidP="0097104F">
            <w:pPr>
              <w:pStyle w:val="TableLeft"/>
              <w:ind w:left="198" w:firstLine="240"/>
              <w:rPr>
                <w:lang w:val="pl-PL"/>
              </w:rPr>
            </w:pPr>
            <w:r w:rsidRPr="00AB362F">
              <w:rPr>
                <w:lang w:val="pl-PL"/>
              </w:rPr>
              <w:t>Mediana (miesiące)</w:t>
            </w:r>
          </w:p>
        </w:tc>
        <w:tc>
          <w:tcPr>
            <w:tcW w:w="2249" w:type="dxa"/>
            <w:tcBorders>
              <w:top w:val="single" w:sz="4" w:space="0" w:color="auto"/>
              <w:left w:val="single" w:sz="4" w:space="0" w:color="auto"/>
              <w:bottom w:val="single" w:sz="4" w:space="0" w:color="auto"/>
              <w:right w:val="single" w:sz="4" w:space="0" w:color="auto"/>
            </w:tcBorders>
            <w:hideMark/>
          </w:tcPr>
          <w:p w14:paraId="5DF15CE7" w14:textId="1ECCB4F2" w:rsidR="0097104F" w:rsidRPr="00AB362F" w:rsidRDefault="0097104F" w:rsidP="0097104F">
            <w:pPr>
              <w:pStyle w:val="TableCenter"/>
            </w:pPr>
            <w:r w:rsidRPr="00AB362F">
              <w:t>24,11</w:t>
            </w:r>
          </w:p>
        </w:tc>
        <w:tc>
          <w:tcPr>
            <w:tcW w:w="2249" w:type="dxa"/>
            <w:tcBorders>
              <w:top w:val="single" w:sz="4" w:space="0" w:color="auto"/>
              <w:left w:val="single" w:sz="4" w:space="0" w:color="auto"/>
              <w:bottom w:val="single" w:sz="4" w:space="0" w:color="auto"/>
              <w:right w:val="single" w:sz="4" w:space="0" w:color="auto"/>
            </w:tcBorders>
            <w:hideMark/>
          </w:tcPr>
          <w:p w14:paraId="0F86033B" w14:textId="2E465CD1" w:rsidR="0097104F" w:rsidRPr="00AB362F" w:rsidRDefault="0097104F" w:rsidP="0097104F">
            <w:pPr>
              <w:pStyle w:val="TableCenter"/>
            </w:pPr>
            <w:r w:rsidRPr="00AB362F">
              <w:t>18,96</w:t>
            </w:r>
          </w:p>
        </w:tc>
      </w:tr>
      <w:tr w:rsidR="0097104F" w:rsidRPr="00AB362F" w14:paraId="1467A510" w14:textId="77777777" w:rsidTr="008F0836">
        <w:trPr>
          <w:cantSplit/>
        </w:trPr>
        <w:tc>
          <w:tcPr>
            <w:tcW w:w="4592" w:type="dxa"/>
            <w:tcBorders>
              <w:top w:val="single" w:sz="4" w:space="0" w:color="auto"/>
              <w:left w:val="single" w:sz="4" w:space="0" w:color="auto"/>
              <w:bottom w:val="single" w:sz="4" w:space="0" w:color="auto"/>
              <w:right w:val="single" w:sz="4" w:space="0" w:color="auto"/>
            </w:tcBorders>
            <w:hideMark/>
          </w:tcPr>
          <w:p w14:paraId="025E5447" w14:textId="5C637A8B" w:rsidR="0097104F" w:rsidRPr="00AB362F" w:rsidRDefault="0097104F" w:rsidP="0097104F">
            <w:pPr>
              <w:pStyle w:val="TableLeft"/>
              <w:ind w:left="198" w:firstLine="240"/>
              <w:rPr>
                <w:lang w:val="pl-PL"/>
              </w:rPr>
            </w:pPr>
            <w:r w:rsidRPr="00AB362F">
              <w:rPr>
                <w:lang w:val="pl-PL"/>
              </w:rPr>
              <w:t>Współczynnik ryzyka (95% CI)</w:t>
            </w:r>
            <w:r w:rsidRPr="00AB362F">
              <w:rPr>
                <w:sz w:val="18"/>
                <w:szCs w:val="18"/>
                <w:vertAlign w:val="superscript"/>
                <w:lang w:val="pl-PL"/>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77D3D38C" w14:textId="6F60FE4F" w:rsidR="0097104F" w:rsidRPr="00AB362F" w:rsidRDefault="0097104F" w:rsidP="0097104F">
            <w:pPr>
              <w:pStyle w:val="TableCenter"/>
            </w:pPr>
            <w:r w:rsidRPr="00AB362F">
              <w:t>0,76 (0,61; 0,94)</w:t>
            </w:r>
          </w:p>
        </w:tc>
      </w:tr>
    </w:tbl>
    <w:p w14:paraId="67342350" w14:textId="684E9B1A" w:rsidR="003138D9" w:rsidRPr="00AB362F" w:rsidRDefault="003138D9" w:rsidP="001D413B">
      <w:pPr>
        <w:pStyle w:val="TableFootnoteInfo"/>
        <w:spacing w:line="240" w:lineRule="auto"/>
        <w:ind w:left="284" w:hanging="284"/>
        <w:rPr>
          <w:sz w:val="18"/>
          <w:szCs w:val="18"/>
        </w:rPr>
      </w:pPr>
      <w:r w:rsidRPr="00AB362F">
        <w:rPr>
          <w:sz w:val="18"/>
          <w:szCs w:val="18"/>
          <w:vertAlign w:val="superscript"/>
        </w:rPr>
        <w:t>a</w:t>
      </w:r>
      <w:r w:rsidR="00310A86" w:rsidRPr="00AB362F">
        <w:rPr>
          <w:sz w:val="18"/>
          <w:szCs w:val="22"/>
        </w:rPr>
        <w:tab/>
      </w:r>
      <w:r w:rsidRPr="00AB362F">
        <w:rPr>
          <w:sz w:val="18"/>
          <w:szCs w:val="18"/>
        </w:rPr>
        <w:t>Połączone podgrupy utworzono przez połączenie podgrup z badaniem ctDNA i tkanek.</w:t>
      </w:r>
    </w:p>
    <w:p w14:paraId="563B9F5C" w14:textId="2AA11508" w:rsidR="003138D9" w:rsidRPr="00AB362F" w:rsidRDefault="003138D9" w:rsidP="001D413B">
      <w:pPr>
        <w:pStyle w:val="TableFootnoteInfo"/>
        <w:spacing w:line="240" w:lineRule="auto"/>
        <w:ind w:left="284" w:hanging="284"/>
        <w:rPr>
          <w:sz w:val="18"/>
          <w:szCs w:val="18"/>
        </w:rPr>
      </w:pPr>
      <w:r w:rsidRPr="00AB362F">
        <w:rPr>
          <w:sz w:val="18"/>
          <w:szCs w:val="18"/>
          <w:vertAlign w:val="superscript"/>
        </w:rPr>
        <w:lastRenderedPageBreak/>
        <w:t>b</w:t>
      </w:r>
      <w:r w:rsidR="00310A86" w:rsidRPr="00AB362F">
        <w:rPr>
          <w:sz w:val="18"/>
          <w:szCs w:val="22"/>
        </w:rPr>
        <w:tab/>
      </w:r>
      <w:r w:rsidRPr="00AB362F">
        <w:rPr>
          <w:sz w:val="18"/>
          <w:szCs w:val="18"/>
        </w:rPr>
        <w:t>Analizę przeprowadzono przy użyciu modelu proporcjonalnego hazardu Coxa z uwzględnieniem zmiennej wskazującej grupę terapeutyczną, czynnik podgrupy oraz interakcję leczenia z podgrupą. Przedział ufności został obliczony metodą profile likelihood. HR &lt; 1 przemawia na korzyść olaparybu 300 mg bd.</w:t>
      </w:r>
    </w:p>
    <w:p w14:paraId="485D6A75" w14:textId="2C27407D" w:rsidR="003138D9" w:rsidRPr="00AB362F" w:rsidRDefault="003138D9" w:rsidP="003138D9">
      <w:pPr>
        <w:pStyle w:val="TableFootnoteLetter"/>
        <w:numPr>
          <w:ilvl w:val="0"/>
          <w:numId w:val="0"/>
        </w:numPr>
        <w:tabs>
          <w:tab w:val="left" w:pos="720"/>
        </w:tabs>
        <w:rPr>
          <w:sz w:val="18"/>
          <w:szCs w:val="18"/>
        </w:rPr>
      </w:pPr>
    </w:p>
    <w:p w14:paraId="42C9E2C5" w14:textId="77777777" w:rsidR="003138D9" w:rsidRPr="00AB362F" w:rsidRDefault="003138D9" w:rsidP="003138D9">
      <w:pPr>
        <w:keepNext/>
        <w:autoSpaceDE w:val="0"/>
        <w:autoSpaceDN w:val="0"/>
        <w:adjustRightInd w:val="0"/>
        <w:spacing w:line="240" w:lineRule="auto"/>
        <w:ind w:left="1260" w:hanging="1260"/>
        <w:rPr>
          <w:b/>
          <w:bCs/>
          <w:color w:val="000000"/>
          <w:szCs w:val="22"/>
        </w:rPr>
      </w:pPr>
    </w:p>
    <w:p w14:paraId="5DCF1E43" w14:textId="18E951C5" w:rsidR="003138D9" w:rsidRPr="00AB362F" w:rsidRDefault="003138D9" w:rsidP="0013205C">
      <w:pPr>
        <w:keepNext/>
        <w:autoSpaceDE w:val="0"/>
        <w:autoSpaceDN w:val="0"/>
        <w:adjustRightInd w:val="0"/>
        <w:spacing w:line="240" w:lineRule="auto"/>
        <w:ind w:left="1260" w:hanging="1260"/>
        <w:rPr>
          <w:i/>
          <w:szCs w:val="22"/>
          <w:u w:val="single"/>
        </w:rPr>
      </w:pPr>
      <w:r w:rsidRPr="00AB362F">
        <w:rPr>
          <w:b/>
          <w:bCs/>
          <w:color w:val="000000"/>
          <w:szCs w:val="22"/>
        </w:rPr>
        <w:t>Rycina</w:t>
      </w:r>
      <w:r w:rsidR="009B7228" w:rsidRPr="00AB362F">
        <w:rPr>
          <w:b/>
          <w:bCs/>
          <w:color w:val="000000"/>
          <w:szCs w:val="22"/>
        </w:rPr>
        <w:t xml:space="preserve"> </w:t>
      </w:r>
      <w:r w:rsidR="006D0D81" w:rsidRPr="00AB362F">
        <w:rPr>
          <w:b/>
          <w:bCs/>
          <w:color w:val="000000"/>
          <w:szCs w:val="22"/>
        </w:rPr>
        <w:t>18</w:t>
      </w:r>
      <w:r w:rsidRPr="00AB362F">
        <w:rPr>
          <w:b/>
          <w:bCs/>
          <w:color w:val="000000"/>
          <w:szCs w:val="22"/>
        </w:rPr>
        <w:tab/>
      </w:r>
      <w:r w:rsidR="0013205C" w:rsidRPr="00AB362F">
        <w:rPr>
          <w:b/>
          <w:bCs/>
          <w:color w:val="000000"/>
          <w:szCs w:val="22"/>
        </w:rPr>
        <w:t>Badanie PROpel: w</w:t>
      </w:r>
      <w:r w:rsidRPr="00AB362F">
        <w:rPr>
          <w:b/>
          <w:bCs/>
          <w:color w:val="000000"/>
          <w:szCs w:val="22"/>
        </w:rPr>
        <w:t>ykres Kaplana-Meiera przedstawiający rPFS (w ocenie badacza)</w:t>
      </w:r>
      <w:r w:rsidR="00691318" w:rsidRPr="00AB362F">
        <w:rPr>
          <w:b/>
          <w:bCs/>
          <w:color w:val="000000"/>
          <w:szCs w:val="22"/>
        </w:rPr>
        <w:t xml:space="preserve"> (50% zdarzeń) DCO 30 lipca 2021 r.</w:t>
      </w:r>
    </w:p>
    <w:p w14:paraId="132104D7" w14:textId="2186518E" w:rsidR="0013205C" w:rsidRPr="00AB362F" w:rsidRDefault="0013205C" w:rsidP="0013205C">
      <w:pPr>
        <w:tabs>
          <w:tab w:val="clear" w:pos="567"/>
        </w:tabs>
        <w:spacing w:before="60" w:after="60" w:line="240" w:lineRule="auto"/>
        <w:rPr>
          <w:szCs w:val="22"/>
        </w:rPr>
      </w:pPr>
      <w:r w:rsidRPr="000055C4">
        <w:rPr>
          <w:noProof/>
          <w:szCs w:val="22"/>
          <w:lang w:eastAsia="pl-PL"/>
        </w:rPr>
        <mc:AlternateContent>
          <mc:Choice Requires="wps">
            <w:drawing>
              <wp:anchor distT="45720" distB="45720" distL="114300" distR="114300" simplePos="0" relativeHeight="251658298" behindDoc="0" locked="0" layoutInCell="1" allowOverlap="1" wp14:anchorId="2071A9EF" wp14:editId="16F939A4">
                <wp:simplePos x="0" y="0"/>
                <wp:positionH relativeFrom="margin">
                  <wp:align>left</wp:align>
                </wp:positionH>
                <wp:positionV relativeFrom="paragraph">
                  <wp:posOffset>2856230</wp:posOffset>
                </wp:positionV>
                <wp:extent cx="2019300" cy="213360"/>
                <wp:effectExtent l="0" t="0" r="0" b="0"/>
                <wp:wrapNone/>
                <wp:docPr id="5441" name="Text Box 5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13360"/>
                        </a:xfrm>
                        <a:prstGeom prst="rect">
                          <a:avLst/>
                        </a:prstGeom>
                        <a:noFill/>
                        <a:ln w="9525">
                          <a:noFill/>
                          <a:miter lim="800000"/>
                          <a:headEnd/>
                          <a:tailEnd/>
                        </a:ln>
                      </wps:spPr>
                      <wps:txbx>
                        <w:txbxContent>
                          <w:p w14:paraId="16CFBA56" w14:textId="1BC8690B" w:rsidR="000A31E2" w:rsidRPr="00AB362F" w:rsidRDefault="000A31E2" w:rsidP="0013205C">
                            <w:pPr>
                              <w:spacing w:line="240" w:lineRule="auto"/>
                              <w:rPr>
                                <w:sz w:val="14"/>
                                <w:szCs w:val="14"/>
                              </w:rPr>
                            </w:pPr>
                            <w:r w:rsidRPr="00AB362F">
                              <w:rPr>
                                <w:sz w:val="16"/>
                                <w:szCs w:val="18"/>
                              </w:rPr>
                              <w:t>Liczba pacjentów podlegających ryzyku</w:t>
                            </w:r>
                            <w:r w:rsidRPr="00AB362F">
                              <w:rPr>
                                <w:sz w:val="14"/>
                                <w:szCs w:val="14"/>
                              </w:rPr>
                              <w:t>:</w:t>
                            </w:r>
                            <w:r w:rsidRPr="00AB362F">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1A9EF" id="Text Box 5441" o:spid="_x0000_s1094" type="#_x0000_t202" style="position:absolute;margin-left:0;margin-top:224.9pt;width:159pt;height:16.8pt;z-index:25165829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" filled="f" stroked="f">
                <v:textbox>
                  <w:txbxContent>
                    <w:p w14:paraId="16CFBA56" w14:textId="1BC8690B" w:rsidR="000A31E2" w:rsidRPr="00AB362F" w:rsidRDefault="000A31E2" w:rsidP="0013205C">
                      <w:pPr>
                        <w:spacing w:line="240" w:lineRule="auto"/>
                        <w:rPr>
                          <w:sz w:val="14"/>
                          <w:szCs w:val="14"/>
                        </w:rPr>
                      </w:pPr>
                      <w:r w:rsidRPr="00AB362F">
                        <w:rPr>
                          <w:sz w:val="16"/>
                          <w:szCs w:val="18"/>
                        </w:rPr>
                        <w:t>Liczba pacjentów podlegających ryzyku</w:t>
                      </w:r>
                      <w:r w:rsidRPr="00AB362F">
                        <w:rPr>
                          <w:sz w:val="14"/>
                          <w:szCs w:val="14"/>
                        </w:rPr>
                        <w:t>:</w:t>
                      </w:r>
                      <w:r w:rsidRPr="00AB362F">
                        <w:rPr>
                          <w:sz w:val="14"/>
                          <w:szCs w:val="14"/>
                        </w:rPr>
                        <w:br/>
                      </w:r>
                    </w:p>
                  </w:txbxContent>
                </v:textbox>
                <w10:wrap anchorx="margin"/>
              </v:shape>
            </w:pict>
          </mc:Fallback>
        </mc:AlternateContent>
      </w:r>
      <w:r w:rsidRPr="000055C4">
        <w:rPr>
          <w:noProof/>
          <w:szCs w:val="22"/>
          <w:lang w:eastAsia="pl-PL"/>
        </w:rPr>
        <mc:AlternateContent>
          <mc:Choice Requires="wps">
            <w:drawing>
              <wp:anchor distT="45720" distB="45720" distL="114300" distR="114300" simplePos="0" relativeHeight="251658300" behindDoc="0" locked="0" layoutInCell="1" allowOverlap="1" wp14:anchorId="01015678" wp14:editId="57497C29">
                <wp:simplePos x="0" y="0"/>
                <wp:positionH relativeFrom="leftMargin">
                  <wp:align>right</wp:align>
                </wp:positionH>
                <wp:positionV relativeFrom="paragraph">
                  <wp:posOffset>1162210</wp:posOffset>
                </wp:positionV>
                <wp:extent cx="2122805" cy="31972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805" cy="319720"/>
                        </a:xfrm>
                        <a:prstGeom prst="rect">
                          <a:avLst/>
                        </a:prstGeom>
                        <a:noFill/>
                        <a:ln w="9525">
                          <a:noFill/>
                          <a:miter lim="800000"/>
                          <a:headEnd/>
                          <a:tailEnd/>
                        </a:ln>
                      </wps:spPr>
                      <wps:txbx>
                        <w:txbxContent>
                          <w:p w14:paraId="48A7F997" w14:textId="6EDAD52F" w:rsidR="000A31E2" w:rsidRPr="00AB362F" w:rsidRDefault="000A31E2" w:rsidP="0045591A">
                            <w:pPr>
                              <w:spacing w:line="240" w:lineRule="auto"/>
                              <w:jc w:val="center"/>
                              <w:rPr>
                                <w:sz w:val="14"/>
                                <w:szCs w:val="14"/>
                              </w:rPr>
                            </w:pPr>
                            <w:r w:rsidRPr="00AB362F">
                              <w:rPr>
                                <w:sz w:val="14"/>
                                <w:szCs w:val="14"/>
                              </w:rPr>
                              <w:t>Prawdopodobieństwo czasu przeżycia wolnego od progresji radiologicznej</w:t>
                            </w:r>
                            <w:r w:rsidRPr="00AB362F">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5678" id="Text Box 56" o:spid="_x0000_s1095" type="#_x0000_t202" style="position:absolute;margin-left:115.95pt;margin-top:91.5pt;width:167.15pt;height:25.15pt;rotation:-90;z-index:2516583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" filled="f" stroked="f">
                <v:textbox>
                  <w:txbxContent>
                    <w:p w14:paraId="48A7F997" w14:textId="6EDAD52F" w:rsidR="000A31E2" w:rsidRPr="00AB362F" w:rsidRDefault="000A31E2" w:rsidP="0045591A">
                      <w:pPr>
                        <w:spacing w:line="240" w:lineRule="auto"/>
                        <w:jc w:val="center"/>
                        <w:rPr>
                          <w:sz w:val="14"/>
                          <w:szCs w:val="14"/>
                        </w:rPr>
                      </w:pPr>
                      <w:r w:rsidRPr="00AB362F">
                        <w:rPr>
                          <w:sz w:val="14"/>
                          <w:szCs w:val="14"/>
                        </w:rPr>
                        <w:t>Prawdopodobieństwo czasu przeżycia wolnego od progresji radiologicznej</w:t>
                      </w:r>
                      <w:r w:rsidRPr="00AB362F">
                        <w:rPr>
                          <w:sz w:val="14"/>
                          <w:szCs w:val="14"/>
                        </w:rPr>
                        <w:br/>
                      </w:r>
                    </w:p>
                  </w:txbxContent>
                </v:textbox>
                <w10:wrap anchorx="margin"/>
              </v:shape>
            </w:pict>
          </mc:Fallback>
        </mc:AlternateContent>
      </w:r>
      <w:r w:rsidRPr="000055C4">
        <w:rPr>
          <w:noProof/>
          <w:szCs w:val="22"/>
          <w:lang w:eastAsia="pl-PL"/>
        </w:rPr>
        <mc:AlternateContent>
          <mc:Choice Requires="wps">
            <w:drawing>
              <wp:anchor distT="45720" distB="45720" distL="114300" distR="114300" simplePos="0" relativeHeight="251658297" behindDoc="0" locked="0" layoutInCell="1" allowOverlap="1" wp14:anchorId="74C35517" wp14:editId="04A43AE9">
                <wp:simplePos x="0" y="0"/>
                <wp:positionH relativeFrom="column">
                  <wp:posOffset>101433</wp:posOffset>
                </wp:positionH>
                <wp:positionV relativeFrom="paragraph">
                  <wp:posOffset>3033312</wp:posOffset>
                </wp:positionV>
                <wp:extent cx="2186609" cy="2146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609" cy="214630"/>
                        </a:xfrm>
                        <a:prstGeom prst="rect">
                          <a:avLst/>
                        </a:prstGeom>
                        <a:noFill/>
                        <a:ln w="9525">
                          <a:noFill/>
                          <a:miter lim="800000"/>
                          <a:headEnd/>
                          <a:tailEnd/>
                        </a:ln>
                      </wps:spPr>
                      <wps:txbx>
                        <w:txbxContent>
                          <w:p w14:paraId="5BF88CC4" w14:textId="0FB8584C" w:rsidR="000A31E2" w:rsidRPr="001D413B" w:rsidRDefault="000A31E2" w:rsidP="0013205C">
                            <w:pPr>
                              <w:spacing w:line="240" w:lineRule="auto"/>
                              <w:rPr>
                                <w:sz w:val="14"/>
                                <w:szCs w:val="14"/>
                                <w:lang w:val="en-GB"/>
                              </w:rPr>
                            </w:pPr>
                            <w:r w:rsidRPr="001D413B">
                              <w:rPr>
                                <w:sz w:val="14"/>
                                <w:szCs w:val="14"/>
                                <w:lang w:val="en-GB"/>
                              </w:rPr>
                              <w:t>Olaparyb 300 mg bd + Abirateron 1000 mg qd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5517" id="Text Box 2" o:spid="_x0000_s1096" type="#_x0000_t202" style="position:absolute;margin-left:8pt;margin-top:238.85pt;width:172.15pt;height:16.9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" filled="f" stroked="f">
                <v:textbox>
                  <w:txbxContent>
                    <w:p w14:paraId="5BF88CC4" w14:textId="0FB8584C" w:rsidR="000A31E2" w:rsidRPr="001D413B" w:rsidRDefault="000A31E2" w:rsidP="0013205C">
                      <w:pPr>
                        <w:spacing w:line="240" w:lineRule="auto"/>
                        <w:rPr>
                          <w:sz w:val="14"/>
                          <w:szCs w:val="14"/>
                          <w:lang w:val="en-GB"/>
                        </w:rPr>
                      </w:pPr>
                      <w:r w:rsidRPr="001D413B">
                        <w:rPr>
                          <w:sz w:val="14"/>
                          <w:szCs w:val="14"/>
                          <w:lang w:val="en-GB"/>
                        </w:rPr>
                        <w:t>Olaparyb 300 mg bd + Abirateron 1000 mg qd</w:t>
                      </w: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301" behindDoc="0" locked="0" layoutInCell="1" allowOverlap="1" wp14:anchorId="2B74B152" wp14:editId="2EDA1374">
                <wp:simplePos x="0" y="0"/>
                <wp:positionH relativeFrom="column">
                  <wp:posOffset>2009747</wp:posOffset>
                </wp:positionH>
                <wp:positionV relativeFrom="paragraph">
                  <wp:posOffset>2778870</wp:posOffset>
                </wp:positionV>
                <wp:extent cx="1574359" cy="198782"/>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198782"/>
                        </a:xfrm>
                        <a:prstGeom prst="rect">
                          <a:avLst/>
                        </a:prstGeom>
                        <a:noFill/>
                        <a:ln w="9525">
                          <a:noFill/>
                          <a:miter lim="800000"/>
                          <a:headEnd/>
                          <a:tailEnd/>
                        </a:ln>
                      </wps:spPr>
                      <wps:txbx>
                        <w:txbxContent>
                          <w:p w14:paraId="23B07CC4" w14:textId="77777777" w:rsidR="000A31E2" w:rsidRPr="00AB362F" w:rsidRDefault="000A31E2" w:rsidP="0045591A">
                            <w:pPr>
                              <w:spacing w:line="240" w:lineRule="auto"/>
                              <w:jc w:val="center"/>
                              <w:rPr>
                                <w:sz w:val="14"/>
                                <w:szCs w:val="14"/>
                              </w:rPr>
                            </w:pPr>
                            <w:r w:rsidRPr="00AB362F">
                              <w:rPr>
                                <w:sz w:val="14"/>
                                <w:szCs w:val="14"/>
                              </w:rPr>
                              <w:t>Czas od randomizacji (miesiące)</w:t>
                            </w:r>
                            <w:r w:rsidRPr="00AB362F">
                              <w:rPr>
                                <w:sz w:val="14"/>
                                <w:szCs w:val="14"/>
                              </w:rPr>
                              <w:br/>
                            </w:r>
                          </w:p>
                          <w:p w14:paraId="68123085" w14:textId="7834F355" w:rsidR="000A31E2" w:rsidRPr="00AB362F" w:rsidRDefault="000A31E2" w:rsidP="0013205C">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4B152" id="Text Box 3" o:spid="_x0000_s1097" type="#_x0000_t202" style="position:absolute;margin-left:158.25pt;margin-top:218.8pt;width:123.95pt;height:15.6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" filled="f" stroked="f">
                <v:textbox>
                  <w:txbxContent>
                    <w:p w14:paraId="23B07CC4" w14:textId="77777777" w:rsidR="000A31E2" w:rsidRPr="00AB362F" w:rsidRDefault="000A31E2" w:rsidP="0045591A">
                      <w:pPr>
                        <w:spacing w:line="240" w:lineRule="auto"/>
                        <w:jc w:val="center"/>
                        <w:rPr>
                          <w:sz w:val="14"/>
                          <w:szCs w:val="14"/>
                        </w:rPr>
                      </w:pPr>
                      <w:r w:rsidRPr="00AB362F">
                        <w:rPr>
                          <w:sz w:val="14"/>
                          <w:szCs w:val="14"/>
                        </w:rPr>
                        <w:t>Czas od randomizacji (miesiące)</w:t>
                      </w:r>
                      <w:r w:rsidRPr="00AB362F">
                        <w:rPr>
                          <w:sz w:val="14"/>
                          <w:szCs w:val="14"/>
                        </w:rPr>
                        <w:br/>
                      </w:r>
                    </w:p>
                    <w:p w14:paraId="68123085" w14:textId="7834F355" w:rsidR="000A31E2" w:rsidRPr="00AB362F" w:rsidRDefault="000A31E2" w:rsidP="0013205C">
                      <w:pPr>
                        <w:spacing w:line="240" w:lineRule="auto"/>
                        <w:rPr>
                          <w:sz w:val="14"/>
                          <w:szCs w:val="14"/>
                        </w:rPr>
                      </w:pP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96" behindDoc="0" locked="0" layoutInCell="1" allowOverlap="1" wp14:anchorId="72E206E9" wp14:editId="5BA1471E">
                <wp:simplePos x="0" y="0"/>
                <wp:positionH relativeFrom="column">
                  <wp:posOffset>3091125</wp:posOffset>
                </wp:positionH>
                <wp:positionV relativeFrom="paragraph">
                  <wp:posOffset>91330</wp:posOffset>
                </wp:positionV>
                <wp:extent cx="2279180" cy="436880"/>
                <wp:effectExtent l="0" t="0" r="0" b="1270"/>
                <wp:wrapNone/>
                <wp:docPr id="5440" name="Text Box 5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80" cy="436880"/>
                        </a:xfrm>
                        <a:prstGeom prst="rect">
                          <a:avLst/>
                        </a:prstGeom>
                        <a:noFill/>
                        <a:ln w="9525">
                          <a:noFill/>
                          <a:miter lim="800000"/>
                          <a:headEnd/>
                          <a:tailEnd/>
                        </a:ln>
                      </wps:spPr>
                      <wps:txbx>
                        <w:txbxContent>
                          <w:p w14:paraId="45A62938" w14:textId="5620A36B" w:rsidR="000A31E2" w:rsidRPr="001D413B" w:rsidRDefault="000A31E2" w:rsidP="0013205C">
                            <w:pPr>
                              <w:spacing w:line="240" w:lineRule="auto"/>
                              <w:jc w:val="right"/>
                              <w:rPr>
                                <w:sz w:val="14"/>
                                <w:szCs w:val="14"/>
                                <w:lang w:val="en-GB"/>
                              </w:rPr>
                            </w:pPr>
                            <w:r w:rsidRPr="001D413B">
                              <w:rPr>
                                <w:sz w:val="14"/>
                                <w:szCs w:val="14"/>
                                <w:lang w:val="en-GB"/>
                              </w:rPr>
                              <w:t>Olaparyb 300 mg bd + Abirateron 1000 mg qd (N=399)</w:t>
                            </w:r>
                            <w:r w:rsidRPr="001D413B">
                              <w:rPr>
                                <w:sz w:val="14"/>
                                <w:szCs w:val="14"/>
                                <w:lang w:val="en-GB"/>
                              </w:rPr>
                              <w:br/>
                              <w:t>Placebo bd + Abirateron 1000 mg qd (N=397)</w:t>
                            </w:r>
                          </w:p>
                          <w:p w14:paraId="1000FB4C" w14:textId="1168DD89" w:rsidR="000A31E2" w:rsidRPr="001D413B" w:rsidRDefault="000A31E2" w:rsidP="0013205C">
                            <w:pPr>
                              <w:spacing w:line="240" w:lineRule="auto"/>
                              <w:jc w:val="right"/>
                              <w:rPr>
                                <w:sz w:val="14"/>
                                <w:szCs w:val="1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206E9" id="Text Box 5440" o:spid="_x0000_s1098" type="#_x0000_t202" style="position:absolute;margin-left:243.4pt;margin-top:7.2pt;width:179.45pt;height:34.4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" filled="f" stroked="f">
                <v:textbox>
                  <w:txbxContent>
                    <w:p w14:paraId="45A62938" w14:textId="5620A36B" w:rsidR="000A31E2" w:rsidRPr="001D413B" w:rsidRDefault="000A31E2" w:rsidP="0013205C">
                      <w:pPr>
                        <w:spacing w:line="240" w:lineRule="auto"/>
                        <w:jc w:val="right"/>
                        <w:rPr>
                          <w:sz w:val="14"/>
                          <w:szCs w:val="14"/>
                          <w:lang w:val="en-GB"/>
                        </w:rPr>
                      </w:pPr>
                      <w:r w:rsidRPr="001D413B">
                        <w:rPr>
                          <w:sz w:val="14"/>
                          <w:szCs w:val="14"/>
                          <w:lang w:val="en-GB"/>
                        </w:rPr>
                        <w:t>Olaparyb 300 mg bd + Abirateron 1000 mg qd (N=399)</w:t>
                      </w:r>
                      <w:r w:rsidRPr="001D413B">
                        <w:rPr>
                          <w:sz w:val="14"/>
                          <w:szCs w:val="14"/>
                          <w:lang w:val="en-GB"/>
                        </w:rPr>
                        <w:br/>
                        <w:t>Placebo bd + Abirateron 1000 mg qd (N=397)</w:t>
                      </w:r>
                    </w:p>
                    <w:p w14:paraId="1000FB4C" w14:textId="1168DD89" w:rsidR="000A31E2" w:rsidRPr="001D413B" w:rsidRDefault="000A31E2" w:rsidP="0013205C">
                      <w:pPr>
                        <w:spacing w:line="240" w:lineRule="auto"/>
                        <w:jc w:val="right"/>
                        <w:rPr>
                          <w:sz w:val="14"/>
                          <w:szCs w:val="14"/>
                          <w:lang w:val="en-GB"/>
                        </w:rPr>
                      </w:pPr>
                    </w:p>
                  </w:txbxContent>
                </v:textbox>
              </v:shape>
            </w:pict>
          </mc:Fallback>
        </mc:AlternateContent>
      </w:r>
      <w:r w:rsidRPr="000055C4">
        <w:rPr>
          <w:noProof/>
          <w:szCs w:val="22"/>
          <w:lang w:eastAsia="pl-PL"/>
        </w:rPr>
        <mc:AlternateContent>
          <mc:Choice Requires="wps">
            <w:drawing>
              <wp:anchor distT="45720" distB="45720" distL="114300" distR="114300" simplePos="0" relativeHeight="251658299" behindDoc="0" locked="0" layoutInCell="1" allowOverlap="1" wp14:anchorId="2A0258C2" wp14:editId="3713CEAA">
                <wp:simplePos x="0" y="0"/>
                <wp:positionH relativeFrom="column">
                  <wp:posOffset>118193</wp:posOffset>
                </wp:positionH>
                <wp:positionV relativeFrom="paragraph">
                  <wp:posOffset>3264535</wp:posOffset>
                </wp:positionV>
                <wp:extent cx="1794565" cy="214685"/>
                <wp:effectExtent l="0" t="0" r="0" b="0"/>
                <wp:wrapNone/>
                <wp:docPr id="5443" name="Text 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65" cy="214685"/>
                        </a:xfrm>
                        <a:prstGeom prst="rect">
                          <a:avLst/>
                        </a:prstGeom>
                        <a:noFill/>
                        <a:ln w="9525">
                          <a:noFill/>
                          <a:miter lim="800000"/>
                          <a:headEnd/>
                          <a:tailEnd/>
                        </a:ln>
                      </wps:spPr>
                      <wps:txbx>
                        <w:txbxContent>
                          <w:p w14:paraId="59C626DE" w14:textId="77777777" w:rsidR="000A31E2" w:rsidRPr="00AB362F" w:rsidRDefault="000A31E2" w:rsidP="0013205C">
                            <w:pPr>
                              <w:spacing w:line="240" w:lineRule="auto"/>
                              <w:rPr>
                                <w:sz w:val="14"/>
                                <w:szCs w:val="14"/>
                              </w:rPr>
                            </w:pPr>
                            <w:r w:rsidRPr="00AB362F">
                              <w:rPr>
                                <w:sz w:val="14"/>
                                <w:szCs w:val="14"/>
                              </w:rPr>
                              <w:t>Placebo bd + Abiraterone 1000 mg qd</w:t>
                            </w:r>
                          </w:p>
                          <w:p w14:paraId="4E8CC533" w14:textId="78A3F46F" w:rsidR="000A31E2" w:rsidRPr="00AB362F" w:rsidRDefault="000A31E2" w:rsidP="0013205C">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258C2" id="Text Box 5443" o:spid="_x0000_s1099" type="#_x0000_t202" style="position:absolute;margin-left:9.3pt;margin-top:257.05pt;width:141.3pt;height:16.9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" filled="f" stroked="f">
                <v:textbox>
                  <w:txbxContent>
                    <w:p w14:paraId="59C626DE" w14:textId="77777777" w:rsidR="000A31E2" w:rsidRPr="00AB362F" w:rsidRDefault="000A31E2" w:rsidP="0013205C">
                      <w:pPr>
                        <w:spacing w:line="240" w:lineRule="auto"/>
                        <w:rPr>
                          <w:sz w:val="14"/>
                          <w:szCs w:val="14"/>
                        </w:rPr>
                      </w:pPr>
                      <w:r w:rsidRPr="00AB362F">
                        <w:rPr>
                          <w:sz w:val="14"/>
                          <w:szCs w:val="14"/>
                        </w:rPr>
                        <w:t>Placebo bd + Abiraterone 1000 mg qd</w:t>
                      </w:r>
                    </w:p>
                    <w:p w14:paraId="4E8CC533" w14:textId="78A3F46F" w:rsidR="000A31E2" w:rsidRPr="00AB362F" w:rsidRDefault="000A31E2" w:rsidP="0013205C">
                      <w:pPr>
                        <w:spacing w:line="240" w:lineRule="auto"/>
                        <w:rPr>
                          <w:sz w:val="14"/>
                          <w:szCs w:val="14"/>
                        </w:rPr>
                      </w:pPr>
                    </w:p>
                  </w:txbxContent>
                </v:textbox>
              </v:shape>
            </w:pict>
          </mc:Fallback>
        </mc:AlternateContent>
      </w:r>
      <w:r w:rsidRPr="000055C4">
        <w:rPr>
          <w:noProof/>
          <w:szCs w:val="22"/>
          <w:lang w:eastAsia="pl-PL"/>
        </w:rPr>
        <w:drawing>
          <wp:inline distT="0" distB="0" distL="0" distR="0" wp14:anchorId="0DEC0E7A" wp14:editId="33F41312">
            <wp:extent cx="5760085" cy="3576320"/>
            <wp:effectExtent l="0" t="0" r="0" b="5080"/>
            <wp:docPr id="5445" name="Picture 54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3576320"/>
                    </a:xfrm>
                    <a:prstGeom prst="rect">
                      <a:avLst/>
                    </a:prstGeom>
                  </pic:spPr>
                </pic:pic>
              </a:graphicData>
            </a:graphic>
          </wp:inline>
        </w:drawing>
      </w:r>
    </w:p>
    <w:p w14:paraId="11617D97" w14:textId="7137E5A8" w:rsidR="003138D9" w:rsidRPr="00AB362F" w:rsidRDefault="003138D9" w:rsidP="00C52983">
      <w:pPr>
        <w:keepNext/>
        <w:autoSpaceDE w:val="0"/>
        <w:autoSpaceDN w:val="0"/>
        <w:adjustRightInd w:val="0"/>
        <w:spacing w:line="240" w:lineRule="auto"/>
        <w:rPr>
          <w:b/>
          <w:bCs/>
          <w:kern w:val="24"/>
        </w:rPr>
      </w:pPr>
      <w:r w:rsidRPr="00AB362F">
        <w:rPr>
          <w:b/>
          <w:bCs/>
          <w:color w:val="000000"/>
          <w:szCs w:val="22"/>
        </w:rPr>
        <w:t xml:space="preserve">Rycina </w:t>
      </w:r>
      <w:r w:rsidR="006D0D81" w:rsidRPr="00AB362F">
        <w:rPr>
          <w:b/>
          <w:bCs/>
          <w:color w:val="000000"/>
          <w:szCs w:val="22"/>
        </w:rPr>
        <w:t>19</w:t>
      </w:r>
      <w:r w:rsidRPr="00AB362F">
        <w:rPr>
          <w:b/>
          <w:bCs/>
          <w:color w:val="000000"/>
          <w:szCs w:val="22"/>
        </w:rPr>
        <w:tab/>
      </w:r>
      <w:r w:rsidR="0013205C" w:rsidRPr="00AB362F">
        <w:rPr>
          <w:b/>
          <w:bCs/>
          <w:color w:val="000000"/>
          <w:szCs w:val="22"/>
        </w:rPr>
        <w:t>Badanie PROpel: w</w:t>
      </w:r>
      <w:r w:rsidRPr="00AB362F">
        <w:rPr>
          <w:b/>
          <w:bCs/>
          <w:color w:val="000000"/>
          <w:szCs w:val="22"/>
        </w:rPr>
        <w:t>ykres Kaplana-Meiera przedstawiający OS</w:t>
      </w:r>
      <w:r w:rsidR="00691318" w:rsidRPr="00AB362F">
        <w:rPr>
          <w:b/>
          <w:bCs/>
          <w:color w:val="000000"/>
          <w:szCs w:val="22"/>
        </w:rPr>
        <w:t xml:space="preserve"> (48% zdarzeń) DCO 12 października 2022 r.</w:t>
      </w:r>
    </w:p>
    <w:p w14:paraId="425BC138" w14:textId="365B7820" w:rsidR="0013205C" w:rsidRPr="00AB362F" w:rsidRDefault="0013205C" w:rsidP="003138D9">
      <w:pPr>
        <w:spacing w:line="240" w:lineRule="auto"/>
        <w:rPr>
          <w:szCs w:val="22"/>
          <w:u w:val="single"/>
        </w:rPr>
      </w:pPr>
    </w:p>
    <w:p w14:paraId="6903C4D7" w14:textId="4FE89436" w:rsidR="00691318" w:rsidRPr="001D413B" w:rsidRDefault="00691318" w:rsidP="00691318">
      <w:pPr>
        <w:pStyle w:val="Bezodstpw"/>
        <w:rPr>
          <w:rFonts w:ascii="Times New Roman" w:hAnsi="Times New Roman" w:cs="Times New Roman"/>
          <w:lang w:val="pl-PL"/>
        </w:rPr>
      </w:pPr>
      <w:r w:rsidRPr="008129AD">
        <w:rPr>
          <w:noProof/>
          <w:lang w:val="pl-PL" w:eastAsia="pl-PL"/>
        </w:rPr>
        <mc:AlternateContent>
          <mc:Choice Requires="wps">
            <w:drawing>
              <wp:anchor distT="0" distB="0" distL="114300" distR="114300" simplePos="0" relativeHeight="251664550" behindDoc="0" locked="0" layoutInCell="1" allowOverlap="1" wp14:anchorId="53D38C2C" wp14:editId="66798B8B">
                <wp:simplePos x="0" y="0"/>
                <wp:positionH relativeFrom="column">
                  <wp:posOffset>151130</wp:posOffset>
                </wp:positionH>
                <wp:positionV relativeFrom="paragraph">
                  <wp:posOffset>2991485</wp:posOffset>
                </wp:positionV>
                <wp:extent cx="1844040" cy="197485"/>
                <wp:effectExtent l="0" t="0" r="0" b="0"/>
                <wp:wrapNone/>
                <wp:docPr id="126459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97485"/>
                        </a:xfrm>
                        <a:prstGeom prst="rect">
                          <a:avLst/>
                        </a:prstGeom>
                        <a:noFill/>
                        <a:ln w="9525">
                          <a:noFill/>
                          <a:miter lim="800000"/>
                          <a:headEnd/>
                          <a:tailEnd/>
                        </a:ln>
                      </wps:spPr>
                      <wps:txbx>
                        <w:txbxContent>
                          <w:p w14:paraId="0DE40213" w14:textId="4D405297" w:rsidR="000A31E2" w:rsidRPr="00AB362F" w:rsidRDefault="000A31E2" w:rsidP="00691318">
                            <w:pPr>
                              <w:spacing w:line="240" w:lineRule="auto"/>
                              <w:rPr>
                                <w:sz w:val="14"/>
                                <w:szCs w:val="14"/>
                              </w:rPr>
                            </w:pPr>
                            <w:r w:rsidRPr="00AB362F">
                              <w:rPr>
                                <w:sz w:val="14"/>
                                <w:szCs w:val="14"/>
                              </w:rPr>
                              <w:t>Liczba pacjentów podlegających ryzyku:</w:t>
                            </w:r>
                            <w:r w:rsidRPr="00AB362F">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38C2C" id="_x0000_s1100" type="#_x0000_t202" style="position:absolute;margin-left:11.9pt;margin-top:235.55pt;width:145.2pt;height:15.55pt;z-index:251664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" filled="f" stroked="f">
                <v:textbox>
                  <w:txbxContent>
                    <w:p w14:paraId="0DE40213" w14:textId="4D405297" w:rsidR="000A31E2" w:rsidRPr="00AB362F" w:rsidRDefault="000A31E2" w:rsidP="00691318">
                      <w:pPr>
                        <w:spacing w:line="240" w:lineRule="auto"/>
                        <w:rPr>
                          <w:sz w:val="14"/>
                          <w:szCs w:val="14"/>
                        </w:rPr>
                      </w:pPr>
                      <w:r w:rsidRPr="00AB362F">
                        <w:rPr>
                          <w:sz w:val="14"/>
                          <w:szCs w:val="14"/>
                        </w:rPr>
                        <w:t>Liczba pacjentów podlegających ryzyku:</w:t>
                      </w:r>
                      <w:r w:rsidRPr="00AB362F">
                        <w:rPr>
                          <w:sz w:val="14"/>
                          <w:szCs w:val="14"/>
                        </w:rPr>
                        <w:br/>
                      </w:r>
                    </w:p>
                  </w:txbxContent>
                </v:textbox>
              </v:shape>
            </w:pict>
          </mc:Fallback>
        </mc:AlternateContent>
      </w:r>
      <w:r w:rsidRPr="005E36BA">
        <w:rPr>
          <w:noProof/>
          <w:lang w:val="pl-PL" w:eastAsia="pl-PL"/>
        </w:rPr>
        <mc:AlternateContent>
          <mc:Choice Requires="wps">
            <w:drawing>
              <wp:anchor distT="45720" distB="45720" distL="114300" distR="114300" simplePos="0" relativeHeight="251662502" behindDoc="0" locked="0" layoutInCell="1" allowOverlap="1" wp14:anchorId="50A36976" wp14:editId="2811A94A">
                <wp:simplePos x="0" y="0"/>
                <wp:positionH relativeFrom="column">
                  <wp:posOffset>2110105</wp:posOffset>
                </wp:positionH>
                <wp:positionV relativeFrom="paragraph">
                  <wp:posOffset>2792095</wp:posOffset>
                </wp:positionV>
                <wp:extent cx="1574165" cy="198755"/>
                <wp:effectExtent l="0" t="0" r="0" b="0"/>
                <wp:wrapNone/>
                <wp:docPr id="126459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63EB2DF3" w14:textId="518A7D7D" w:rsidR="000A31E2" w:rsidRPr="00AB362F" w:rsidRDefault="000A31E2" w:rsidP="00691318">
                            <w:pPr>
                              <w:spacing w:line="240" w:lineRule="auto"/>
                              <w:jc w:val="center"/>
                              <w:rPr>
                                <w:sz w:val="14"/>
                                <w:szCs w:val="14"/>
                              </w:rPr>
                            </w:pPr>
                            <w:r w:rsidRPr="00AB362F">
                              <w:rPr>
                                <w:sz w:val="14"/>
                                <w:szCs w:val="14"/>
                              </w:rPr>
                              <w:t>Czas od randomizacji (miesiące)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36976" id="_x0000_s1101" type="#_x0000_t202" style="position:absolute;margin-left:166.15pt;margin-top:219.85pt;width:123.95pt;height:15.65pt;z-index:2516625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" filled="f" stroked="f">
                <v:textbox>
                  <w:txbxContent>
                    <w:p w14:paraId="63EB2DF3" w14:textId="518A7D7D" w:rsidR="000A31E2" w:rsidRPr="00AB362F" w:rsidRDefault="000A31E2" w:rsidP="00691318">
                      <w:pPr>
                        <w:spacing w:line="240" w:lineRule="auto"/>
                        <w:jc w:val="center"/>
                        <w:rPr>
                          <w:sz w:val="14"/>
                          <w:szCs w:val="14"/>
                        </w:rPr>
                      </w:pPr>
                      <w:r w:rsidRPr="00AB362F">
                        <w:rPr>
                          <w:sz w:val="14"/>
                          <w:szCs w:val="14"/>
                        </w:rPr>
                        <w:t>Czas od randomizacji (miesiące)</w:t>
                      </w:r>
                    </w:p>
                  </w:txbxContent>
                </v:textbox>
              </v:shape>
            </w:pict>
          </mc:Fallback>
        </mc:AlternateContent>
      </w:r>
      <w:r w:rsidRPr="005E36BA">
        <w:rPr>
          <w:noProof/>
          <w:lang w:val="pl-PL" w:eastAsia="pl-PL"/>
        </w:rPr>
        <mc:AlternateContent>
          <mc:Choice Requires="wps">
            <w:drawing>
              <wp:anchor distT="0" distB="0" distL="114300" distR="114300" simplePos="0" relativeHeight="251663526" behindDoc="0" locked="0" layoutInCell="1" allowOverlap="1" wp14:anchorId="4898320E" wp14:editId="0A84357D">
                <wp:simplePos x="0" y="0"/>
                <wp:positionH relativeFrom="margin">
                  <wp:posOffset>-955040</wp:posOffset>
                </wp:positionH>
                <wp:positionV relativeFrom="paragraph">
                  <wp:posOffset>1319530</wp:posOffset>
                </wp:positionV>
                <wp:extent cx="2122170" cy="198120"/>
                <wp:effectExtent l="0" t="0" r="1905" b="0"/>
                <wp:wrapNone/>
                <wp:docPr id="126459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74166C3F" w14:textId="2D662CE5" w:rsidR="000A31E2" w:rsidRPr="00AB362F" w:rsidRDefault="000A31E2" w:rsidP="00691318">
                            <w:pPr>
                              <w:spacing w:line="240" w:lineRule="auto"/>
                              <w:jc w:val="center"/>
                              <w:rPr>
                                <w:sz w:val="14"/>
                                <w:szCs w:val="14"/>
                              </w:rPr>
                            </w:pPr>
                            <w:r w:rsidRPr="00AB362F">
                              <w:rPr>
                                <w:sz w:val="14"/>
                                <w:szCs w:val="14"/>
                              </w:rPr>
                              <w:t>Prawdopodobieństwo przeżycia całkowitego</w:t>
                            </w:r>
                            <w:r w:rsidRPr="00AB362F">
                              <w:rPr>
                                <w:sz w:val="14"/>
                                <w:szCs w:val="14"/>
                              </w:rPr>
                              <w:br/>
                            </w:r>
                          </w:p>
                        </w:txbxContent>
                      </wps:txbx>
                      <wps:bodyPr rot="0" vert="horz" wrap="square" lIns="91440" tIns="45720" rIns="91440" bIns="45720" anchor="t" anchorCtr="0">
                        <a:noAutofit/>
                      </wps:bodyPr>
                    </wps:wsp>
                  </a:graphicData>
                </a:graphic>
              </wp:anchor>
            </w:drawing>
          </mc:Choice>
          <mc:Fallback>
            <w:pict>
              <v:shape w14:anchorId="4898320E" id="_x0000_s1102" type="#_x0000_t202" style="position:absolute;margin-left:-75.2pt;margin-top:103.9pt;width:167.1pt;height:15.6pt;rotation:-90;z-index:25166352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" filled="f" stroked="f">
                <v:textbox>
                  <w:txbxContent>
                    <w:p w14:paraId="74166C3F" w14:textId="2D662CE5" w:rsidR="000A31E2" w:rsidRPr="00AB362F" w:rsidRDefault="000A31E2" w:rsidP="00691318">
                      <w:pPr>
                        <w:spacing w:line="240" w:lineRule="auto"/>
                        <w:jc w:val="center"/>
                        <w:rPr>
                          <w:sz w:val="14"/>
                          <w:szCs w:val="14"/>
                        </w:rPr>
                      </w:pPr>
                      <w:r w:rsidRPr="00AB362F">
                        <w:rPr>
                          <w:sz w:val="14"/>
                          <w:szCs w:val="14"/>
                        </w:rPr>
                        <w:t>Prawdopodobieństwo przeżycia całkowitego</w:t>
                      </w:r>
                      <w:r w:rsidRPr="00AB362F">
                        <w:rPr>
                          <w:sz w:val="14"/>
                          <w:szCs w:val="14"/>
                        </w:rPr>
                        <w:br/>
                      </w:r>
                    </w:p>
                  </w:txbxContent>
                </v:textbox>
                <w10:wrap anchorx="margin"/>
              </v:shape>
            </w:pict>
          </mc:Fallback>
        </mc:AlternateContent>
      </w:r>
      <w:r w:rsidRPr="005E36BA">
        <w:rPr>
          <w:noProof/>
          <w:lang w:val="pl-PL" w:eastAsia="pl-PL"/>
        </w:rPr>
        <mc:AlternateContent>
          <mc:Choice Requires="wps">
            <w:drawing>
              <wp:anchor distT="0" distB="0" distL="114300" distR="114300" simplePos="0" relativeHeight="251665574" behindDoc="0" locked="0" layoutInCell="1" allowOverlap="1" wp14:anchorId="47BF4617" wp14:editId="0FF0C5E3">
                <wp:simplePos x="0" y="0"/>
                <wp:positionH relativeFrom="column">
                  <wp:posOffset>252095</wp:posOffset>
                </wp:positionH>
                <wp:positionV relativeFrom="paragraph">
                  <wp:posOffset>3164840</wp:posOffset>
                </wp:positionV>
                <wp:extent cx="2186305" cy="214630"/>
                <wp:effectExtent l="0" t="0" r="0" b="0"/>
                <wp:wrapNone/>
                <wp:docPr id="126459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7B0E5D23" w14:textId="483688C7" w:rsidR="000A31E2" w:rsidRPr="001D413B" w:rsidRDefault="000A31E2" w:rsidP="00691318">
                            <w:pPr>
                              <w:spacing w:line="240" w:lineRule="auto"/>
                              <w:rPr>
                                <w:sz w:val="14"/>
                                <w:szCs w:val="14"/>
                                <w:lang w:val="en-GB"/>
                              </w:rPr>
                            </w:pPr>
                            <w:r w:rsidRPr="001D413B">
                              <w:rPr>
                                <w:sz w:val="14"/>
                                <w:szCs w:val="14"/>
                                <w:lang w:val="en-GB"/>
                              </w:rPr>
                              <w:t>Olaparyb 300 mg bd + Abirateron 1000 mg qd</w:t>
                            </w:r>
                          </w:p>
                        </w:txbxContent>
                      </wps:txbx>
                      <wps:bodyPr rot="0" vert="horz" wrap="square" lIns="91440" tIns="45720" rIns="91440" bIns="45720" anchor="t" anchorCtr="0">
                        <a:noAutofit/>
                      </wps:bodyPr>
                    </wps:wsp>
                  </a:graphicData>
                </a:graphic>
              </wp:anchor>
            </w:drawing>
          </mc:Choice>
          <mc:Fallback>
            <w:pict>
              <v:shape w14:anchorId="47BF4617" id="_x0000_s1103" type="#_x0000_t202" style="position:absolute;margin-left:19.85pt;margin-top:249.2pt;width:172.15pt;height:16.9pt;z-index:2516655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" filled="f" stroked="f">
                <v:textbox>
                  <w:txbxContent>
                    <w:p w14:paraId="7B0E5D23" w14:textId="483688C7" w:rsidR="000A31E2" w:rsidRPr="001D413B" w:rsidRDefault="000A31E2" w:rsidP="00691318">
                      <w:pPr>
                        <w:spacing w:line="240" w:lineRule="auto"/>
                        <w:rPr>
                          <w:sz w:val="14"/>
                          <w:szCs w:val="14"/>
                          <w:lang w:val="en-GB"/>
                        </w:rPr>
                      </w:pPr>
                      <w:r w:rsidRPr="001D413B">
                        <w:rPr>
                          <w:sz w:val="14"/>
                          <w:szCs w:val="14"/>
                          <w:lang w:val="en-GB"/>
                        </w:rPr>
                        <w:t>Olaparyb 300 mg bd + Abirateron 1000 mg qd</w:t>
                      </w:r>
                    </w:p>
                  </w:txbxContent>
                </v:textbox>
              </v:shape>
            </w:pict>
          </mc:Fallback>
        </mc:AlternateContent>
      </w:r>
      <w:r w:rsidRPr="005E36BA">
        <w:rPr>
          <w:noProof/>
          <w:lang w:val="pl-PL" w:eastAsia="pl-PL"/>
        </w:rPr>
        <mc:AlternateContent>
          <mc:Choice Requires="wps">
            <w:drawing>
              <wp:anchor distT="0" distB="0" distL="114300" distR="114300" simplePos="0" relativeHeight="251666598" behindDoc="0" locked="0" layoutInCell="1" allowOverlap="1" wp14:anchorId="22E44DAA" wp14:editId="2B842F14">
                <wp:simplePos x="0" y="0"/>
                <wp:positionH relativeFrom="column">
                  <wp:posOffset>260350</wp:posOffset>
                </wp:positionH>
                <wp:positionV relativeFrom="paragraph">
                  <wp:posOffset>3397885</wp:posOffset>
                </wp:positionV>
                <wp:extent cx="1793875" cy="213995"/>
                <wp:effectExtent l="0" t="0" r="0" b="0"/>
                <wp:wrapNone/>
                <wp:docPr id="126459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13995"/>
                        </a:xfrm>
                        <a:prstGeom prst="rect">
                          <a:avLst/>
                        </a:prstGeom>
                        <a:noFill/>
                        <a:ln w="9525">
                          <a:noFill/>
                          <a:miter lim="800000"/>
                          <a:headEnd/>
                          <a:tailEnd/>
                        </a:ln>
                      </wps:spPr>
                      <wps:txbx>
                        <w:txbxContent>
                          <w:p w14:paraId="61952A65" w14:textId="3BE84250" w:rsidR="000A31E2" w:rsidRPr="00AB362F" w:rsidRDefault="000A31E2" w:rsidP="00691318">
                            <w:pPr>
                              <w:spacing w:line="240" w:lineRule="auto"/>
                              <w:rPr>
                                <w:sz w:val="14"/>
                                <w:szCs w:val="14"/>
                              </w:rPr>
                            </w:pPr>
                            <w:r w:rsidRPr="00AB362F">
                              <w:rPr>
                                <w:sz w:val="14"/>
                                <w:szCs w:val="14"/>
                              </w:rPr>
                              <w:t>Placebo bd + Abirateron 1000 mg qd</w:t>
                            </w:r>
                          </w:p>
                          <w:p w14:paraId="4330C5E4" w14:textId="00765F63" w:rsidR="000A31E2" w:rsidRPr="00AB362F" w:rsidRDefault="000A31E2" w:rsidP="00691318">
                            <w:pPr>
                              <w:spacing w:line="240" w:lineRule="auto"/>
                              <w:rPr>
                                <w:sz w:val="14"/>
                                <w:szCs w:val="14"/>
                              </w:rPr>
                            </w:pPr>
                          </w:p>
                        </w:txbxContent>
                      </wps:txbx>
                      <wps:bodyPr rot="0" vert="horz" wrap="square" lIns="91440" tIns="45720" rIns="91440" bIns="45720" anchor="t" anchorCtr="0">
                        <a:noAutofit/>
                      </wps:bodyPr>
                    </wps:wsp>
                  </a:graphicData>
                </a:graphic>
              </wp:anchor>
            </w:drawing>
          </mc:Choice>
          <mc:Fallback>
            <w:pict>
              <v:shape w14:anchorId="22E44DAA" id="_x0000_s1104" type="#_x0000_t202" style="position:absolute;margin-left:20.5pt;margin-top:267.55pt;width:141.25pt;height:16.85pt;z-index:2516665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" filled="f" stroked="f">
                <v:textbox>
                  <w:txbxContent>
                    <w:p w14:paraId="61952A65" w14:textId="3BE84250" w:rsidR="000A31E2" w:rsidRPr="00AB362F" w:rsidRDefault="000A31E2" w:rsidP="00691318">
                      <w:pPr>
                        <w:spacing w:line="240" w:lineRule="auto"/>
                        <w:rPr>
                          <w:sz w:val="14"/>
                          <w:szCs w:val="14"/>
                        </w:rPr>
                      </w:pPr>
                      <w:r w:rsidRPr="00AB362F">
                        <w:rPr>
                          <w:sz w:val="14"/>
                          <w:szCs w:val="14"/>
                        </w:rPr>
                        <w:t>Placebo bd + Abirateron 1000 mg qd</w:t>
                      </w:r>
                    </w:p>
                    <w:p w14:paraId="4330C5E4" w14:textId="00765F63" w:rsidR="000A31E2" w:rsidRPr="00AB362F" w:rsidRDefault="000A31E2" w:rsidP="00691318">
                      <w:pPr>
                        <w:spacing w:line="240" w:lineRule="auto"/>
                        <w:rPr>
                          <w:sz w:val="14"/>
                          <w:szCs w:val="14"/>
                        </w:rPr>
                      </w:pPr>
                    </w:p>
                  </w:txbxContent>
                </v:textbox>
              </v:shape>
            </w:pict>
          </mc:Fallback>
        </mc:AlternateContent>
      </w:r>
      <w:r w:rsidRPr="005E36BA">
        <w:rPr>
          <w:noProof/>
          <w:lang w:val="pl-PL" w:eastAsia="pl-PL"/>
        </w:rPr>
        <mc:AlternateContent>
          <mc:Choice Requires="wps">
            <w:drawing>
              <wp:anchor distT="0" distB="0" distL="114300" distR="114300" simplePos="0" relativeHeight="251667622" behindDoc="0" locked="0" layoutInCell="1" allowOverlap="1" wp14:anchorId="090ECE36" wp14:editId="1809AD16">
                <wp:simplePos x="0" y="0"/>
                <wp:positionH relativeFrom="column">
                  <wp:posOffset>3085161</wp:posOffset>
                </wp:positionH>
                <wp:positionV relativeFrom="paragraph">
                  <wp:posOffset>97790</wp:posOffset>
                </wp:positionV>
                <wp:extent cx="2278380" cy="436245"/>
                <wp:effectExtent l="0" t="0" r="0" b="1905"/>
                <wp:wrapNone/>
                <wp:docPr id="1264599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36245"/>
                        </a:xfrm>
                        <a:prstGeom prst="rect">
                          <a:avLst/>
                        </a:prstGeom>
                        <a:noFill/>
                        <a:ln w="9525">
                          <a:noFill/>
                          <a:miter lim="800000"/>
                          <a:headEnd/>
                          <a:tailEnd/>
                        </a:ln>
                      </wps:spPr>
                      <wps:txbx>
                        <w:txbxContent>
                          <w:p w14:paraId="3599BB42" w14:textId="6F2A103C" w:rsidR="000A31E2" w:rsidRPr="001D413B" w:rsidRDefault="000A31E2" w:rsidP="00691318">
                            <w:pPr>
                              <w:spacing w:line="240" w:lineRule="auto"/>
                              <w:jc w:val="right"/>
                              <w:rPr>
                                <w:sz w:val="14"/>
                                <w:szCs w:val="14"/>
                                <w:lang w:val="en-GB"/>
                              </w:rPr>
                            </w:pPr>
                            <w:r w:rsidRPr="001D413B">
                              <w:rPr>
                                <w:sz w:val="14"/>
                                <w:szCs w:val="14"/>
                                <w:lang w:val="en-GB"/>
                              </w:rPr>
                              <w:t>Olaparyb 300 mg bd + Abirateron 1000 mg qd (N=399)</w:t>
                            </w:r>
                            <w:r w:rsidRPr="001D413B">
                              <w:rPr>
                                <w:sz w:val="14"/>
                                <w:szCs w:val="14"/>
                                <w:lang w:val="en-GB"/>
                              </w:rPr>
                              <w:br/>
                              <w:t>Placebo bd + Abirateron 1000 mg qd (N=397)</w:t>
                            </w:r>
                          </w:p>
                        </w:txbxContent>
                      </wps:txbx>
                      <wps:bodyPr rot="0" vert="horz" wrap="square" lIns="91440" tIns="45720" rIns="91440" bIns="45720" anchor="t" anchorCtr="0">
                        <a:noAutofit/>
                      </wps:bodyPr>
                    </wps:wsp>
                  </a:graphicData>
                </a:graphic>
              </wp:anchor>
            </w:drawing>
          </mc:Choice>
          <mc:Fallback>
            <w:pict>
              <v:shape w14:anchorId="090ECE36" id="_x0000_s1105" type="#_x0000_t202" style="position:absolute;margin-left:242.95pt;margin-top:7.7pt;width:179.4pt;height:34.35pt;z-index:2516676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" filled="f" stroked="f">
                <v:textbox>
                  <w:txbxContent>
                    <w:p w14:paraId="3599BB42" w14:textId="6F2A103C" w:rsidR="000A31E2" w:rsidRPr="001D413B" w:rsidRDefault="000A31E2" w:rsidP="00691318">
                      <w:pPr>
                        <w:spacing w:line="240" w:lineRule="auto"/>
                        <w:jc w:val="right"/>
                        <w:rPr>
                          <w:sz w:val="14"/>
                          <w:szCs w:val="14"/>
                          <w:lang w:val="en-GB"/>
                        </w:rPr>
                      </w:pPr>
                      <w:r w:rsidRPr="001D413B">
                        <w:rPr>
                          <w:sz w:val="14"/>
                          <w:szCs w:val="14"/>
                          <w:lang w:val="en-GB"/>
                        </w:rPr>
                        <w:t>Olaparyb 300 mg bd + Abirateron 1000 mg qd (N=399)</w:t>
                      </w:r>
                      <w:r w:rsidRPr="001D413B">
                        <w:rPr>
                          <w:sz w:val="14"/>
                          <w:szCs w:val="14"/>
                          <w:lang w:val="en-GB"/>
                        </w:rPr>
                        <w:br/>
                        <w:t>Placebo bd + Abirateron 1000 mg qd (N=397)</w:t>
                      </w:r>
                    </w:p>
                  </w:txbxContent>
                </v:textbox>
              </v:shape>
            </w:pict>
          </mc:Fallback>
        </mc:AlternateContent>
      </w:r>
      <w:r w:rsidRPr="005E36BA">
        <w:rPr>
          <w:noProof/>
          <w:lang w:val="pl-PL" w:eastAsia="pl-PL"/>
        </w:rPr>
        <w:drawing>
          <wp:inline distT="0" distB="0" distL="0" distR="0" wp14:anchorId="4641D2B3" wp14:editId="663CEF39">
            <wp:extent cx="5753098" cy="3743325"/>
            <wp:effectExtent l="0" t="0" r="0" b="9525"/>
            <wp:docPr id="5444" name="Picture 5444" descr="Obraz zawierający tekst,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 name="Picture 5444" descr="Obraz zawierający tekst, linia, zrzut ekranu&#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302396BE" w14:textId="77777777" w:rsidR="00691318" w:rsidRPr="00AB362F" w:rsidRDefault="00691318" w:rsidP="003138D9">
      <w:pPr>
        <w:spacing w:line="240" w:lineRule="auto"/>
        <w:rPr>
          <w:szCs w:val="22"/>
          <w:u w:val="single"/>
        </w:rPr>
      </w:pPr>
    </w:p>
    <w:p w14:paraId="1E45BE17" w14:textId="790CC19F" w:rsidR="00D92860" w:rsidRPr="00AB362F" w:rsidRDefault="00D92860" w:rsidP="00D92860">
      <w:pPr>
        <w:keepNext/>
        <w:keepLines/>
        <w:tabs>
          <w:tab w:val="clear" w:pos="567"/>
        </w:tabs>
        <w:spacing w:before="60" w:after="60" w:line="240" w:lineRule="auto"/>
        <w:ind w:left="1440" w:hanging="1440"/>
        <w:rPr>
          <w:b/>
          <w:bCs/>
          <w:color w:val="000000"/>
          <w:szCs w:val="22"/>
        </w:rPr>
      </w:pPr>
      <w:r w:rsidRPr="00AB362F">
        <w:rPr>
          <w:b/>
          <w:bCs/>
          <w:color w:val="000000"/>
          <w:szCs w:val="22"/>
        </w:rPr>
        <w:lastRenderedPageBreak/>
        <w:t xml:space="preserve">Rycina </w:t>
      </w:r>
      <w:r w:rsidR="006D0D81" w:rsidRPr="00AB362F">
        <w:rPr>
          <w:b/>
          <w:bCs/>
          <w:color w:val="000000"/>
          <w:szCs w:val="22"/>
        </w:rPr>
        <w:t>20</w:t>
      </w:r>
      <w:r w:rsidRPr="00AB362F">
        <w:rPr>
          <w:b/>
          <w:bCs/>
          <w:color w:val="000000"/>
          <w:szCs w:val="22"/>
        </w:rPr>
        <w:tab/>
        <w:t xml:space="preserve">Badanie PROpel: wykres typu </w:t>
      </w:r>
      <w:r w:rsidR="00B81A17" w:rsidRPr="00AB362F">
        <w:rPr>
          <w:b/>
          <w:bCs/>
          <w:color w:val="000000"/>
          <w:szCs w:val="22"/>
        </w:rPr>
        <w:t>„</w:t>
      </w:r>
      <w:r w:rsidRPr="00AB362F">
        <w:rPr>
          <w:b/>
          <w:bCs/>
          <w:color w:val="000000"/>
          <w:szCs w:val="22"/>
        </w:rPr>
        <w:t>forest plot”</w:t>
      </w:r>
      <w:r w:rsidR="00B81A17" w:rsidRPr="00AB362F">
        <w:rPr>
          <w:b/>
          <w:bCs/>
          <w:color w:val="000000"/>
          <w:szCs w:val="22"/>
        </w:rPr>
        <w:t xml:space="preserve"> przedstawiający rPFS w analizie podgrup</w:t>
      </w:r>
      <w:r w:rsidRPr="00AB362F">
        <w:rPr>
          <w:b/>
          <w:bCs/>
          <w:color w:val="000000"/>
          <w:szCs w:val="22"/>
        </w:rPr>
        <w:t xml:space="preserve"> (</w:t>
      </w:r>
      <w:r w:rsidR="00B81A17" w:rsidRPr="00AB362F">
        <w:rPr>
          <w:b/>
          <w:bCs/>
          <w:color w:val="000000"/>
          <w:szCs w:val="22"/>
        </w:rPr>
        <w:t>w ocenie badacza</w:t>
      </w:r>
      <w:r w:rsidRPr="00AB362F">
        <w:rPr>
          <w:b/>
          <w:bCs/>
          <w:color w:val="000000"/>
          <w:szCs w:val="22"/>
        </w:rPr>
        <w:t>)</w:t>
      </w:r>
      <w:r w:rsidR="00691318" w:rsidRPr="00AB362F">
        <w:rPr>
          <w:b/>
          <w:bCs/>
          <w:color w:val="000000"/>
          <w:szCs w:val="22"/>
        </w:rPr>
        <w:t xml:space="preserve"> (50% zdarzeń) DCO 30 lipca 2021 r.</w:t>
      </w:r>
    </w:p>
    <w:p w14:paraId="45C8C1E6" w14:textId="09D68A6C" w:rsidR="00D12645" w:rsidRPr="00AB362F" w:rsidRDefault="009E5D25" w:rsidP="00D212FD">
      <w:pPr>
        <w:tabs>
          <w:tab w:val="clear" w:pos="567"/>
        </w:tabs>
        <w:autoSpaceDE w:val="0"/>
        <w:autoSpaceDN w:val="0"/>
        <w:adjustRightInd w:val="0"/>
        <w:spacing w:line="240" w:lineRule="auto"/>
        <w:rPr>
          <w:u w:val="single"/>
        </w:rPr>
      </w:pPr>
      <w:r w:rsidRPr="000055C4">
        <w:rPr>
          <w:b/>
          <w:bCs/>
          <w:noProof/>
          <w:color w:val="000000"/>
          <w:szCs w:val="22"/>
          <w:lang w:eastAsia="pl-PL"/>
        </w:rPr>
        <mc:AlternateContent>
          <mc:Choice Requires="wps">
            <w:drawing>
              <wp:anchor distT="0" distB="0" distL="114300" distR="114300" simplePos="0" relativeHeight="251657215" behindDoc="0" locked="0" layoutInCell="1" allowOverlap="1" wp14:anchorId="41C36D32" wp14:editId="61C25701">
                <wp:simplePos x="0" y="0"/>
                <wp:positionH relativeFrom="column">
                  <wp:posOffset>136574</wp:posOffset>
                </wp:positionH>
                <wp:positionV relativeFrom="paragraph">
                  <wp:posOffset>1352550</wp:posOffset>
                </wp:positionV>
                <wp:extent cx="2167467" cy="228600"/>
                <wp:effectExtent l="0" t="0" r="0" b="0"/>
                <wp:wrapNone/>
                <wp:docPr id="126459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467" cy="228600"/>
                        </a:xfrm>
                        <a:prstGeom prst="rect">
                          <a:avLst/>
                        </a:prstGeom>
                        <a:noFill/>
                        <a:ln w="9525">
                          <a:noFill/>
                          <a:miter lim="800000"/>
                          <a:headEnd/>
                          <a:tailEnd/>
                        </a:ln>
                      </wps:spPr>
                      <wps:txbx>
                        <w:txbxContent>
                          <w:p w14:paraId="644D85DF" w14:textId="18CD5F3E"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Wyjściowy stan sprawności według ECOG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6D32" id="_x0000_s1106" type="#_x0000_t202" style="position:absolute;margin-left:10.75pt;margin-top:106.5pt;width:170.65pt;height:1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" filled="f" stroked="f">
                <v:textbox>
                  <w:txbxContent>
                    <w:p w14:paraId="644D85DF" w14:textId="18CD5F3E"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Wyjściowy stan sprawności według ECOG = 1*</w:t>
                      </w:r>
                    </w:p>
                  </w:txbxContent>
                </v:textbox>
              </v:shape>
            </w:pict>
          </mc:Fallback>
        </mc:AlternateContent>
      </w:r>
      <w:r w:rsidRPr="000055C4">
        <w:rPr>
          <w:b/>
          <w:bCs/>
          <w:noProof/>
          <w:color w:val="000000"/>
          <w:szCs w:val="22"/>
          <w:lang w:eastAsia="pl-PL"/>
        </w:rPr>
        <mc:AlternateContent>
          <mc:Choice Requires="wps">
            <w:drawing>
              <wp:anchor distT="0" distB="0" distL="114300" distR="114300" simplePos="0" relativeHeight="251679910" behindDoc="0" locked="0" layoutInCell="1" allowOverlap="1" wp14:anchorId="3CE5F4F0" wp14:editId="219AE765">
                <wp:simplePos x="0" y="0"/>
                <wp:positionH relativeFrom="column">
                  <wp:posOffset>127586</wp:posOffset>
                </wp:positionH>
                <wp:positionV relativeFrom="paragraph">
                  <wp:posOffset>2953385</wp:posOffset>
                </wp:positionV>
                <wp:extent cx="2319655" cy="285750"/>
                <wp:effectExtent l="0" t="0" r="0" b="0"/>
                <wp:wrapNone/>
                <wp:docPr id="126459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285750"/>
                        </a:xfrm>
                        <a:prstGeom prst="rect">
                          <a:avLst/>
                        </a:prstGeom>
                        <a:noFill/>
                        <a:ln w="9525">
                          <a:noFill/>
                          <a:miter lim="800000"/>
                          <a:headEnd/>
                          <a:tailEnd/>
                        </a:ln>
                      </wps:spPr>
                      <wps:txbx>
                        <w:txbxContent>
                          <w:p w14:paraId="58AE7B5C" w14:textId="16E98FA8"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Wyjściowa wartość PSA: mniejsza od mediany wyjściowej wartości 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5F4F0" id="_x0000_s1107" type="#_x0000_t202" style="position:absolute;margin-left:10.05pt;margin-top:232.55pt;width:182.65pt;height:22.5pt;z-index:251679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" filled="f" stroked="f">
                <v:textbox>
                  <w:txbxContent>
                    <w:p w14:paraId="58AE7B5C" w14:textId="16E98FA8"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Wyjściowa wartość PSA: mniejsza od mediany wyjściowej wartości PSA*</w:t>
                      </w:r>
                    </w:p>
                  </w:txbxContent>
                </v:textbox>
              </v:shape>
            </w:pict>
          </mc:Fallback>
        </mc:AlternateContent>
      </w:r>
      <w:r w:rsidRPr="000055C4">
        <w:rPr>
          <w:b/>
          <w:bCs/>
          <w:noProof/>
          <w:color w:val="000000"/>
          <w:szCs w:val="22"/>
          <w:lang w:eastAsia="pl-PL"/>
        </w:rPr>
        <mc:AlternateContent>
          <mc:Choice Requires="wps">
            <w:drawing>
              <wp:anchor distT="0" distB="0" distL="114300" distR="114300" simplePos="0" relativeHeight="251680934" behindDoc="0" locked="0" layoutInCell="1" allowOverlap="1" wp14:anchorId="449E54DD" wp14:editId="745AFBC5">
                <wp:simplePos x="0" y="0"/>
                <wp:positionH relativeFrom="column">
                  <wp:posOffset>132666</wp:posOffset>
                </wp:positionH>
                <wp:positionV relativeFrom="paragraph">
                  <wp:posOffset>2684780</wp:posOffset>
                </wp:positionV>
                <wp:extent cx="1958340" cy="330200"/>
                <wp:effectExtent l="0" t="0" r="0" b="0"/>
                <wp:wrapNone/>
                <wp:docPr id="126459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330200"/>
                        </a:xfrm>
                        <a:prstGeom prst="rect">
                          <a:avLst/>
                        </a:prstGeom>
                        <a:noFill/>
                        <a:ln w="9525">
                          <a:noFill/>
                          <a:miter lim="800000"/>
                          <a:headEnd/>
                          <a:tailEnd/>
                        </a:ln>
                      </wps:spPr>
                      <wps:txbx>
                        <w:txbxContent>
                          <w:p w14:paraId="7CA86D9C" w14:textId="7915DC37"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Wyjściowa wartość PSA: większa lub równa medianie wyjściowej wartości PSA*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54DD" id="_x0000_s1108" type="#_x0000_t202" style="position:absolute;margin-left:10.45pt;margin-top:211.4pt;width:154.2pt;height:26pt;z-index:251680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" filled="f" stroked="f">
                <v:textbox>
                  <w:txbxContent>
                    <w:p w14:paraId="7CA86D9C" w14:textId="7915DC37"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Wyjściowa wartość PSA: większa lub równa medianie wyjściowej wartości PSA*</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7862" behindDoc="0" locked="0" layoutInCell="1" allowOverlap="1" wp14:anchorId="65986CE6" wp14:editId="22D5466F">
                <wp:simplePos x="0" y="0"/>
                <wp:positionH relativeFrom="column">
                  <wp:posOffset>135890</wp:posOffset>
                </wp:positionH>
                <wp:positionV relativeFrom="paragraph">
                  <wp:posOffset>2289810</wp:posOffset>
                </wp:positionV>
                <wp:extent cx="1958340" cy="220980"/>
                <wp:effectExtent l="0" t="0" r="0" b="0"/>
                <wp:wrapNone/>
                <wp:docPr id="126459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20980"/>
                        </a:xfrm>
                        <a:prstGeom prst="rect">
                          <a:avLst/>
                        </a:prstGeom>
                        <a:noFill/>
                        <a:ln w="9525">
                          <a:noFill/>
                          <a:miter lim="800000"/>
                          <a:headEnd/>
                          <a:tailEnd/>
                        </a:ln>
                      </wps:spPr>
                      <wps:txbx>
                        <w:txbxContent>
                          <w:p w14:paraId="0665752E" w14:textId="5B1C9B1C"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Leczenie docetakselem w stadium mHSPC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86CE6" id="_x0000_s1109" type="#_x0000_t202" style="position:absolute;margin-left:10.7pt;margin-top:180.3pt;width:154.2pt;height:17.4pt;z-index:251677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" filled="f" stroked="f">
                <v:textbox>
                  <w:txbxContent>
                    <w:p w14:paraId="0665752E" w14:textId="5B1C9B1C"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Leczenie docetakselem w stadium mHSPC</w:t>
                      </w:r>
                    </w:p>
                  </w:txbxContent>
                </v:textbox>
              </v:shape>
            </w:pict>
          </mc:Fallback>
        </mc:AlternateContent>
      </w:r>
      <w:r w:rsidR="00D12645" w:rsidRPr="000055C4">
        <w:rPr>
          <w:noProof/>
          <w:lang w:eastAsia="pl-PL"/>
        </w:rPr>
        <mc:AlternateContent>
          <mc:Choice Requires="wps">
            <w:drawing>
              <wp:anchor distT="0" distB="0" distL="114300" distR="114300" simplePos="0" relativeHeight="251670694" behindDoc="0" locked="0" layoutInCell="1" allowOverlap="1" wp14:anchorId="16A4D90E" wp14:editId="3E166830">
                <wp:simplePos x="0" y="0"/>
                <wp:positionH relativeFrom="column">
                  <wp:posOffset>135890</wp:posOffset>
                </wp:positionH>
                <wp:positionV relativeFrom="paragraph">
                  <wp:posOffset>704850</wp:posOffset>
                </wp:positionV>
                <wp:extent cx="1958340" cy="220980"/>
                <wp:effectExtent l="0" t="0" r="0" b="0"/>
                <wp:wrapNone/>
                <wp:docPr id="1264599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20980"/>
                        </a:xfrm>
                        <a:prstGeom prst="rect">
                          <a:avLst/>
                        </a:prstGeom>
                        <a:noFill/>
                        <a:ln w="9525">
                          <a:noFill/>
                          <a:miter lim="800000"/>
                          <a:headEnd/>
                          <a:tailEnd/>
                        </a:ln>
                      </wps:spPr>
                      <wps:txbx>
                        <w:txbxContent>
                          <w:p w14:paraId="6B448803" w14:textId="68888B0E"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Wiek w chwili przydziału losowego: &lt;65 lat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D90E" id="_x0000_s1110" type="#_x0000_t202" style="position:absolute;margin-left:10.7pt;margin-top:55.5pt;width:154.2pt;height:17.4pt;z-index:251670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" filled="f" stroked="f">
                <v:textbox>
                  <w:txbxContent>
                    <w:p w14:paraId="6B448803" w14:textId="68888B0E"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Wiek w chwili przydziału losowego: &lt;65 lat</w:t>
                      </w:r>
                    </w:p>
                  </w:txbxContent>
                </v:textbox>
              </v:shape>
            </w:pict>
          </mc:Fallback>
        </mc:AlternateContent>
      </w:r>
      <w:r w:rsidR="00D12645" w:rsidRPr="000055C4">
        <w:rPr>
          <w:noProof/>
          <w:lang w:eastAsia="pl-PL"/>
        </w:rPr>
        <mc:AlternateContent>
          <mc:Choice Requires="wps">
            <w:drawing>
              <wp:anchor distT="0" distB="0" distL="114300" distR="114300" simplePos="0" relativeHeight="251671718" behindDoc="0" locked="0" layoutInCell="1" allowOverlap="1" wp14:anchorId="033770F5" wp14:editId="34113E76">
                <wp:simplePos x="0" y="0"/>
                <wp:positionH relativeFrom="column">
                  <wp:posOffset>135890</wp:posOffset>
                </wp:positionH>
                <wp:positionV relativeFrom="paragraph">
                  <wp:posOffset>925830</wp:posOffset>
                </wp:positionV>
                <wp:extent cx="2103120" cy="215265"/>
                <wp:effectExtent l="0" t="0" r="0" b="0"/>
                <wp:wrapNone/>
                <wp:docPr id="1264599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5265"/>
                        </a:xfrm>
                        <a:prstGeom prst="rect">
                          <a:avLst/>
                        </a:prstGeom>
                        <a:noFill/>
                        <a:ln w="9525">
                          <a:noFill/>
                          <a:miter lim="800000"/>
                          <a:headEnd/>
                          <a:tailEnd/>
                        </a:ln>
                      </wps:spPr>
                      <wps:txbx>
                        <w:txbxContent>
                          <w:p w14:paraId="35D96E4A" w14:textId="0A92AD5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Wiek w chwili przydziału losowego: ≥65 lat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70F5" id="_x0000_s1111" type="#_x0000_t202" style="position:absolute;margin-left:10.7pt;margin-top:72.9pt;width:165.6pt;height:16.95pt;z-index:251671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" filled="f" stroked="f">
                <v:textbox>
                  <w:txbxContent>
                    <w:p w14:paraId="35D96E4A" w14:textId="0A92AD5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Wiek w chwili przydziału losowego: ≥65 lat</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2742" behindDoc="0" locked="0" layoutInCell="1" allowOverlap="1" wp14:anchorId="32BB2CED" wp14:editId="0A229B17">
                <wp:simplePos x="0" y="0"/>
                <wp:positionH relativeFrom="column">
                  <wp:posOffset>135890</wp:posOffset>
                </wp:positionH>
                <wp:positionV relativeFrom="paragraph">
                  <wp:posOffset>1154430</wp:posOffset>
                </wp:positionV>
                <wp:extent cx="2232660" cy="213360"/>
                <wp:effectExtent l="0" t="0" r="0" b="0"/>
                <wp:wrapNone/>
                <wp:docPr id="1264599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13360"/>
                        </a:xfrm>
                        <a:prstGeom prst="rect">
                          <a:avLst/>
                        </a:prstGeom>
                        <a:noFill/>
                        <a:ln w="9525">
                          <a:noFill/>
                          <a:miter lim="800000"/>
                          <a:headEnd/>
                          <a:tailEnd/>
                        </a:ln>
                      </wps:spPr>
                      <wps:txbx>
                        <w:txbxContent>
                          <w:p w14:paraId="11E5E991" w14:textId="2B645269"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Wyjściowy stan sprawności według ECOG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2CED" id="_x0000_s1112" type="#_x0000_t202" style="position:absolute;margin-left:10.7pt;margin-top:90.9pt;width:175.8pt;height:16.8pt;z-index:251672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" filled="f" stroked="f">
                <v:textbox>
                  <w:txbxContent>
                    <w:p w14:paraId="11E5E991" w14:textId="2B645269"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Wyjściowy stan sprawności według ECOG = 0*</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8886" behindDoc="0" locked="0" layoutInCell="1" allowOverlap="1" wp14:anchorId="7F5EA7C0" wp14:editId="6D566230">
                <wp:simplePos x="0" y="0"/>
                <wp:positionH relativeFrom="column">
                  <wp:posOffset>125095</wp:posOffset>
                </wp:positionH>
                <wp:positionV relativeFrom="paragraph">
                  <wp:posOffset>2508885</wp:posOffset>
                </wp:positionV>
                <wp:extent cx="1767840" cy="215265"/>
                <wp:effectExtent l="0" t="0" r="0" b="0"/>
                <wp:wrapNone/>
                <wp:docPr id="1264599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526A8B1" w14:textId="59B1D31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Bez leczenia docetakselem w stadium mHSPC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EA7C0" id="_x0000_s1113" type="#_x0000_t202" style="position:absolute;margin-left:9.85pt;margin-top:197.55pt;width:139.2pt;height:16.95pt;z-index:25167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hV+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" filled="f" stroked="f">
                <v:textbox>
                  <w:txbxContent>
                    <w:p w14:paraId="3526A8B1" w14:textId="59B1D31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Bez leczenia docetakselem w stadium mHSPC</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3222" behindDoc="0" locked="0" layoutInCell="1" allowOverlap="1" wp14:anchorId="2601CBF1" wp14:editId="2DF9A3CF">
                <wp:simplePos x="0" y="0"/>
                <wp:positionH relativeFrom="column">
                  <wp:posOffset>2993086</wp:posOffset>
                </wp:positionH>
                <wp:positionV relativeFrom="paragraph">
                  <wp:posOffset>66675</wp:posOffset>
                </wp:positionV>
                <wp:extent cx="1184275" cy="397510"/>
                <wp:effectExtent l="0" t="0" r="0" b="2540"/>
                <wp:wrapNone/>
                <wp:docPr id="1264599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7510"/>
                        </a:xfrm>
                        <a:prstGeom prst="rect">
                          <a:avLst/>
                        </a:prstGeom>
                        <a:noFill/>
                        <a:ln w="9525">
                          <a:noFill/>
                          <a:miter lim="800000"/>
                          <a:headEnd/>
                          <a:tailEnd/>
                        </a:ln>
                      </wps:spPr>
                      <wps:txbx>
                        <w:txbxContent>
                          <w:p w14:paraId="6F46D022" w14:textId="797D738D"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Współczynnik ryzyka dla progresji lub zgonu (95% 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1CBF1" id="_x0000_s1114" type="#_x0000_t202" style="position:absolute;margin-left:235.7pt;margin-top:5.25pt;width:93.25pt;height:31.3pt;z-index:251693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" filled="f" stroked="f">
                <v:textbox>
                  <w:txbxContent>
                    <w:p w14:paraId="6F46D022" w14:textId="797D738D"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Współczynnik ryzyka dla progresji lub zgonu (95% CI)</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6294" behindDoc="0" locked="0" layoutInCell="1" allowOverlap="1" wp14:anchorId="5D0E0C12" wp14:editId="7EF20080">
                <wp:simplePos x="0" y="0"/>
                <wp:positionH relativeFrom="margin">
                  <wp:posOffset>4024326</wp:posOffset>
                </wp:positionH>
                <wp:positionV relativeFrom="paragraph">
                  <wp:posOffset>281940</wp:posOffset>
                </wp:positionV>
                <wp:extent cx="1796415" cy="198120"/>
                <wp:effectExtent l="0" t="0" r="0" b="0"/>
                <wp:wrapNone/>
                <wp:docPr id="1264599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1F08C93E" w14:textId="77777777" w:rsidR="000A31E2" w:rsidRPr="00AB362F" w:rsidRDefault="000A31E2" w:rsidP="00062B9C">
                            <w:pPr>
                              <w:spacing w:line="240" w:lineRule="auto"/>
                              <w:jc w:val="center"/>
                              <w:rPr>
                                <w:rFonts w:ascii="Arial" w:hAnsi="Arial" w:cs="Arial"/>
                                <w:i/>
                                <w:iCs/>
                                <w:sz w:val="14"/>
                                <w:szCs w:val="14"/>
                              </w:rPr>
                            </w:pPr>
                            <w:r w:rsidRPr="00AB362F">
                              <w:rPr>
                                <w:rFonts w:ascii="Arial" w:hAnsi="Arial" w:cs="Arial"/>
                                <w:i/>
                                <w:iCs/>
                                <w:sz w:val="14"/>
                                <w:szCs w:val="14"/>
                              </w:rPr>
                              <w:t>Liczba zdarzeń / liczba pacjentów (%)</w:t>
                            </w:r>
                          </w:p>
                          <w:p w14:paraId="7590CB5D" w14:textId="0CC65B6B" w:rsidR="000A31E2" w:rsidRPr="00AB362F" w:rsidRDefault="000A31E2" w:rsidP="00D12645">
                            <w:pPr>
                              <w:spacing w:line="240" w:lineRule="auto"/>
                              <w:jc w:val="center"/>
                              <w:rPr>
                                <w:rFonts w:ascii="Arial" w:hAnsi="Arial" w:cs="Arial"/>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0E0C12" id="_x0000_s1115" type="#_x0000_t202" style="position:absolute;margin-left:316.9pt;margin-top:22.2pt;width:141.45pt;height:15.6pt;z-index:25169629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" filled="f" stroked="f">
                <v:textbox>
                  <w:txbxContent>
                    <w:p w14:paraId="1F08C93E" w14:textId="77777777" w:rsidR="000A31E2" w:rsidRPr="00AB362F" w:rsidRDefault="000A31E2" w:rsidP="00062B9C">
                      <w:pPr>
                        <w:spacing w:line="240" w:lineRule="auto"/>
                        <w:jc w:val="center"/>
                        <w:rPr>
                          <w:rFonts w:ascii="Arial" w:hAnsi="Arial" w:cs="Arial"/>
                          <w:i/>
                          <w:iCs/>
                          <w:sz w:val="14"/>
                          <w:szCs w:val="14"/>
                        </w:rPr>
                      </w:pPr>
                      <w:r w:rsidRPr="00AB362F">
                        <w:rPr>
                          <w:rFonts w:ascii="Arial" w:hAnsi="Arial" w:cs="Arial"/>
                          <w:i/>
                          <w:iCs/>
                          <w:sz w:val="14"/>
                          <w:szCs w:val="14"/>
                        </w:rPr>
                        <w:t>Liczba zdarzeń / liczba pacjentów (%)</w:t>
                      </w:r>
                    </w:p>
                    <w:p w14:paraId="7590CB5D" w14:textId="0CC65B6B" w:rsidR="000A31E2" w:rsidRPr="00AB362F" w:rsidRDefault="000A31E2" w:rsidP="00D12645">
                      <w:pPr>
                        <w:spacing w:line="240" w:lineRule="auto"/>
                        <w:jc w:val="center"/>
                        <w:rPr>
                          <w:rFonts w:ascii="Arial" w:hAnsi="Arial" w:cs="Arial"/>
                          <w:i/>
                          <w:iCs/>
                          <w:sz w:val="14"/>
                          <w:szCs w:val="14"/>
                        </w:rPr>
                      </w:pPr>
                    </w:p>
                  </w:txbxContent>
                </v:textbox>
                <w10:wrap anchorx="margin"/>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4246" behindDoc="0" locked="0" layoutInCell="1" allowOverlap="1" wp14:anchorId="250A3945" wp14:editId="1443CED5">
                <wp:simplePos x="0" y="0"/>
                <wp:positionH relativeFrom="column">
                  <wp:posOffset>4075126</wp:posOffset>
                </wp:positionH>
                <wp:positionV relativeFrom="paragraph">
                  <wp:posOffset>67310</wp:posOffset>
                </wp:positionV>
                <wp:extent cx="922020" cy="397510"/>
                <wp:effectExtent l="0" t="0" r="0" b="2540"/>
                <wp:wrapNone/>
                <wp:docPr id="1264599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1AD92AB2" w14:textId="106BC7BF" w:rsidR="000A31E2" w:rsidRPr="001D413B" w:rsidRDefault="000A31E2" w:rsidP="00D12645">
                            <w:pPr>
                              <w:spacing w:line="240" w:lineRule="auto"/>
                              <w:jc w:val="center"/>
                              <w:rPr>
                                <w:rFonts w:ascii="Arial" w:hAnsi="Arial" w:cs="Arial"/>
                                <w:b/>
                                <w:bCs/>
                                <w:sz w:val="14"/>
                                <w:szCs w:val="14"/>
                              </w:rPr>
                            </w:pPr>
                            <w:r w:rsidRPr="001D413B">
                              <w:rPr>
                                <w:rFonts w:ascii="Arial" w:hAnsi="Arial" w:cs="Arial"/>
                                <w:b/>
                                <w:bCs/>
                                <w:sz w:val="14"/>
                                <w:szCs w:val="14"/>
                              </w:rPr>
                              <w:t>Abirateron + olaparyb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A3945" id="_x0000_s1116" type="#_x0000_t202" style="position:absolute;margin-left:320.9pt;margin-top:5.3pt;width:72.6pt;height:31.3pt;z-index:251694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GX+wEAANQ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" filled="f" stroked="f">
                <v:textbox>
                  <w:txbxContent>
                    <w:p w14:paraId="1AD92AB2" w14:textId="106BC7BF" w:rsidR="000A31E2" w:rsidRPr="001D413B" w:rsidRDefault="000A31E2" w:rsidP="00D12645">
                      <w:pPr>
                        <w:spacing w:line="240" w:lineRule="auto"/>
                        <w:jc w:val="center"/>
                        <w:rPr>
                          <w:rFonts w:ascii="Arial" w:hAnsi="Arial" w:cs="Arial"/>
                          <w:b/>
                          <w:bCs/>
                          <w:sz w:val="14"/>
                          <w:szCs w:val="14"/>
                        </w:rPr>
                      </w:pPr>
                      <w:r w:rsidRPr="001D413B">
                        <w:rPr>
                          <w:rFonts w:ascii="Arial" w:hAnsi="Arial" w:cs="Arial"/>
                          <w:b/>
                          <w:bCs/>
                          <w:sz w:val="14"/>
                          <w:szCs w:val="14"/>
                        </w:rPr>
                        <w:t>Abirateron + olaparyb</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5270" behindDoc="0" locked="0" layoutInCell="1" allowOverlap="1" wp14:anchorId="08626ECA" wp14:editId="4340F1B5">
                <wp:simplePos x="0" y="0"/>
                <wp:positionH relativeFrom="column">
                  <wp:posOffset>4915231</wp:posOffset>
                </wp:positionH>
                <wp:positionV relativeFrom="paragraph">
                  <wp:posOffset>68580</wp:posOffset>
                </wp:positionV>
                <wp:extent cx="922020" cy="397510"/>
                <wp:effectExtent l="0" t="0" r="0" b="2540"/>
                <wp:wrapNone/>
                <wp:docPr id="126459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0F9FAB31" w14:textId="1E4E5B83" w:rsidR="000A31E2" w:rsidRPr="001D413B" w:rsidRDefault="000A31E2" w:rsidP="00D12645">
                            <w:pPr>
                              <w:spacing w:line="240" w:lineRule="auto"/>
                              <w:jc w:val="center"/>
                              <w:rPr>
                                <w:rFonts w:ascii="Arial" w:hAnsi="Arial" w:cs="Arial"/>
                                <w:b/>
                                <w:bCs/>
                                <w:sz w:val="14"/>
                                <w:szCs w:val="14"/>
                              </w:rPr>
                            </w:pPr>
                            <w:r w:rsidRPr="001D413B">
                              <w:rPr>
                                <w:rFonts w:ascii="Arial" w:hAnsi="Arial" w:cs="Arial"/>
                                <w:b/>
                                <w:bCs/>
                                <w:sz w:val="14"/>
                                <w:szCs w:val="14"/>
                              </w:rPr>
                              <w:t>Abirateron +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26ECA" id="_x0000_s1117" type="#_x0000_t202" style="position:absolute;margin-left:387.05pt;margin-top:5.4pt;width:72.6pt;height:31.3pt;z-index:251695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9h+w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" filled="f" stroked="f">
                <v:textbox>
                  <w:txbxContent>
                    <w:p w14:paraId="0F9FAB31" w14:textId="1E4E5B83" w:rsidR="000A31E2" w:rsidRPr="001D413B" w:rsidRDefault="000A31E2" w:rsidP="00D12645">
                      <w:pPr>
                        <w:spacing w:line="240" w:lineRule="auto"/>
                        <w:jc w:val="center"/>
                        <w:rPr>
                          <w:rFonts w:ascii="Arial" w:hAnsi="Arial" w:cs="Arial"/>
                          <w:b/>
                          <w:bCs/>
                          <w:sz w:val="14"/>
                          <w:szCs w:val="14"/>
                        </w:rPr>
                      </w:pPr>
                      <w:r w:rsidRPr="001D413B">
                        <w:rPr>
                          <w:rFonts w:ascii="Arial" w:hAnsi="Arial" w:cs="Arial"/>
                          <w:b/>
                          <w:bCs/>
                          <w:sz w:val="14"/>
                          <w:szCs w:val="14"/>
                        </w:rPr>
                        <w:t>Abirateron + placebo</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1174" behindDoc="0" locked="0" layoutInCell="1" allowOverlap="1" wp14:anchorId="2D857AAE" wp14:editId="74C03B73">
                <wp:simplePos x="0" y="0"/>
                <wp:positionH relativeFrom="column">
                  <wp:posOffset>865505</wp:posOffset>
                </wp:positionH>
                <wp:positionV relativeFrom="paragraph">
                  <wp:posOffset>5409565</wp:posOffset>
                </wp:positionV>
                <wp:extent cx="1764665" cy="301625"/>
                <wp:effectExtent l="0" t="0" r="0" b="3175"/>
                <wp:wrapNone/>
                <wp:docPr id="1264599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64A05F33" w14:textId="7FEAB716"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Abirateron + olaparyb lepsze</w:t>
                            </w:r>
                          </w:p>
                          <w:p w14:paraId="27BCFF06" w14:textId="5E40099D" w:rsidR="000A31E2" w:rsidRPr="00AB362F" w:rsidRDefault="000A31E2" w:rsidP="00D12645">
                            <w:pPr>
                              <w:spacing w:line="240" w:lineRule="auto"/>
                              <w:jc w:val="center"/>
                              <w:rPr>
                                <w:rFonts w:ascii="Arial" w:hAnsi="Arial" w:cs="Arial"/>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7AAE" id="_x0000_s1118" type="#_x0000_t202" style="position:absolute;margin-left:68.15pt;margin-top:425.95pt;width:138.95pt;height:23.75pt;z-index:251691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DL+gEAANU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" filled="f" stroked="f">
                <v:textbox>
                  <w:txbxContent>
                    <w:p w14:paraId="64A05F33" w14:textId="7FEAB716"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Abirateron + olaparyb lepsze</w:t>
                      </w:r>
                    </w:p>
                    <w:p w14:paraId="27BCFF06" w14:textId="5E40099D" w:rsidR="000A31E2" w:rsidRPr="00AB362F" w:rsidRDefault="000A31E2" w:rsidP="00D12645">
                      <w:pPr>
                        <w:spacing w:line="240" w:lineRule="auto"/>
                        <w:jc w:val="center"/>
                        <w:rPr>
                          <w:rFonts w:ascii="Arial" w:hAnsi="Arial" w:cs="Arial"/>
                          <w:b/>
                          <w:bCs/>
                          <w:sz w:val="14"/>
                          <w:szCs w:val="14"/>
                        </w:rPr>
                      </w:pP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2198" behindDoc="0" locked="0" layoutInCell="1" allowOverlap="1" wp14:anchorId="0DB5AD9B" wp14:editId="43DA1EE3">
                <wp:simplePos x="0" y="0"/>
                <wp:positionH relativeFrom="column">
                  <wp:posOffset>2495550</wp:posOffset>
                </wp:positionH>
                <wp:positionV relativeFrom="paragraph">
                  <wp:posOffset>5409869</wp:posOffset>
                </wp:positionV>
                <wp:extent cx="1764665" cy="301625"/>
                <wp:effectExtent l="0" t="0" r="0" b="3175"/>
                <wp:wrapNone/>
                <wp:docPr id="1264599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764CA6CA" w14:textId="3C2A4BF2"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Abirateron + placebo lepsze</w:t>
                            </w:r>
                          </w:p>
                          <w:p w14:paraId="74679D2D" w14:textId="00AC1A1B" w:rsidR="000A31E2" w:rsidRPr="00AB362F" w:rsidRDefault="000A31E2" w:rsidP="00D12645">
                            <w:pPr>
                              <w:spacing w:line="240" w:lineRule="auto"/>
                              <w:jc w:val="center"/>
                              <w:rPr>
                                <w:rFonts w:ascii="Arial" w:hAnsi="Arial" w:cs="Arial"/>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AD9B" id="_x0000_s1119" type="#_x0000_t202" style="position:absolute;margin-left:196.5pt;margin-top:425.95pt;width:138.95pt;height:23.75pt;z-index:251692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49+gEAANU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" filled="f" stroked="f">
                <v:textbox>
                  <w:txbxContent>
                    <w:p w14:paraId="764CA6CA" w14:textId="3C2A4BF2" w:rsidR="000A31E2" w:rsidRPr="00AB362F" w:rsidRDefault="000A31E2" w:rsidP="00D12645">
                      <w:pPr>
                        <w:spacing w:line="240" w:lineRule="auto"/>
                        <w:jc w:val="center"/>
                        <w:rPr>
                          <w:rFonts w:ascii="Arial" w:hAnsi="Arial" w:cs="Arial"/>
                          <w:b/>
                          <w:bCs/>
                          <w:sz w:val="14"/>
                          <w:szCs w:val="14"/>
                        </w:rPr>
                      </w:pPr>
                      <w:r w:rsidRPr="00AB362F">
                        <w:rPr>
                          <w:rFonts w:ascii="Arial" w:hAnsi="Arial" w:cs="Arial"/>
                          <w:b/>
                          <w:bCs/>
                          <w:sz w:val="14"/>
                          <w:szCs w:val="14"/>
                        </w:rPr>
                        <w:t>Abirateron + placebo lepsze</w:t>
                      </w:r>
                    </w:p>
                    <w:p w14:paraId="74679D2D" w14:textId="00AC1A1B" w:rsidR="000A31E2" w:rsidRPr="00AB362F" w:rsidRDefault="000A31E2" w:rsidP="00D12645">
                      <w:pPr>
                        <w:spacing w:line="240" w:lineRule="auto"/>
                        <w:jc w:val="center"/>
                        <w:rPr>
                          <w:rFonts w:ascii="Arial" w:hAnsi="Arial" w:cs="Arial"/>
                          <w:b/>
                          <w:bCs/>
                          <w:sz w:val="14"/>
                          <w:szCs w:val="14"/>
                        </w:rPr>
                      </w:pPr>
                    </w:p>
                  </w:txbxContent>
                </v:textbox>
              </v:shape>
            </w:pict>
          </mc:Fallback>
        </mc:AlternateContent>
      </w:r>
      <w:r w:rsidR="00D12645" w:rsidRPr="000055C4">
        <w:rPr>
          <w:noProof/>
          <w:lang w:eastAsia="pl-PL"/>
        </w:rPr>
        <mc:AlternateContent>
          <mc:Choice Requires="wps">
            <w:drawing>
              <wp:anchor distT="0" distB="0" distL="114300" distR="114300" simplePos="0" relativeHeight="251669670" behindDoc="0" locked="0" layoutInCell="1" allowOverlap="1" wp14:anchorId="5A8675FA" wp14:editId="783F004D">
                <wp:simplePos x="0" y="0"/>
                <wp:positionH relativeFrom="column">
                  <wp:posOffset>132715</wp:posOffset>
                </wp:positionH>
                <wp:positionV relativeFrom="paragraph">
                  <wp:posOffset>479425</wp:posOffset>
                </wp:positionV>
                <wp:extent cx="1767840" cy="215265"/>
                <wp:effectExtent l="0" t="0" r="0" b="0"/>
                <wp:wrapNone/>
                <wp:docPr id="1264599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E61EA69" w14:textId="69FCFAC4"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Wszyscy pacjenci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675FA" id="_x0000_s1120" type="#_x0000_t202" style="position:absolute;margin-left:10.45pt;margin-top:37.75pt;width:139.2pt;height:16.95pt;z-index:251669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mT+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" filled="f" stroked="f">
                <v:textbox>
                  <w:txbxContent>
                    <w:p w14:paraId="1E61EA69" w14:textId="69FCFAC4"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Wszyscy pacjenci</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4790" behindDoc="0" locked="0" layoutInCell="1" allowOverlap="1" wp14:anchorId="53AA0D84" wp14:editId="3DD56068">
                <wp:simplePos x="0" y="0"/>
                <wp:positionH relativeFrom="column">
                  <wp:posOffset>132715</wp:posOffset>
                </wp:positionH>
                <wp:positionV relativeFrom="paragraph">
                  <wp:posOffset>1599234</wp:posOffset>
                </wp:positionV>
                <wp:extent cx="1767840" cy="215265"/>
                <wp:effectExtent l="0" t="0" r="0" b="0"/>
                <wp:wrapNone/>
                <wp:docPr id="1264599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EB60C68" w14:textId="4A4B6E37"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tylko kości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A0D84" id="_x0000_s1121" type="#_x0000_t202" style="position:absolute;margin-left:10.45pt;margin-top:125.9pt;width:139.2pt;height:16.95pt;z-index:251674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dl/AEAANU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" filled="f" stroked="f">
                <v:textbox>
                  <w:txbxContent>
                    <w:p w14:paraId="5EB60C68" w14:textId="4A4B6E37"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tylko kości</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5814" behindDoc="0" locked="0" layoutInCell="1" allowOverlap="1" wp14:anchorId="3DE04C40" wp14:editId="60D9FE40">
                <wp:simplePos x="0" y="0"/>
                <wp:positionH relativeFrom="column">
                  <wp:posOffset>132715</wp:posOffset>
                </wp:positionH>
                <wp:positionV relativeFrom="paragraph">
                  <wp:posOffset>1832941</wp:posOffset>
                </wp:positionV>
                <wp:extent cx="1767840" cy="215265"/>
                <wp:effectExtent l="0" t="0" r="0" b="0"/>
                <wp:wrapNone/>
                <wp:docPr id="1264599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5F4D677" w14:textId="164303D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narządy trzewne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04C40" id="_x0000_s1122" type="#_x0000_t202" style="position:absolute;margin-left:10.45pt;margin-top:144.35pt;width:139.2pt;height:16.95pt;z-index:251675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3L+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" filled="f" stroked="f">
                <v:textbox>
                  <w:txbxContent>
                    <w:p w14:paraId="65F4D677" w14:textId="164303D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narządy trzewne</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76838" behindDoc="0" locked="0" layoutInCell="1" allowOverlap="1" wp14:anchorId="25FBD6A3" wp14:editId="3F21D84B">
                <wp:simplePos x="0" y="0"/>
                <wp:positionH relativeFrom="column">
                  <wp:posOffset>132715</wp:posOffset>
                </wp:positionH>
                <wp:positionV relativeFrom="paragraph">
                  <wp:posOffset>2057704</wp:posOffset>
                </wp:positionV>
                <wp:extent cx="1767840" cy="215265"/>
                <wp:effectExtent l="0" t="0" r="0" b="0"/>
                <wp:wrapNone/>
                <wp:docPr id="1264599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EA2439A" w14:textId="2898E511"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inne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BD6A3" id="_x0000_s1123" type="#_x0000_t202" style="position:absolute;margin-left:10.45pt;margin-top:162pt;width:139.2pt;height:16.95pt;z-index:251676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M9+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" filled="f" stroked="f">
                <v:textbox>
                  <w:txbxContent>
                    <w:p w14:paraId="7EA2439A" w14:textId="2898E511"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Przerzuty: inne</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1958" behindDoc="0" locked="0" layoutInCell="1" allowOverlap="1" wp14:anchorId="666137D2" wp14:editId="3AA760E9">
                <wp:simplePos x="0" y="0"/>
                <wp:positionH relativeFrom="column">
                  <wp:posOffset>132715</wp:posOffset>
                </wp:positionH>
                <wp:positionV relativeFrom="paragraph">
                  <wp:posOffset>3190544</wp:posOffset>
                </wp:positionV>
                <wp:extent cx="1767840" cy="215265"/>
                <wp:effectExtent l="0" t="0" r="0" b="0"/>
                <wp:wrapNone/>
                <wp:docPr id="1264599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FB8500A" w14:textId="5E7AB94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HRRm (połączone grupy):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137D2" id="_x0000_s1124" type="#_x0000_t202" style="position:absolute;margin-left:10.45pt;margin-top:251.2pt;width:139.2pt;height:16.95pt;z-index:251681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H8+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" filled="f" stroked="f">
                <v:textbox>
                  <w:txbxContent>
                    <w:p w14:paraId="0FB8500A" w14:textId="5E7AB94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HRRm (połączone grupy): HRRm</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2982" behindDoc="0" locked="0" layoutInCell="1" allowOverlap="1" wp14:anchorId="423D9A85" wp14:editId="505DABEB">
                <wp:simplePos x="0" y="0"/>
                <wp:positionH relativeFrom="column">
                  <wp:posOffset>132715</wp:posOffset>
                </wp:positionH>
                <wp:positionV relativeFrom="paragraph">
                  <wp:posOffset>3415969</wp:posOffset>
                </wp:positionV>
                <wp:extent cx="1767840" cy="215265"/>
                <wp:effectExtent l="0" t="0" r="0" b="0"/>
                <wp:wrapNone/>
                <wp:docPr id="126459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4C923E6" w14:textId="49826E41"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HRRm (połączone grupy): brak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9A85" id="_x0000_s1125" type="#_x0000_t202" style="position:absolute;margin-left:10.45pt;margin-top:268.95pt;width:139.2pt;height:16.95pt;z-index:251682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K+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" filled="f" stroked="f">
                <v:textbox>
                  <w:txbxContent>
                    <w:p w14:paraId="24C923E6" w14:textId="49826E41"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HRRm (połączone grupy): brak HRRm</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4006" behindDoc="0" locked="0" layoutInCell="1" allowOverlap="1" wp14:anchorId="34993AC7" wp14:editId="7570A70D">
                <wp:simplePos x="0" y="0"/>
                <wp:positionH relativeFrom="column">
                  <wp:posOffset>132715</wp:posOffset>
                </wp:positionH>
                <wp:positionV relativeFrom="paragraph">
                  <wp:posOffset>3650615</wp:posOffset>
                </wp:positionV>
                <wp:extent cx="1767840" cy="215265"/>
                <wp:effectExtent l="0" t="0" r="0" b="0"/>
                <wp:wrapNone/>
                <wp:docPr id="1264599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C417CF3" w14:textId="692C8CD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Azji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93AC7" id="_x0000_s1126" type="#_x0000_t202" style="position:absolute;margin-left:10.45pt;margin-top:287.45pt;width:139.2pt;height:16.95pt;z-index:251684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6+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" filled="f" stroked="f">
                <v:textbox>
                  <w:txbxContent>
                    <w:p w14:paraId="7C417CF3" w14:textId="692C8CD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Azji</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5030" behindDoc="0" locked="0" layoutInCell="1" allowOverlap="1" wp14:anchorId="7DC597DA" wp14:editId="205F8966">
                <wp:simplePos x="0" y="0"/>
                <wp:positionH relativeFrom="column">
                  <wp:posOffset>136525</wp:posOffset>
                </wp:positionH>
                <wp:positionV relativeFrom="paragraph">
                  <wp:posOffset>3876979</wp:posOffset>
                </wp:positionV>
                <wp:extent cx="1767840" cy="215265"/>
                <wp:effectExtent l="0" t="0" r="0" b="0"/>
                <wp:wrapNone/>
                <wp:docPr id="126459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E1B5A8D" w14:textId="502B0B33"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Europy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97DA" id="_x0000_s1127" type="#_x0000_t202" style="position:absolute;margin-left:10.75pt;margin-top:305.25pt;width:139.2pt;height:16.95pt;z-index:251685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qM+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" filled="f" stroked="f">
                <v:textbox>
                  <w:txbxContent>
                    <w:p w14:paraId="3E1B5A8D" w14:textId="502B0B33"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Europy</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8102" behindDoc="0" locked="0" layoutInCell="1" allowOverlap="1" wp14:anchorId="0C26C3A2" wp14:editId="462BCC75">
                <wp:simplePos x="0" y="0"/>
                <wp:positionH relativeFrom="column">
                  <wp:posOffset>132715</wp:posOffset>
                </wp:positionH>
                <wp:positionV relativeFrom="paragraph">
                  <wp:posOffset>4554855</wp:posOffset>
                </wp:positionV>
                <wp:extent cx="1767840" cy="215265"/>
                <wp:effectExtent l="0" t="0" r="0" b="0"/>
                <wp:wrapNone/>
                <wp:docPr id="1264599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C4A53D9" w14:textId="1C4D0D92"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czarna/Afroamerykanie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6C3A2" id="_x0000_s1128" type="#_x0000_t202" style="position:absolute;margin-left:10.45pt;margin-top:358.65pt;width:139.2pt;height:16.95pt;z-index:25168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" filled="f" stroked="f">
                <v:textbox>
                  <w:txbxContent>
                    <w:p w14:paraId="1C4A53D9" w14:textId="1C4D0D92"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czarna/Afroamerykanie</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6054" behindDoc="0" locked="0" layoutInCell="1" allowOverlap="1" wp14:anchorId="194F7D99" wp14:editId="199208F0">
                <wp:simplePos x="0" y="0"/>
                <wp:positionH relativeFrom="column">
                  <wp:posOffset>132715</wp:posOffset>
                </wp:positionH>
                <wp:positionV relativeFrom="paragraph">
                  <wp:posOffset>4102404</wp:posOffset>
                </wp:positionV>
                <wp:extent cx="1767840" cy="215265"/>
                <wp:effectExtent l="0" t="0" r="0" b="0"/>
                <wp:wrapNone/>
                <wp:docPr id="126459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7F5F7A4" w14:textId="4CC6EDB4"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Ameryki Północnej i Południowej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F7D99" id="_x0000_s1129" type="#_x0000_t202" style="position:absolute;margin-left:10.45pt;margin-top:323pt;width:139.2pt;height:16.95pt;z-index:251686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" filled="f" stroked="f">
                <v:textbox>
                  <w:txbxContent>
                    <w:p w14:paraId="37F5F7A4" w14:textId="4CC6EDB4"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Region Ameryki Północnej i Południowej</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7078" behindDoc="0" locked="0" layoutInCell="1" allowOverlap="1" wp14:anchorId="126D9510" wp14:editId="10FC514B">
                <wp:simplePos x="0" y="0"/>
                <wp:positionH relativeFrom="column">
                  <wp:posOffset>132715</wp:posOffset>
                </wp:positionH>
                <wp:positionV relativeFrom="paragraph">
                  <wp:posOffset>4337354</wp:posOffset>
                </wp:positionV>
                <wp:extent cx="1767840" cy="215265"/>
                <wp:effectExtent l="0" t="0" r="0" b="0"/>
                <wp:wrapNone/>
                <wp:docPr id="126459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67A2140" w14:textId="587D907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biała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D9510" id="_x0000_s1130" type="#_x0000_t202" style="position:absolute;margin-left:10.45pt;margin-top:341.5pt;width:139.2pt;height:16.95pt;z-index:251687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" filled="f" stroked="f">
                <v:textbox>
                  <w:txbxContent>
                    <w:p w14:paraId="567A2140" w14:textId="587D907A"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biała</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90150" behindDoc="0" locked="0" layoutInCell="1" allowOverlap="1" wp14:anchorId="3AC772DA" wp14:editId="108DEF6A">
                <wp:simplePos x="0" y="0"/>
                <wp:positionH relativeFrom="column">
                  <wp:posOffset>132715</wp:posOffset>
                </wp:positionH>
                <wp:positionV relativeFrom="paragraph">
                  <wp:posOffset>5002530</wp:posOffset>
                </wp:positionV>
                <wp:extent cx="1767840" cy="215265"/>
                <wp:effectExtent l="0" t="0" r="0" b="0"/>
                <wp:wrapNone/>
                <wp:docPr id="126459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5BFBFB7" w14:textId="10366D38"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Inna rasa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72DA" id="_x0000_s1131" type="#_x0000_t202" style="position:absolute;margin-left:10.45pt;margin-top:393.9pt;width:139.2pt;height:16.95pt;z-index:251690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" filled="f" stroked="f">
                <v:textbox>
                  <w:txbxContent>
                    <w:p w14:paraId="75BFBFB7" w14:textId="10366D38"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Inna rasa</w:t>
                      </w:r>
                    </w:p>
                  </w:txbxContent>
                </v:textbox>
              </v:shape>
            </w:pict>
          </mc:Fallback>
        </mc:AlternateContent>
      </w:r>
      <w:r w:rsidR="00D12645" w:rsidRPr="000055C4">
        <w:rPr>
          <w:b/>
          <w:bCs/>
          <w:noProof/>
          <w:color w:val="000000"/>
          <w:szCs w:val="22"/>
          <w:lang w:eastAsia="pl-PL"/>
        </w:rPr>
        <mc:AlternateContent>
          <mc:Choice Requires="wps">
            <w:drawing>
              <wp:anchor distT="0" distB="0" distL="114300" distR="114300" simplePos="0" relativeHeight="251689126" behindDoc="0" locked="0" layoutInCell="1" allowOverlap="1" wp14:anchorId="30265D4C" wp14:editId="4AD5F165">
                <wp:simplePos x="0" y="0"/>
                <wp:positionH relativeFrom="column">
                  <wp:posOffset>132715</wp:posOffset>
                </wp:positionH>
                <wp:positionV relativeFrom="paragraph">
                  <wp:posOffset>4780915</wp:posOffset>
                </wp:positionV>
                <wp:extent cx="1767840" cy="215265"/>
                <wp:effectExtent l="0" t="0" r="0" b="0"/>
                <wp:wrapNone/>
                <wp:docPr id="1264599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BCA9133" w14:textId="7966AB5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żółta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65D4C" id="_x0000_s1132" type="#_x0000_t202" style="position:absolute;margin-left:10.45pt;margin-top:376.45pt;width:139.2pt;height:16.95pt;z-index:251689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" filled="f" stroked="f">
                <v:textbox>
                  <w:txbxContent>
                    <w:p w14:paraId="7BCA9133" w14:textId="7966AB56" w:rsidR="000A31E2" w:rsidRPr="00AB362F" w:rsidRDefault="000A31E2" w:rsidP="00D12645">
                      <w:pPr>
                        <w:spacing w:line="240" w:lineRule="auto"/>
                        <w:rPr>
                          <w:rFonts w:ascii="Arial" w:hAnsi="Arial" w:cs="Arial"/>
                          <w:sz w:val="14"/>
                          <w:szCs w:val="14"/>
                        </w:rPr>
                      </w:pPr>
                      <w:r w:rsidRPr="00AB362F">
                        <w:rPr>
                          <w:rFonts w:ascii="Arial" w:hAnsi="Arial" w:cs="Arial"/>
                          <w:sz w:val="14"/>
                          <w:szCs w:val="14"/>
                        </w:rPr>
                        <w:t>Rasa żółta</w:t>
                      </w:r>
                    </w:p>
                  </w:txbxContent>
                </v:textbox>
              </v:shape>
            </w:pict>
          </mc:Fallback>
        </mc:AlternateContent>
      </w:r>
      <w:r w:rsidR="00D12645" w:rsidRPr="000055C4">
        <w:rPr>
          <w:noProof/>
          <w:lang w:eastAsia="pl-PL"/>
        </w:rPr>
        <w:drawing>
          <wp:inline distT="0" distB="0" distL="0" distR="0" wp14:anchorId="0C9A7FCB" wp14:editId="1E2548E5">
            <wp:extent cx="5760085" cy="5685182"/>
            <wp:effectExtent l="0" t="0" r="0" b="0"/>
            <wp:docPr id="1264599174" name="Picture 1264599174" descr="Obraz zawierający tekst, zrzut ekranu, numer,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174" name="Picture 1264599174" descr="Obraz zawierający tekst, zrzut ekranu, numer, menu&#10;&#10;Opis wygenerowany automatyczni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462"/>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p>
    <w:p w14:paraId="4B0E9346" w14:textId="77777777" w:rsidR="00D12645" w:rsidRPr="00AB362F" w:rsidRDefault="00D12645" w:rsidP="0043224A">
      <w:pPr>
        <w:spacing w:line="240" w:lineRule="auto"/>
        <w:rPr>
          <w:sz w:val="18"/>
          <w:szCs w:val="18"/>
        </w:rPr>
      </w:pPr>
    </w:p>
    <w:p w14:paraId="44A5108B" w14:textId="77777777" w:rsidR="00D12645" w:rsidRPr="00AB362F" w:rsidRDefault="00D12645" w:rsidP="0043224A">
      <w:pPr>
        <w:spacing w:line="240" w:lineRule="auto"/>
        <w:rPr>
          <w:sz w:val="18"/>
          <w:szCs w:val="18"/>
        </w:rPr>
      </w:pPr>
    </w:p>
    <w:p w14:paraId="08B767CA" w14:textId="3AE37FA8" w:rsidR="0043224A" w:rsidRPr="00AB362F" w:rsidRDefault="0043224A" w:rsidP="0043224A">
      <w:pPr>
        <w:spacing w:line="240" w:lineRule="auto"/>
        <w:rPr>
          <w:sz w:val="18"/>
          <w:szCs w:val="18"/>
        </w:rPr>
      </w:pPr>
      <w:r w:rsidRPr="00AB362F">
        <w:rPr>
          <w:sz w:val="18"/>
          <w:szCs w:val="18"/>
        </w:rPr>
        <w:t>Analizę każdej podgrupy przeprowadzono przy użyciu modelu proporcjonalnego hazardu Coxa, zawierającego leczenie, czynnik podgrupy oraz interakcję leczenia z czynnikiem. Współczynnik ryzyka &lt; 1 sugeruje mniejsze ryzyko progresji podczas leczenia olaparybem. Wielkość koła jest proporcjonalna do liczby zdarzeń.</w:t>
      </w:r>
      <w:r w:rsidR="00691318" w:rsidRPr="00AB362F">
        <w:rPr>
          <w:sz w:val="18"/>
          <w:szCs w:val="18"/>
        </w:rPr>
        <w:t xml:space="preserve"> Wszystkie podgrupy na tej rycinie opierają się na danych z eCRF.</w:t>
      </w:r>
    </w:p>
    <w:p w14:paraId="3C5F3B77" w14:textId="4A2A403F" w:rsidR="00D92860" w:rsidRPr="00AB362F" w:rsidRDefault="0043224A" w:rsidP="0043224A">
      <w:pPr>
        <w:spacing w:line="240" w:lineRule="auto"/>
        <w:rPr>
          <w:sz w:val="18"/>
          <w:szCs w:val="18"/>
        </w:rPr>
      </w:pPr>
      <w:r w:rsidRPr="00AB362F">
        <w:rPr>
          <w:sz w:val="18"/>
          <w:szCs w:val="18"/>
        </w:rPr>
        <w:t>*Z wyłączeniem pacjentów bez oceny w punkcie początkowym. CI Przedział ufności; ECOG: Eastern Cooperative Oncology Group; HRRm</w:t>
      </w:r>
      <w:r w:rsidR="006F395C" w:rsidRPr="00AB362F">
        <w:rPr>
          <w:sz w:val="18"/>
          <w:szCs w:val="18"/>
        </w:rPr>
        <w:t>: mutacja w genie rekombinacji homologicznej; mHSPC: hormonowrażliwy rak gruczołu krokowego z przerzutami; NC: niemożliwe do obliczenia; PSA: swoisty antygen gruczołu krokowego.</w:t>
      </w:r>
    </w:p>
    <w:p w14:paraId="51EF9883" w14:textId="77777777" w:rsidR="006F395C" w:rsidRPr="00AB362F" w:rsidRDefault="006F395C" w:rsidP="0043224A">
      <w:pPr>
        <w:spacing w:line="240" w:lineRule="auto"/>
        <w:rPr>
          <w:szCs w:val="22"/>
          <w:u w:val="single"/>
        </w:rPr>
      </w:pPr>
    </w:p>
    <w:p w14:paraId="0FD88377" w14:textId="4F3E8C5A" w:rsidR="005239B0" w:rsidRDefault="005239B0" w:rsidP="0043224A">
      <w:pPr>
        <w:spacing w:line="240" w:lineRule="auto"/>
        <w:rPr>
          <w:i/>
          <w:iCs/>
          <w:szCs w:val="22"/>
          <w:u w:val="single"/>
        </w:rPr>
      </w:pPr>
      <w:bookmarkStart w:id="233" w:name="_Hlk169598133"/>
      <w:r w:rsidRPr="00AB362F">
        <w:rPr>
          <w:i/>
          <w:iCs/>
          <w:szCs w:val="22"/>
          <w:u w:val="single"/>
        </w:rPr>
        <w:t>Pierwsza linia leczenia podtrzymującego w zaawansowanym lub nawrotowym raku</w:t>
      </w:r>
      <w:r w:rsidR="00F14971">
        <w:rPr>
          <w:i/>
          <w:iCs/>
          <w:szCs w:val="22"/>
          <w:u w:val="single"/>
        </w:rPr>
        <w:t xml:space="preserve"> endometrium</w:t>
      </w:r>
      <w:r w:rsidRPr="00AB362F">
        <w:rPr>
          <w:i/>
          <w:iCs/>
          <w:szCs w:val="22"/>
          <w:u w:val="single"/>
        </w:rPr>
        <w:t xml:space="preserve"> </w:t>
      </w:r>
      <w:r w:rsidR="00F14971" w:rsidRPr="00F14971">
        <w:rPr>
          <w:i/>
          <w:iCs/>
          <w:szCs w:val="22"/>
          <w:u w:val="single"/>
        </w:rPr>
        <w:t xml:space="preserve">bez zaburzeń w systemie </w:t>
      </w:r>
      <w:r w:rsidR="003C2F52" w:rsidRPr="001D413B">
        <w:rPr>
          <w:i/>
          <w:iCs/>
          <w:szCs w:val="22"/>
          <w:u w:val="single"/>
        </w:rPr>
        <w:t>naprawy nieprawidłowo sparowanych nukleotydów</w:t>
      </w:r>
      <w:r w:rsidR="00F14971" w:rsidRPr="00F14971" w:rsidDel="00F14971">
        <w:rPr>
          <w:i/>
          <w:iCs/>
          <w:szCs w:val="22"/>
          <w:u w:val="single"/>
        </w:rPr>
        <w:t xml:space="preserve"> </w:t>
      </w:r>
      <w:r w:rsidR="008412D8" w:rsidRPr="00AB362F">
        <w:rPr>
          <w:i/>
          <w:iCs/>
          <w:szCs w:val="22"/>
          <w:u w:val="single"/>
        </w:rPr>
        <w:t>(</w:t>
      </w:r>
      <w:r w:rsidR="00875BA9">
        <w:rPr>
          <w:i/>
          <w:iCs/>
          <w:szCs w:val="22"/>
          <w:u w:val="single"/>
        </w:rPr>
        <w:t>p</w:t>
      </w:r>
      <w:r w:rsidR="008412D8" w:rsidRPr="00AB362F">
        <w:rPr>
          <w:i/>
          <w:iCs/>
          <w:szCs w:val="22"/>
          <w:u w:val="single"/>
        </w:rPr>
        <w:t>MMR)</w:t>
      </w:r>
    </w:p>
    <w:p w14:paraId="19B0B692" w14:textId="77777777" w:rsidR="00272CB4" w:rsidRPr="00AB362F" w:rsidRDefault="00272CB4" w:rsidP="0043224A">
      <w:pPr>
        <w:spacing w:line="240" w:lineRule="auto"/>
        <w:rPr>
          <w:i/>
          <w:iCs/>
          <w:szCs w:val="22"/>
          <w:u w:val="single"/>
        </w:rPr>
      </w:pPr>
    </w:p>
    <w:p w14:paraId="0453869E" w14:textId="524330CE" w:rsidR="008412D8" w:rsidRPr="00AB362F" w:rsidRDefault="008412D8" w:rsidP="0043224A">
      <w:pPr>
        <w:spacing w:line="240" w:lineRule="auto"/>
        <w:rPr>
          <w:i/>
          <w:iCs/>
          <w:szCs w:val="22"/>
        </w:rPr>
      </w:pPr>
      <w:r w:rsidRPr="00AB362F">
        <w:rPr>
          <w:i/>
          <w:iCs/>
          <w:szCs w:val="22"/>
        </w:rPr>
        <w:t>Badanie DUO-E</w:t>
      </w:r>
    </w:p>
    <w:p w14:paraId="653B4FB3" w14:textId="77777777" w:rsidR="008412D8" w:rsidRPr="00AB362F" w:rsidRDefault="008412D8" w:rsidP="0043224A">
      <w:pPr>
        <w:spacing w:line="240" w:lineRule="auto"/>
        <w:rPr>
          <w:szCs w:val="22"/>
        </w:rPr>
      </w:pPr>
    </w:p>
    <w:p w14:paraId="5D968B77" w14:textId="51DD35C3" w:rsidR="008412D8" w:rsidRPr="00AB362F" w:rsidRDefault="008412D8" w:rsidP="0043224A">
      <w:pPr>
        <w:spacing w:line="240" w:lineRule="auto"/>
        <w:rPr>
          <w:szCs w:val="22"/>
        </w:rPr>
      </w:pPr>
      <w:r w:rsidRPr="00AB362F">
        <w:rPr>
          <w:szCs w:val="22"/>
        </w:rPr>
        <w:t xml:space="preserve">DUO-E było randomizowanym, wieloośrodkowym, kontrolowanym placebo badaniem III fazy prowadzonym metodą podwójnie ślepej </w:t>
      </w:r>
      <w:r w:rsidRPr="00517541">
        <w:rPr>
          <w:szCs w:val="22"/>
        </w:rPr>
        <w:t xml:space="preserve">próby z pierwszą linią chemioterapii opartej na pochodnych platyny stosowanej w skojarzeniu z durwalumabem, po której stosowano durwalumab z </w:t>
      </w:r>
      <w:r w:rsidR="00F14971">
        <w:rPr>
          <w:szCs w:val="22"/>
        </w:rPr>
        <w:t xml:space="preserve">olaparybem </w:t>
      </w:r>
      <w:r w:rsidR="00170D4E" w:rsidRPr="00517541">
        <w:rPr>
          <w:szCs w:val="22"/>
        </w:rPr>
        <w:t xml:space="preserve">lub bez </w:t>
      </w:r>
      <w:r w:rsidRPr="00BA33E5">
        <w:rPr>
          <w:szCs w:val="22"/>
        </w:rPr>
        <w:t>olaparyb</w:t>
      </w:r>
      <w:r w:rsidR="00BA33E5">
        <w:rPr>
          <w:szCs w:val="22"/>
        </w:rPr>
        <w:t xml:space="preserve">u </w:t>
      </w:r>
      <w:r w:rsidRPr="00AB362F">
        <w:rPr>
          <w:szCs w:val="22"/>
        </w:rPr>
        <w:t xml:space="preserve">u pacjentek z zaawansowanym lub nawrotowym rakiem endometrium. Występujący u pacjentek rak endometrium musiał </w:t>
      </w:r>
      <w:r w:rsidR="00013046" w:rsidRPr="00AB362F">
        <w:rPr>
          <w:szCs w:val="22"/>
        </w:rPr>
        <w:t>kwalifikować się</w:t>
      </w:r>
      <w:r w:rsidRPr="00AB362F">
        <w:rPr>
          <w:szCs w:val="22"/>
        </w:rPr>
        <w:t xml:space="preserve"> do jednej z następujących kategorii: nowo rozpoznana choroba w stadium III (choroba mierzalna według kryteriów RECIST 1.1 po leczeniu </w:t>
      </w:r>
      <w:r w:rsidRPr="00AB362F">
        <w:rPr>
          <w:szCs w:val="22"/>
        </w:rPr>
        <w:lastRenderedPageBreak/>
        <w:t xml:space="preserve">chirurgicznym lub po biopsji diagnostycznej), nowo rozpoznana choroba w stadium IV (z lub bez występowania choroby po leczeniu chirurgicznym lub biopsji diagnostycznej) lub </w:t>
      </w:r>
      <w:r w:rsidRPr="00781B74">
        <w:rPr>
          <w:szCs w:val="22"/>
        </w:rPr>
        <w:t>nawrót choroby</w:t>
      </w:r>
      <w:r w:rsidRPr="00AB362F">
        <w:rPr>
          <w:szCs w:val="22"/>
        </w:rPr>
        <w:t xml:space="preserve"> (</w:t>
      </w:r>
      <w:r w:rsidRPr="00781B74">
        <w:rPr>
          <w:szCs w:val="22"/>
        </w:rPr>
        <w:t>choroba</w:t>
      </w:r>
      <w:r w:rsidRPr="00AB362F">
        <w:rPr>
          <w:szCs w:val="22"/>
        </w:rPr>
        <w:t xml:space="preserve"> mierzalna lub niemierzalna według kryteriów RECIST 1.1), w której </w:t>
      </w:r>
      <w:r w:rsidR="00C45A6B">
        <w:rPr>
          <w:szCs w:val="22"/>
        </w:rPr>
        <w:t>prawdopodobieństwo</w:t>
      </w:r>
      <w:r w:rsidRPr="00AB362F">
        <w:rPr>
          <w:szCs w:val="22"/>
        </w:rPr>
        <w:t xml:space="preserve"> wyleczenia </w:t>
      </w:r>
      <w:r w:rsidR="00C45A6B">
        <w:rPr>
          <w:szCs w:val="22"/>
        </w:rPr>
        <w:t>po</w:t>
      </w:r>
      <w:r w:rsidRPr="00AB362F">
        <w:rPr>
          <w:szCs w:val="22"/>
        </w:rPr>
        <w:t xml:space="preserve"> zastosowaniu samego zabiegu chirurgicznego lub zabiegu chirurgicznego w skojarzeniu z innymi metodami jest </w:t>
      </w:r>
      <w:r w:rsidR="00C45A6B">
        <w:rPr>
          <w:szCs w:val="22"/>
        </w:rPr>
        <w:t>małe</w:t>
      </w:r>
      <w:r w:rsidR="008E4212">
        <w:rPr>
          <w:szCs w:val="22"/>
        </w:rPr>
        <w:t>.</w:t>
      </w:r>
      <w:r w:rsidRPr="00AB362F">
        <w:rPr>
          <w:szCs w:val="22"/>
        </w:rPr>
        <w:t xml:space="preserve"> U pacjent</w:t>
      </w:r>
      <w:r w:rsidR="00013046" w:rsidRPr="00AB362F">
        <w:rPr>
          <w:szCs w:val="22"/>
        </w:rPr>
        <w:t>ek</w:t>
      </w:r>
      <w:r w:rsidRPr="00AB362F">
        <w:rPr>
          <w:szCs w:val="22"/>
        </w:rPr>
        <w:t xml:space="preserve"> z nawrotem choroby dozwolone było wcześniejsze stosowanie chemioterapii</w:t>
      </w:r>
      <w:r w:rsidR="003A6ADD">
        <w:rPr>
          <w:szCs w:val="22"/>
        </w:rPr>
        <w:t xml:space="preserve"> </w:t>
      </w:r>
      <w:r w:rsidR="00DF0230" w:rsidRPr="006D3EA2">
        <w:rPr>
          <w:szCs w:val="22"/>
        </w:rPr>
        <w:t>wyłącznie</w:t>
      </w:r>
      <w:r w:rsidRPr="00AB362F">
        <w:rPr>
          <w:szCs w:val="22"/>
        </w:rPr>
        <w:t xml:space="preserve">, jeśli była ona podawana jako leczenie adjuwantowe i od daty podania ostatniej dawki chemioterapii do daty nawrotu choroby upłynęło co najmniej 12 miesięcy. Do badania włączono pacjentki z </w:t>
      </w:r>
      <w:r w:rsidR="00FD515E">
        <w:rPr>
          <w:szCs w:val="22"/>
        </w:rPr>
        <w:t>wszystkimi typami histologicznymi raka endometrium</w:t>
      </w:r>
      <w:r w:rsidRPr="00AB362F">
        <w:rPr>
          <w:szCs w:val="22"/>
        </w:rPr>
        <w:t xml:space="preserve">, w tym </w:t>
      </w:r>
      <w:r w:rsidR="00013046" w:rsidRPr="00AB362F">
        <w:rPr>
          <w:szCs w:val="22"/>
        </w:rPr>
        <w:t xml:space="preserve">z </w:t>
      </w:r>
      <w:r w:rsidRPr="00AB362F">
        <w:rPr>
          <w:szCs w:val="22"/>
        </w:rPr>
        <w:t>mięsakorakami.</w:t>
      </w:r>
      <w:r w:rsidR="00386E41">
        <w:rPr>
          <w:szCs w:val="22"/>
        </w:rPr>
        <w:t xml:space="preserve"> </w:t>
      </w:r>
      <w:r w:rsidRPr="00AB362F">
        <w:rPr>
          <w:szCs w:val="22"/>
        </w:rPr>
        <w:t>Pacjentki z mięsakiem endometrium były wykluczone z udziału w badaniu.</w:t>
      </w:r>
    </w:p>
    <w:p w14:paraId="708A99CE" w14:textId="77777777" w:rsidR="00C618A3" w:rsidRPr="00AB362F" w:rsidRDefault="00C618A3" w:rsidP="0043224A">
      <w:pPr>
        <w:spacing w:line="240" w:lineRule="auto"/>
        <w:rPr>
          <w:szCs w:val="22"/>
        </w:rPr>
      </w:pPr>
    </w:p>
    <w:p w14:paraId="219E3C19" w14:textId="149F84EC" w:rsidR="00C618A3" w:rsidRPr="00AB362F" w:rsidRDefault="00C618A3" w:rsidP="0043224A">
      <w:pPr>
        <w:spacing w:line="240" w:lineRule="auto"/>
        <w:rPr>
          <w:szCs w:val="22"/>
        </w:rPr>
      </w:pPr>
      <w:r w:rsidRPr="00AB362F">
        <w:rPr>
          <w:szCs w:val="22"/>
        </w:rPr>
        <w:t xml:space="preserve">Randomizację poddano stratyfikacji </w:t>
      </w:r>
      <w:r w:rsidRPr="00CB3D86">
        <w:rPr>
          <w:szCs w:val="22"/>
        </w:rPr>
        <w:t xml:space="preserve">według </w:t>
      </w:r>
      <w:r w:rsidR="00CB3D86">
        <w:rPr>
          <w:szCs w:val="22"/>
        </w:rPr>
        <w:t xml:space="preserve">statusu </w:t>
      </w:r>
      <w:r w:rsidR="008663E6">
        <w:rPr>
          <w:szCs w:val="22"/>
        </w:rPr>
        <w:t xml:space="preserve">zaburzeń </w:t>
      </w:r>
      <w:r w:rsidRPr="00CB3D86">
        <w:rPr>
          <w:szCs w:val="22"/>
        </w:rPr>
        <w:t xml:space="preserve">systemu </w:t>
      </w:r>
      <w:r w:rsidR="003C2F52">
        <w:t>naprawy nieprawidłowo sparowanych nukleotydów</w:t>
      </w:r>
      <w:r w:rsidR="003C2F52" w:rsidRPr="00CB3D86" w:rsidDel="008663E6">
        <w:rPr>
          <w:szCs w:val="22"/>
        </w:rPr>
        <w:t xml:space="preserve"> </w:t>
      </w:r>
      <w:r w:rsidRPr="00AB362F">
        <w:rPr>
          <w:szCs w:val="22"/>
        </w:rPr>
        <w:t xml:space="preserve">(ang. </w:t>
      </w:r>
      <w:r w:rsidRPr="001D413B">
        <w:rPr>
          <w:i/>
          <w:iCs/>
          <w:szCs w:val="22"/>
        </w:rPr>
        <w:t>mismatch repair</w:t>
      </w:r>
      <w:r w:rsidRPr="00AB362F">
        <w:rPr>
          <w:szCs w:val="22"/>
        </w:rPr>
        <w:t xml:space="preserve">, MMR) </w:t>
      </w:r>
      <w:r w:rsidR="00013046" w:rsidRPr="00AB362F">
        <w:rPr>
          <w:szCs w:val="22"/>
        </w:rPr>
        <w:t xml:space="preserve">w tkance </w:t>
      </w:r>
      <w:r w:rsidRPr="00AB362F">
        <w:rPr>
          <w:szCs w:val="22"/>
        </w:rPr>
        <w:t>guza (prawidłowo funkcjonujący</w:t>
      </w:r>
      <w:r w:rsidR="00346FFB">
        <w:rPr>
          <w:szCs w:val="22"/>
        </w:rPr>
        <w:t xml:space="preserve"> pMMR</w:t>
      </w:r>
      <w:r w:rsidR="00A23ABF">
        <w:rPr>
          <w:szCs w:val="22"/>
        </w:rPr>
        <w:t>,</w:t>
      </w:r>
      <w:r w:rsidR="00C27802">
        <w:rPr>
          <w:szCs w:val="22"/>
        </w:rPr>
        <w:t xml:space="preserve"> </w:t>
      </w:r>
      <w:r w:rsidR="00C27802" w:rsidRPr="00AB362F">
        <w:rPr>
          <w:szCs w:val="22"/>
        </w:rPr>
        <w:t xml:space="preserve">ang. </w:t>
      </w:r>
      <w:r w:rsidR="00C27802" w:rsidRPr="00AB362F">
        <w:rPr>
          <w:i/>
          <w:iCs/>
          <w:szCs w:val="22"/>
        </w:rPr>
        <w:t>mismatch repair</w:t>
      </w:r>
      <w:r w:rsidRPr="00AB362F">
        <w:rPr>
          <w:szCs w:val="22"/>
        </w:rPr>
        <w:t xml:space="preserve"> </w:t>
      </w:r>
      <w:r w:rsidR="00C27802" w:rsidRPr="001D413B">
        <w:rPr>
          <w:i/>
          <w:iCs/>
          <w:szCs w:val="22"/>
        </w:rPr>
        <w:t>proficient</w:t>
      </w:r>
      <w:r w:rsidR="00C27802">
        <w:rPr>
          <w:szCs w:val="22"/>
        </w:rPr>
        <w:t xml:space="preserve"> </w:t>
      </w:r>
      <w:r w:rsidR="00013046" w:rsidRPr="00AB362F">
        <w:rPr>
          <w:szCs w:val="22"/>
        </w:rPr>
        <w:t>lub</w:t>
      </w:r>
      <w:r w:rsidR="005D70A1">
        <w:rPr>
          <w:szCs w:val="22"/>
        </w:rPr>
        <w:t xml:space="preserve"> </w:t>
      </w:r>
      <w:r w:rsidR="00DE38DE">
        <w:rPr>
          <w:szCs w:val="22"/>
        </w:rPr>
        <w:t xml:space="preserve">wadliwy </w:t>
      </w:r>
      <w:r w:rsidR="00346FFB">
        <w:rPr>
          <w:szCs w:val="22"/>
        </w:rPr>
        <w:t>dMMR</w:t>
      </w:r>
      <w:r w:rsidR="00651EF3">
        <w:rPr>
          <w:szCs w:val="22"/>
        </w:rPr>
        <w:t xml:space="preserve">, </w:t>
      </w:r>
      <w:r w:rsidR="00651EF3" w:rsidRPr="00AB362F">
        <w:rPr>
          <w:szCs w:val="22"/>
        </w:rPr>
        <w:t xml:space="preserve">ang. </w:t>
      </w:r>
      <w:r w:rsidR="00651EF3" w:rsidRPr="00AB362F">
        <w:rPr>
          <w:i/>
          <w:iCs/>
          <w:szCs w:val="22"/>
        </w:rPr>
        <w:t>mismatch repair</w:t>
      </w:r>
      <w:r w:rsidR="00D07282">
        <w:rPr>
          <w:i/>
          <w:iCs/>
          <w:szCs w:val="22"/>
        </w:rPr>
        <w:t xml:space="preserve"> deficient</w:t>
      </w:r>
      <w:r w:rsidRPr="00AB362F">
        <w:rPr>
          <w:szCs w:val="22"/>
        </w:rPr>
        <w:t xml:space="preserve">), </w:t>
      </w:r>
      <w:r w:rsidR="00495EBE">
        <w:rPr>
          <w:szCs w:val="22"/>
        </w:rPr>
        <w:t>statusu</w:t>
      </w:r>
      <w:r w:rsidRPr="00AB362F">
        <w:rPr>
          <w:szCs w:val="22"/>
        </w:rPr>
        <w:t xml:space="preserve"> choroby (</w:t>
      </w:r>
      <w:r w:rsidR="008D40AC">
        <w:rPr>
          <w:szCs w:val="22"/>
        </w:rPr>
        <w:t>nowo rozpoznana lub nawrotowa</w:t>
      </w:r>
      <w:r w:rsidRPr="00AB362F">
        <w:rPr>
          <w:szCs w:val="22"/>
        </w:rPr>
        <w:t>) i regionu geograficznego (Azja versus reszta świata). Pacjen</w:t>
      </w:r>
      <w:r w:rsidR="00013046" w:rsidRPr="00AB362F">
        <w:rPr>
          <w:szCs w:val="22"/>
        </w:rPr>
        <w:t>tki</w:t>
      </w:r>
      <w:r w:rsidRPr="00AB362F">
        <w:rPr>
          <w:szCs w:val="22"/>
        </w:rPr>
        <w:t xml:space="preserve"> zosta</w:t>
      </w:r>
      <w:r w:rsidR="00013046" w:rsidRPr="00AB362F">
        <w:rPr>
          <w:szCs w:val="22"/>
        </w:rPr>
        <w:t>ły</w:t>
      </w:r>
      <w:r w:rsidRPr="00AB362F">
        <w:rPr>
          <w:szCs w:val="22"/>
        </w:rPr>
        <w:t xml:space="preserve"> losowo przydziel</w:t>
      </w:r>
      <w:r w:rsidR="00013046" w:rsidRPr="00AB362F">
        <w:rPr>
          <w:szCs w:val="22"/>
        </w:rPr>
        <w:t>one</w:t>
      </w:r>
      <w:r w:rsidRPr="00AB362F">
        <w:rPr>
          <w:szCs w:val="22"/>
        </w:rPr>
        <w:t xml:space="preserve"> w stosunku 1:1:1 do jednej z następujących grup:</w:t>
      </w:r>
    </w:p>
    <w:p w14:paraId="3DC2EB3D" w14:textId="77777777" w:rsidR="00C618A3" w:rsidRPr="00AB362F" w:rsidRDefault="00C618A3" w:rsidP="0043224A">
      <w:pPr>
        <w:spacing w:line="240" w:lineRule="auto"/>
        <w:rPr>
          <w:szCs w:val="22"/>
        </w:rPr>
      </w:pPr>
    </w:p>
    <w:p w14:paraId="2D856ECD" w14:textId="5996FDFB" w:rsidR="00C618A3" w:rsidRPr="00AB362F" w:rsidRDefault="00C618A3" w:rsidP="00C618A3">
      <w:pPr>
        <w:pStyle w:val="Akapitzlist"/>
        <w:numPr>
          <w:ilvl w:val="0"/>
          <w:numId w:val="89"/>
        </w:numPr>
        <w:tabs>
          <w:tab w:val="clear" w:pos="567"/>
          <w:tab w:val="left" w:pos="709"/>
        </w:tabs>
        <w:spacing w:line="240" w:lineRule="auto"/>
        <w:rPr>
          <w:szCs w:val="22"/>
        </w:rPr>
      </w:pPr>
      <w:r w:rsidRPr="00AB362F">
        <w:rPr>
          <w:szCs w:val="22"/>
        </w:rPr>
        <w:t xml:space="preserve">Chemioterapia oparta na pochodnych platyny: Chemioterapia oparta na pochodnych platyny (paklitaksel i karboplatyna) co 3 tygodnie przez maksymalnie 6 cykli z </w:t>
      </w:r>
      <w:r w:rsidR="00164E92">
        <w:rPr>
          <w:szCs w:val="22"/>
        </w:rPr>
        <w:t xml:space="preserve">placebo </w:t>
      </w:r>
      <w:r w:rsidRPr="00AB362F">
        <w:rPr>
          <w:szCs w:val="22"/>
        </w:rPr>
        <w:t>durwalumab</w:t>
      </w:r>
      <w:r w:rsidR="00164E92">
        <w:rPr>
          <w:szCs w:val="22"/>
        </w:rPr>
        <w:t>u</w:t>
      </w:r>
      <w:r w:rsidR="00342E60">
        <w:rPr>
          <w:strike/>
          <w:szCs w:val="22"/>
        </w:rPr>
        <w:t xml:space="preserve"> </w:t>
      </w:r>
      <w:r w:rsidRPr="00AB362F">
        <w:rPr>
          <w:szCs w:val="22"/>
        </w:rPr>
        <w:t>co 3 tygodnie. Po zakończeniu chemioterapii pacjen</w:t>
      </w:r>
      <w:r w:rsidR="00637815" w:rsidRPr="00AB362F">
        <w:rPr>
          <w:szCs w:val="22"/>
        </w:rPr>
        <w:t>tk</w:t>
      </w:r>
      <w:r w:rsidRPr="00AB362F">
        <w:rPr>
          <w:szCs w:val="22"/>
        </w:rPr>
        <w:t>i bez obiektywnej progresji choroby otrzymywa</w:t>
      </w:r>
      <w:r w:rsidR="00637815" w:rsidRPr="00AB362F">
        <w:rPr>
          <w:szCs w:val="22"/>
        </w:rPr>
        <w:t>ły</w:t>
      </w:r>
      <w:r w:rsidRPr="00AB362F">
        <w:rPr>
          <w:szCs w:val="22"/>
        </w:rPr>
        <w:t xml:space="preserve"> placebo</w:t>
      </w:r>
      <w:r w:rsidR="00342E60">
        <w:rPr>
          <w:szCs w:val="22"/>
        </w:rPr>
        <w:t xml:space="preserve"> durwalumabu</w:t>
      </w:r>
      <w:r w:rsidRPr="00AB362F">
        <w:rPr>
          <w:szCs w:val="22"/>
        </w:rPr>
        <w:t xml:space="preserve"> co 4 tygodnie i placebo</w:t>
      </w:r>
      <w:r w:rsidR="00342E60">
        <w:rPr>
          <w:szCs w:val="22"/>
        </w:rPr>
        <w:t xml:space="preserve"> olaparybu</w:t>
      </w:r>
      <w:r w:rsidR="00637815" w:rsidRPr="00AB362F">
        <w:rPr>
          <w:szCs w:val="22"/>
        </w:rPr>
        <w:t xml:space="preserve"> w tabletkach</w:t>
      </w:r>
      <w:r w:rsidRPr="00AB362F">
        <w:rPr>
          <w:szCs w:val="22"/>
        </w:rPr>
        <w:t xml:space="preserve"> dwa razy na dobę w ramach leczenia podtrzymującego do czasu progresji choroby.</w:t>
      </w:r>
    </w:p>
    <w:p w14:paraId="2AC18F84" w14:textId="4EAC9664" w:rsidR="00C618A3" w:rsidRPr="00AB362F" w:rsidRDefault="00C618A3" w:rsidP="00C618A3">
      <w:pPr>
        <w:pStyle w:val="Akapitzlist"/>
        <w:numPr>
          <w:ilvl w:val="0"/>
          <w:numId w:val="89"/>
        </w:numPr>
        <w:tabs>
          <w:tab w:val="clear" w:pos="567"/>
          <w:tab w:val="left" w:pos="709"/>
        </w:tabs>
        <w:spacing w:line="240" w:lineRule="auto"/>
        <w:rPr>
          <w:szCs w:val="22"/>
        </w:rPr>
      </w:pPr>
      <w:r w:rsidRPr="00AB362F">
        <w:rPr>
          <w:szCs w:val="22"/>
        </w:rPr>
        <w:t>Chemioterapia oparta na pochodnych platyny + durwalumab: Chemioterapia oparta na pochodnych platyny (paklitaksel i karboplatyna) co 3 tygodnie przez maksymalnie 6 cykli z</w:t>
      </w:r>
      <w:r w:rsidR="00511C91">
        <w:rPr>
          <w:szCs w:val="22"/>
        </w:rPr>
        <w:t xml:space="preserve"> </w:t>
      </w:r>
      <w:r w:rsidRPr="00AB362F">
        <w:rPr>
          <w:szCs w:val="22"/>
        </w:rPr>
        <w:t>durwalumab</w:t>
      </w:r>
      <w:r w:rsidR="0076380E">
        <w:rPr>
          <w:szCs w:val="22"/>
        </w:rPr>
        <w:t>em</w:t>
      </w:r>
      <w:r w:rsidR="008E4505">
        <w:rPr>
          <w:szCs w:val="22"/>
        </w:rPr>
        <w:t xml:space="preserve"> w dawce 1120 mg</w:t>
      </w:r>
      <w:r w:rsidRPr="00AB362F">
        <w:rPr>
          <w:szCs w:val="22"/>
        </w:rPr>
        <w:t xml:space="preserve"> co 3 tygodnie. Po zakończeniu chemioterapii pacjen</w:t>
      </w:r>
      <w:r w:rsidR="00637815" w:rsidRPr="00AB362F">
        <w:rPr>
          <w:szCs w:val="22"/>
        </w:rPr>
        <w:t>tki</w:t>
      </w:r>
      <w:r w:rsidRPr="00AB362F">
        <w:rPr>
          <w:szCs w:val="22"/>
        </w:rPr>
        <w:t xml:space="preserve"> bez obiektywnej progresji choroby </w:t>
      </w:r>
      <w:r w:rsidR="00637815" w:rsidRPr="00AB362F">
        <w:rPr>
          <w:szCs w:val="22"/>
        </w:rPr>
        <w:t>otrzymywały</w:t>
      </w:r>
      <w:r w:rsidR="005F7D0C">
        <w:rPr>
          <w:szCs w:val="22"/>
        </w:rPr>
        <w:t xml:space="preserve"> w leczeni</w:t>
      </w:r>
      <w:r w:rsidR="00C37F4D">
        <w:rPr>
          <w:szCs w:val="22"/>
        </w:rPr>
        <w:t>u</w:t>
      </w:r>
      <w:r w:rsidR="005F7D0C">
        <w:rPr>
          <w:szCs w:val="22"/>
        </w:rPr>
        <w:t xml:space="preserve"> podtrzymując</w:t>
      </w:r>
      <w:r w:rsidR="00C37F4D">
        <w:rPr>
          <w:szCs w:val="22"/>
        </w:rPr>
        <w:t>ym</w:t>
      </w:r>
      <w:r w:rsidR="00637815" w:rsidRPr="00AB362F">
        <w:rPr>
          <w:szCs w:val="22"/>
        </w:rPr>
        <w:t xml:space="preserve"> durwalumab w dawce 1500 mg co 4 tygodnie z placebo </w:t>
      </w:r>
      <w:r w:rsidR="003C73A4">
        <w:rPr>
          <w:szCs w:val="22"/>
        </w:rPr>
        <w:t xml:space="preserve">olaparybu </w:t>
      </w:r>
      <w:r w:rsidR="00637815" w:rsidRPr="00AB362F">
        <w:rPr>
          <w:szCs w:val="22"/>
        </w:rPr>
        <w:t>w postaci tabletek dwa razy na dobę</w:t>
      </w:r>
      <w:r w:rsidR="00511C91">
        <w:rPr>
          <w:szCs w:val="22"/>
        </w:rPr>
        <w:t xml:space="preserve"> </w:t>
      </w:r>
      <w:r w:rsidR="005F7350">
        <w:rPr>
          <w:szCs w:val="22"/>
        </w:rPr>
        <w:t xml:space="preserve">do </w:t>
      </w:r>
      <w:r w:rsidR="00637815" w:rsidRPr="00AB362F">
        <w:rPr>
          <w:szCs w:val="22"/>
        </w:rPr>
        <w:t>czasu progresji choroby.</w:t>
      </w:r>
    </w:p>
    <w:p w14:paraId="67AEF929" w14:textId="4409E98A" w:rsidR="00637815" w:rsidRPr="00AB362F" w:rsidRDefault="00637815" w:rsidP="00C618A3">
      <w:pPr>
        <w:pStyle w:val="Akapitzlist"/>
        <w:numPr>
          <w:ilvl w:val="0"/>
          <w:numId w:val="89"/>
        </w:numPr>
        <w:tabs>
          <w:tab w:val="clear" w:pos="567"/>
          <w:tab w:val="left" w:pos="709"/>
        </w:tabs>
        <w:spacing w:line="240" w:lineRule="auto"/>
        <w:rPr>
          <w:szCs w:val="22"/>
        </w:rPr>
      </w:pPr>
      <w:r w:rsidRPr="00AB362F">
        <w:rPr>
          <w:szCs w:val="22"/>
        </w:rPr>
        <w:t xml:space="preserve">Chemioterapia oparta na pochodnych platyny + durwalumab + olaparyb: Chemioterapia oparta na pochodnych platyny (paklitaksel i karboplatyna) co 3 tygodnie przez maksymalnie 6 cykli z </w:t>
      </w:r>
      <w:r w:rsidR="00013046" w:rsidRPr="00AB362F">
        <w:rPr>
          <w:szCs w:val="22"/>
        </w:rPr>
        <w:t>durwalumab</w:t>
      </w:r>
      <w:r w:rsidR="00C37F4D">
        <w:rPr>
          <w:szCs w:val="22"/>
        </w:rPr>
        <w:t>em</w:t>
      </w:r>
      <w:r w:rsidR="00013046" w:rsidRPr="00AB362F">
        <w:rPr>
          <w:szCs w:val="22"/>
        </w:rPr>
        <w:t xml:space="preserve"> w dawce </w:t>
      </w:r>
      <w:r w:rsidRPr="00AB362F">
        <w:rPr>
          <w:szCs w:val="22"/>
        </w:rPr>
        <w:t>1120 mg co 3 tygodnie. Po zakończeniu chemioterapii pacjentki bez obiektywnej progresji choroby otrzymywały</w:t>
      </w:r>
      <w:r w:rsidR="00C37F4D">
        <w:rPr>
          <w:szCs w:val="22"/>
        </w:rPr>
        <w:t xml:space="preserve"> w</w:t>
      </w:r>
      <w:r w:rsidR="00A33B90">
        <w:rPr>
          <w:szCs w:val="22"/>
        </w:rPr>
        <w:t xml:space="preserve"> </w:t>
      </w:r>
      <w:r w:rsidR="00C37F4D">
        <w:rPr>
          <w:szCs w:val="22"/>
        </w:rPr>
        <w:t>leczeni</w:t>
      </w:r>
      <w:r w:rsidR="00A33B90">
        <w:rPr>
          <w:szCs w:val="22"/>
        </w:rPr>
        <w:t>u</w:t>
      </w:r>
      <w:r w:rsidR="00C37F4D">
        <w:rPr>
          <w:szCs w:val="22"/>
        </w:rPr>
        <w:t xml:space="preserve"> podtrzymując</w:t>
      </w:r>
      <w:r w:rsidR="00A33B90">
        <w:rPr>
          <w:szCs w:val="22"/>
        </w:rPr>
        <w:t>ym</w:t>
      </w:r>
      <w:r w:rsidRPr="00AB362F">
        <w:rPr>
          <w:szCs w:val="22"/>
        </w:rPr>
        <w:t xml:space="preserve"> durwalumab w dawce 1500 mg co 4 tygodnie z 300 mg olaparybu w postaci tabletek dwa razy na dobę do czasu progresji choroby.</w:t>
      </w:r>
    </w:p>
    <w:p w14:paraId="13AD6EF9" w14:textId="77777777" w:rsidR="00637815" w:rsidRPr="00AB362F" w:rsidRDefault="00637815" w:rsidP="00637815">
      <w:pPr>
        <w:tabs>
          <w:tab w:val="clear" w:pos="567"/>
          <w:tab w:val="left" w:pos="709"/>
        </w:tabs>
        <w:spacing w:line="240" w:lineRule="auto"/>
        <w:rPr>
          <w:szCs w:val="22"/>
        </w:rPr>
      </w:pPr>
    </w:p>
    <w:p w14:paraId="1539B594" w14:textId="40CDE00B" w:rsidR="00637815" w:rsidRPr="002B731B" w:rsidRDefault="00637815" w:rsidP="00637815">
      <w:pPr>
        <w:tabs>
          <w:tab w:val="clear" w:pos="567"/>
          <w:tab w:val="left" w:pos="709"/>
        </w:tabs>
        <w:spacing w:line="240" w:lineRule="auto"/>
        <w:rPr>
          <w:szCs w:val="22"/>
        </w:rPr>
      </w:pPr>
      <w:r w:rsidRPr="00AB362F">
        <w:rPr>
          <w:szCs w:val="22"/>
        </w:rPr>
        <w:t>Pacjentki, które zakończyły stosowanie któregokolwiek produktu (olaparyb/placebo lub durwalumab/placebo) z przyczyn innych niż progresja choroby mogły kontynuować leczenie drugim produktem</w:t>
      </w:r>
      <w:r w:rsidR="00511C91">
        <w:rPr>
          <w:szCs w:val="22"/>
        </w:rPr>
        <w:t xml:space="preserve"> </w:t>
      </w:r>
      <w:r w:rsidR="005A5477" w:rsidRPr="00ED745C">
        <w:rPr>
          <w:szCs w:val="22"/>
        </w:rPr>
        <w:t>po uwzględnieniu oceny toksyczności</w:t>
      </w:r>
      <w:r w:rsidR="00B22772">
        <w:rPr>
          <w:szCs w:val="22"/>
        </w:rPr>
        <w:t xml:space="preserve"> i</w:t>
      </w:r>
      <w:r w:rsidR="00604BBF">
        <w:rPr>
          <w:szCs w:val="22"/>
        </w:rPr>
        <w:t xml:space="preserve"> jeśli było to wskazane w opinii badacza.</w:t>
      </w:r>
    </w:p>
    <w:p w14:paraId="27111882" w14:textId="77777777" w:rsidR="00637815" w:rsidRPr="00AB362F" w:rsidRDefault="00637815" w:rsidP="00637815">
      <w:pPr>
        <w:tabs>
          <w:tab w:val="clear" w:pos="567"/>
          <w:tab w:val="left" w:pos="709"/>
        </w:tabs>
        <w:spacing w:line="240" w:lineRule="auto"/>
        <w:rPr>
          <w:szCs w:val="22"/>
        </w:rPr>
      </w:pPr>
    </w:p>
    <w:p w14:paraId="0AE19A5E" w14:textId="2472728C" w:rsidR="00637815" w:rsidRPr="00AB362F" w:rsidRDefault="00013046" w:rsidP="00637815">
      <w:pPr>
        <w:tabs>
          <w:tab w:val="clear" w:pos="567"/>
          <w:tab w:val="left" w:pos="709"/>
        </w:tabs>
        <w:spacing w:line="240" w:lineRule="auto"/>
        <w:rPr>
          <w:szCs w:val="22"/>
        </w:rPr>
      </w:pPr>
      <w:r w:rsidRPr="00AB362F">
        <w:rPr>
          <w:szCs w:val="22"/>
        </w:rPr>
        <w:t>Le</w:t>
      </w:r>
      <w:r w:rsidR="00637815" w:rsidRPr="00AB362F">
        <w:rPr>
          <w:szCs w:val="22"/>
        </w:rPr>
        <w:t xml:space="preserve">czenie </w:t>
      </w:r>
      <w:r w:rsidR="0062008B" w:rsidRPr="00AB362F">
        <w:rPr>
          <w:szCs w:val="22"/>
        </w:rPr>
        <w:t>kontynuowano</w:t>
      </w:r>
      <w:r w:rsidR="00637815" w:rsidRPr="00AB362F">
        <w:rPr>
          <w:szCs w:val="22"/>
        </w:rPr>
        <w:t xml:space="preserve"> do czasu wystąpienia progresji choroby definiowanej według</w:t>
      </w:r>
      <w:r w:rsidR="00511C91">
        <w:rPr>
          <w:szCs w:val="22"/>
        </w:rPr>
        <w:t xml:space="preserve"> </w:t>
      </w:r>
      <w:r w:rsidR="002C73BE">
        <w:rPr>
          <w:szCs w:val="22"/>
        </w:rPr>
        <w:t xml:space="preserve">zmodyfikowanych kryteriów oceny odpowiedzi na leczenie w guzach litych (ang. </w:t>
      </w:r>
      <w:r w:rsidR="002C73BE" w:rsidRPr="001D413B">
        <w:rPr>
          <w:szCs w:val="22"/>
        </w:rPr>
        <w:t>Response Evaluation Criteria in Solid Tumors</w:t>
      </w:r>
      <w:r w:rsidR="00426F5A">
        <w:rPr>
          <w:szCs w:val="22"/>
        </w:rPr>
        <w:t>,</w:t>
      </w:r>
      <w:r w:rsidR="00637815" w:rsidRPr="00AB362F">
        <w:rPr>
          <w:szCs w:val="22"/>
        </w:rPr>
        <w:t xml:space="preserve"> RECIST</w:t>
      </w:r>
      <w:r w:rsidR="002C73BE">
        <w:rPr>
          <w:szCs w:val="22"/>
        </w:rPr>
        <w:t>)</w:t>
      </w:r>
      <w:r w:rsidR="00637815" w:rsidRPr="00AB362F">
        <w:rPr>
          <w:szCs w:val="22"/>
        </w:rPr>
        <w:t xml:space="preserve"> w.1.1 lub </w:t>
      </w:r>
      <w:r w:rsidR="00D7068C">
        <w:rPr>
          <w:szCs w:val="22"/>
        </w:rPr>
        <w:t>niemożliwej do zaakceptowania toksyczności</w:t>
      </w:r>
      <w:r w:rsidR="00637815" w:rsidRPr="00AB362F">
        <w:rPr>
          <w:szCs w:val="22"/>
        </w:rPr>
        <w:t>. Ocenę guza przeprowadzano co 9 tygodni przez pierwszych 18 tygodni od randomizacji, a następnie co 12 tygodni.</w:t>
      </w:r>
    </w:p>
    <w:p w14:paraId="5AF79CDA" w14:textId="77777777" w:rsidR="00637815" w:rsidRPr="00AB362F" w:rsidRDefault="00637815" w:rsidP="00637815">
      <w:pPr>
        <w:tabs>
          <w:tab w:val="clear" w:pos="567"/>
          <w:tab w:val="left" w:pos="709"/>
        </w:tabs>
        <w:spacing w:line="240" w:lineRule="auto"/>
        <w:rPr>
          <w:szCs w:val="22"/>
        </w:rPr>
      </w:pPr>
    </w:p>
    <w:p w14:paraId="51EA77AE" w14:textId="22EFAD3B" w:rsidR="00637815" w:rsidRPr="00AB362F" w:rsidRDefault="00637815" w:rsidP="00637815">
      <w:pPr>
        <w:tabs>
          <w:tab w:val="clear" w:pos="567"/>
          <w:tab w:val="left" w:pos="709"/>
        </w:tabs>
        <w:spacing w:line="240" w:lineRule="auto"/>
        <w:rPr>
          <w:szCs w:val="22"/>
        </w:rPr>
      </w:pPr>
      <w:r w:rsidRPr="00AB362F">
        <w:rPr>
          <w:szCs w:val="22"/>
        </w:rPr>
        <w:t>Pierwszorzędowym punktem końcowym był</w:t>
      </w:r>
      <w:r w:rsidR="00357207">
        <w:rPr>
          <w:szCs w:val="22"/>
        </w:rPr>
        <w:t xml:space="preserve"> czas przeżycia wolny od progresji choroby </w:t>
      </w:r>
      <w:r w:rsidR="00715259">
        <w:rPr>
          <w:szCs w:val="22"/>
        </w:rPr>
        <w:t>(</w:t>
      </w:r>
      <w:r w:rsidR="0012535F">
        <w:rPr>
          <w:szCs w:val="22"/>
        </w:rPr>
        <w:t>ang. progression-free survival</w:t>
      </w:r>
      <w:r w:rsidR="00687F99">
        <w:rPr>
          <w:szCs w:val="22"/>
        </w:rPr>
        <w:t>,</w:t>
      </w:r>
      <w:r w:rsidR="00056B6D">
        <w:rPr>
          <w:szCs w:val="22"/>
        </w:rPr>
        <w:t xml:space="preserve"> </w:t>
      </w:r>
      <w:r w:rsidRPr="00AB362F">
        <w:rPr>
          <w:szCs w:val="22"/>
        </w:rPr>
        <w:t>PFS</w:t>
      </w:r>
      <w:r w:rsidR="00715259">
        <w:rPr>
          <w:szCs w:val="22"/>
        </w:rPr>
        <w:t>)</w:t>
      </w:r>
      <w:r w:rsidRPr="00AB362F">
        <w:rPr>
          <w:szCs w:val="22"/>
        </w:rPr>
        <w:t>, definiowan</w:t>
      </w:r>
      <w:r w:rsidR="00013046" w:rsidRPr="00AB362F">
        <w:rPr>
          <w:szCs w:val="22"/>
        </w:rPr>
        <w:t>y</w:t>
      </w:r>
      <w:r w:rsidRPr="00AB362F">
        <w:rPr>
          <w:szCs w:val="22"/>
        </w:rPr>
        <w:t xml:space="preserve"> jako czas od randomizacji do progresji określanej na podstawie oceny badacza </w:t>
      </w:r>
      <w:r w:rsidRPr="00E26839">
        <w:rPr>
          <w:szCs w:val="22"/>
        </w:rPr>
        <w:t>według kryteriów</w:t>
      </w:r>
      <w:r w:rsidR="00AF1EA7" w:rsidRPr="002C73BE">
        <w:rPr>
          <w:szCs w:val="22"/>
        </w:rPr>
        <w:t xml:space="preserve"> </w:t>
      </w:r>
      <w:r w:rsidRPr="002C73BE">
        <w:rPr>
          <w:szCs w:val="22"/>
        </w:rPr>
        <w:t xml:space="preserve">RECIST 1.1 lub do zgonu. </w:t>
      </w:r>
      <w:r w:rsidRPr="00AB362F">
        <w:rPr>
          <w:szCs w:val="22"/>
        </w:rPr>
        <w:t xml:space="preserve">Drugorzędowe punkty końcowe </w:t>
      </w:r>
      <w:r w:rsidR="00F57918" w:rsidRPr="00AB362F">
        <w:rPr>
          <w:szCs w:val="22"/>
        </w:rPr>
        <w:t xml:space="preserve">oceny skuteczności </w:t>
      </w:r>
      <w:r w:rsidRPr="00AB362F">
        <w:rPr>
          <w:szCs w:val="22"/>
        </w:rPr>
        <w:t xml:space="preserve">obejmowały </w:t>
      </w:r>
      <w:r w:rsidR="008A5B2E">
        <w:t>przeżycie całkowite (</w:t>
      </w:r>
      <w:r w:rsidRPr="00AB362F">
        <w:rPr>
          <w:szCs w:val="22"/>
        </w:rPr>
        <w:t>OS</w:t>
      </w:r>
      <w:r w:rsidR="00D66101">
        <w:rPr>
          <w:szCs w:val="22"/>
        </w:rPr>
        <w:t>)</w:t>
      </w:r>
      <w:r w:rsidRPr="00AB362F">
        <w:rPr>
          <w:szCs w:val="22"/>
        </w:rPr>
        <w:t xml:space="preserve">, </w:t>
      </w:r>
      <w:r w:rsidR="00334A39">
        <w:rPr>
          <w:szCs w:val="22"/>
        </w:rPr>
        <w:t>odsetek obiektywnych odpowiedzi</w:t>
      </w:r>
      <w:r w:rsidR="004B4A12">
        <w:rPr>
          <w:szCs w:val="22"/>
        </w:rPr>
        <w:t xml:space="preserve"> </w:t>
      </w:r>
      <w:r w:rsidRPr="00AB362F">
        <w:rPr>
          <w:szCs w:val="22"/>
        </w:rPr>
        <w:t xml:space="preserve">ORR i </w:t>
      </w:r>
      <w:r w:rsidR="004B4A12">
        <w:rPr>
          <w:szCs w:val="22"/>
        </w:rPr>
        <w:t xml:space="preserve">czas trwania odpowiedzi na leczenie </w:t>
      </w:r>
      <w:r w:rsidRPr="00AB362F">
        <w:rPr>
          <w:szCs w:val="22"/>
        </w:rPr>
        <w:t>DoR.</w:t>
      </w:r>
    </w:p>
    <w:p w14:paraId="52849474" w14:textId="77777777" w:rsidR="00637815" w:rsidRPr="00AB362F" w:rsidRDefault="00637815" w:rsidP="00637815">
      <w:pPr>
        <w:tabs>
          <w:tab w:val="clear" w:pos="567"/>
          <w:tab w:val="left" w:pos="709"/>
        </w:tabs>
        <w:spacing w:line="240" w:lineRule="auto"/>
        <w:rPr>
          <w:szCs w:val="22"/>
        </w:rPr>
      </w:pPr>
    </w:p>
    <w:p w14:paraId="4EB0AF40" w14:textId="6B134758" w:rsidR="00637815" w:rsidRPr="00AB362F" w:rsidRDefault="00637815" w:rsidP="00637815">
      <w:pPr>
        <w:tabs>
          <w:tab w:val="clear" w:pos="567"/>
          <w:tab w:val="left" w:pos="709"/>
        </w:tabs>
        <w:spacing w:line="240" w:lineRule="auto"/>
        <w:rPr>
          <w:szCs w:val="22"/>
        </w:rPr>
      </w:pPr>
      <w:r w:rsidRPr="00AB362F">
        <w:rPr>
          <w:szCs w:val="22"/>
        </w:rPr>
        <w:t xml:space="preserve">Badanie wykazało statystycznie istotną poprawę PFS w populacji ITT u pacjentek leczonych chemioterapią opartą na pochodnych platyny </w:t>
      </w:r>
      <w:r w:rsidR="00DA5351">
        <w:rPr>
          <w:szCs w:val="22"/>
        </w:rPr>
        <w:t xml:space="preserve">+ </w:t>
      </w:r>
      <w:r w:rsidRPr="00ED745C">
        <w:rPr>
          <w:szCs w:val="22"/>
        </w:rPr>
        <w:t xml:space="preserve">durwalumab </w:t>
      </w:r>
      <w:r w:rsidR="00DA5351">
        <w:rPr>
          <w:szCs w:val="22"/>
        </w:rPr>
        <w:t xml:space="preserve">+ </w:t>
      </w:r>
      <w:r w:rsidRPr="00ED745C">
        <w:rPr>
          <w:szCs w:val="22"/>
        </w:rPr>
        <w:t>olaparyb</w:t>
      </w:r>
      <w:r w:rsidRPr="00AB362F">
        <w:rPr>
          <w:szCs w:val="22"/>
        </w:rPr>
        <w:t xml:space="preserve"> w porównaniu z zastosowaniem samej chemioterapii opartej na pochodnych platyny (HR 0,55; 95% CI</w:t>
      </w:r>
      <w:r w:rsidRPr="004044CA">
        <w:rPr>
          <w:szCs w:val="22"/>
        </w:rPr>
        <w:t>: 0,43</w:t>
      </w:r>
      <w:r w:rsidR="0020576C">
        <w:rPr>
          <w:szCs w:val="22"/>
        </w:rPr>
        <w:t>;</w:t>
      </w:r>
      <w:r w:rsidRPr="004044CA">
        <w:rPr>
          <w:szCs w:val="22"/>
        </w:rPr>
        <w:t xml:space="preserve"> 0,69</w:t>
      </w:r>
      <w:r w:rsidRPr="00AB362F">
        <w:rPr>
          <w:szCs w:val="22"/>
        </w:rPr>
        <w:t>). W chwili przeprowadzania analizy PFS</w:t>
      </w:r>
      <w:r w:rsidR="00702E92">
        <w:rPr>
          <w:szCs w:val="22"/>
        </w:rPr>
        <w:t>,</w:t>
      </w:r>
      <w:r w:rsidRPr="00AB362F">
        <w:rPr>
          <w:szCs w:val="22"/>
        </w:rPr>
        <w:t xml:space="preserve"> dojrzałość danych z </w:t>
      </w:r>
      <w:r w:rsidR="00287526">
        <w:rPr>
          <w:szCs w:val="22"/>
        </w:rPr>
        <w:t>cząstkowej</w:t>
      </w:r>
      <w:r w:rsidR="000D2A82">
        <w:rPr>
          <w:szCs w:val="22"/>
        </w:rPr>
        <w:t xml:space="preserve"> </w:t>
      </w:r>
      <w:r w:rsidRPr="00AB362F">
        <w:rPr>
          <w:szCs w:val="22"/>
        </w:rPr>
        <w:t>analizy OS wyniosła 28% z wystąpieniem zdarzeń u 199 z 718 pacjentek.</w:t>
      </w:r>
    </w:p>
    <w:p w14:paraId="78B82787" w14:textId="77777777" w:rsidR="00637815" w:rsidRPr="00AB362F" w:rsidRDefault="00637815" w:rsidP="00637815">
      <w:pPr>
        <w:tabs>
          <w:tab w:val="clear" w:pos="567"/>
          <w:tab w:val="left" w:pos="709"/>
        </w:tabs>
        <w:spacing w:line="240" w:lineRule="auto"/>
        <w:rPr>
          <w:szCs w:val="22"/>
        </w:rPr>
      </w:pPr>
    </w:p>
    <w:p w14:paraId="2AF14819" w14:textId="6D785CA1" w:rsidR="00503727" w:rsidRPr="00AB362F" w:rsidRDefault="00637815" w:rsidP="00637815">
      <w:pPr>
        <w:tabs>
          <w:tab w:val="clear" w:pos="567"/>
          <w:tab w:val="left" w:pos="709"/>
        </w:tabs>
        <w:spacing w:line="240" w:lineRule="auto"/>
        <w:rPr>
          <w:szCs w:val="22"/>
        </w:rPr>
      </w:pPr>
      <w:r w:rsidRPr="00AB362F">
        <w:rPr>
          <w:szCs w:val="22"/>
        </w:rPr>
        <w:lastRenderedPageBreak/>
        <w:t>Status system</w:t>
      </w:r>
      <w:r w:rsidR="00A014D4">
        <w:rPr>
          <w:szCs w:val="22"/>
        </w:rPr>
        <w:t>u</w:t>
      </w:r>
      <w:r w:rsidRPr="00AB362F">
        <w:rPr>
          <w:szCs w:val="22"/>
        </w:rPr>
        <w:t xml:space="preserve"> </w:t>
      </w:r>
      <w:r w:rsidR="003C2F52">
        <w:t>naprawy nieprawidłowo sparowanych nukleotydów</w:t>
      </w:r>
      <w:r w:rsidRPr="00AB362F">
        <w:rPr>
          <w:szCs w:val="22"/>
        </w:rPr>
        <w:t xml:space="preserve"> (MMR) określano centralnie </w:t>
      </w:r>
      <w:r w:rsidR="00DB09E6">
        <w:rPr>
          <w:szCs w:val="22"/>
        </w:rPr>
        <w:t>z</w:t>
      </w:r>
      <w:r w:rsidRPr="00AB362F">
        <w:rPr>
          <w:szCs w:val="22"/>
        </w:rPr>
        <w:t xml:space="preserve"> użyci</w:t>
      </w:r>
      <w:r w:rsidR="00DB09E6">
        <w:rPr>
          <w:szCs w:val="22"/>
        </w:rPr>
        <w:t>em</w:t>
      </w:r>
      <w:r w:rsidRPr="00AB362F">
        <w:rPr>
          <w:szCs w:val="22"/>
        </w:rPr>
        <w:t xml:space="preserve"> panelu </w:t>
      </w:r>
      <w:r w:rsidR="00503727" w:rsidRPr="00AB362F">
        <w:rPr>
          <w:szCs w:val="22"/>
        </w:rPr>
        <w:t xml:space="preserve">badań immunohistochemicznych MMR. </w:t>
      </w:r>
      <w:r w:rsidR="0018314B">
        <w:rPr>
          <w:szCs w:val="22"/>
        </w:rPr>
        <w:t>Wśród</w:t>
      </w:r>
      <w:r w:rsidR="00013046" w:rsidRPr="009B7873">
        <w:rPr>
          <w:szCs w:val="22"/>
        </w:rPr>
        <w:t xml:space="preserve"> </w:t>
      </w:r>
      <w:r w:rsidR="00503727" w:rsidRPr="00AB362F">
        <w:rPr>
          <w:szCs w:val="22"/>
        </w:rPr>
        <w:t xml:space="preserve">718 pacjentek </w:t>
      </w:r>
      <w:r w:rsidR="00610E3D">
        <w:rPr>
          <w:szCs w:val="22"/>
        </w:rPr>
        <w:t>zrandomizowanych do badania</w:t>
      </w:r>
      <w:r w:rsidR="003B453F">
        <w:rPr>
          <w:szCs w:val="22"/>
        </w:rPr>
        <w:t xml:space="preserve">, </w:t>
      </w:r>
      <w:r w:rsidR="00503727" w:rsidRPr="009970CA">
        <w:rPr>
          <w:szCs w:val="22"/>
        </w:rPr>
        <w:t xml:space="preserve">u </w:t>
      </w:r>
      <w:r w:rsidR="00503727" w:rsidRPr="00AB362F">
        <w:rPr>
          <w:szCs w:val="22"/>
        </w:rPr>
        <w:t>575 (80%)</w:t>
      </w:r>
      <w:r w:rsidR="00511C91" w:rsidRPr="001D413B">
        <w:rPr>
          <w:szCs w:val="22"/>
        </w:rPr>
        <w:t xml:space="preserve"> </w:t>
      </w:r>
      <w:r w:rsidR="00503727" w:rsidRPr="00AB362F">
        <w:rPr>
          <w:szCs w:val="22"/>
        </w:rPr>
        <w:t>występowały guzy z prawidłowym funkcjonowaniem systemu MMR (</w:t>
      </w:r>
      <w:r w:rsidR="001A271F">
        <w:rPr>
          <w:szCs w:val="22"/>
        </w:rPr>
        <w:t>p</w:t>
      </w:r>
      <w:r w:rsidR="00503727" w:rsidRPr="00AB362F">
        <w:rPr>
          <w:szCs w:val="22"/>
        </w:rPr>
        <w:t xml:space="preserve">MMR), a u 143 (20%) guzy z </w:t>
      </w:r>
      <w:r w:rsidR="00503727" w:rsidRPr="006A5BE3">
        <w:rPr>
          <w:szCs w:val="22"/>
        </w:rPr>
        <w:t>wadliwym</w:t>
      </w:r>
      <w:r w:rsidR="005E09B4">
        <w:rPr>
          <w:szCs w:val="22"/>
        </w:rPr>
        <w:t xml:space="preserve"> </w:t>
      </w:r>
      <w:r w:rsidR="00503727" w:rsidRPr="00AB362F">
        <w:rPr>
          <w:szCs w:val="22"/>
        </w:rPr>
        <w:t>systemem MMR (</w:t>
      </w:r>
      <w:r w:rsidR="001A271F">
        <w:rPr>
          <w:szCs w:val="22"/>
        </w:rPr>
        <w:t>d</w:t>
      </w:r>
      <w:r w:rsidR="00503727" w:rsidRPr="00AB362F">
        <w:rPr>
          <w:szCs w:val="22"/>
        </w:rPr>
        <w:t>MMR).</w:t>
      </w:r>
    </w:p>
    <w:p w14:paraId="05517CA5" w14:textId="77777777" w:rsidR="00503727" w:rsidRPr="00AB362F" w:rsidRDefault="00503727" w:rsidP="00637815">
      <w:pPr>
        <w:tabs>
          <w:tab w:val="clear" w:pos="567"/>
          <w:tab w:val="left" w:pos="709"/>
        </w:tabs>
        <w:spacing w:line="240" w:lineRule="auto"/>
        <w:rPr>
          <w:szCs w:val="22"/>
        </w:rPr>
      </w:pPr>
    </w:p>
    <w:p w14:paraId="19F5B2B3" w14:textId="1900DCE6" w:rsidR="00637815" w:rsidRPr="00AB362F" w:rsidRDefault="007317A1" w:rsidP="00637815">
      <w:pPr>
        <w:tabs>
          <w:tab w:val="clear" w:pos="567"/>
          <w:tab w:val="left" w:pos="709"/>
        </w:tabs>
        <w:spacing w:line="240" w:lineRule="auto"/>
        <w:rPr>
          <w:szCs w:val="22"/>
        </w:rPr>
      </w:pPr>
      <w:r>
        <w:rPr>
          <w:szCs w:val="22"/>
        </w:rPr>
        <w:t xml:space="preserve">W grupie pacjentek </w:t>
      </w:r>
      <w:r w:rsidR="00503727" w:rsidRPr="00AB362F">
        <w:rPr>
          <w:szCs w:val="22"/>
        </w:rPr>
        <w:t xml:space="preserve">z guzami </w:t>
      </w:r>
      <w:r w:rsidR="006D5D90">
        <w:rPr>
          <w:szCs w:val="22"/>
        </w:rPr>
        <w:t>p</w:t>
      </w:r>
      <w:r w:rsidR="00503727" w:rsidRPr="00AB362F">
        <w:rPr>
          <w:szCs w:val="22"/>
        </w:rPr>
        <w:t xml:space="preserve">MMR dane demograficzne i charakterystyka wyjściowa były na ogół dobrze wyważone </w:t>
      </w:r>
      <w:r w:rsidR="00503727" w:rsidRPr="00392EFC">
        <w:rPr>
          <w:szCs w:val="22"/>
        </w:rPr>
        <w:t>między</w:t>
      </w:r>
      <w:r w:rsidR="00822712" w:rsidRPr="00392EFC">
        <w:rPr>
          <w:szCs w:val="22"/>
        </w:rPr>
        <w:t xml:space="preserve"> </w:t>
      </w:r>
      <w:r w:rsidR="005C3EA1" w:rsidRPr="00392EFC">
        <w:rPr>
          <w:szCs w:val="22"/>
        </w:rPr>
        <w:t xml:space="preserve">badanymi </w:t>
      </w:r>
      <w:r w:rsidR="0065210D" w:rsidRPr="00392EFC">
        <w:rPr>
          <w:szCs w:val="22"/>
        </w:rPr>
        <w:t>grupami</w:t>
      </w:r>
      <w:r w:rsidR="001F7A29" w:rsidRPr="00392EFC">
        <w:rPr>
          <w:szCs w:val="22"/>
        </w:rPr>
        <w:t>.</w:t>
      </w:r>
      <w:r w:rsidR="00503727" w:rsidRPr="00392EFC">
        <w:rPr>
          <w:szCs w:val="22"/>
        </w:rPr>
        <w:t xml:space="preserve"> Wyjściowe dane demograficzne we wszystkich trzech grupach</w:t>
      </w:r>
      <w:r w:rsidR="00503727" w:rsidRPr="00AB362F">
        <w:rPr>
          <w:szCs w:val="22"/>
        </w:rPr>
        <w:t xml:space="preserve"> były następujące: mediana wieku 64 lata (zakres: od 22 do 86); 48% pacjentek w wieku 65 lat lub starszych; 8% pacjentek w wieku 75 lat lub starszych; 56% pacjentek rasy białej, 30% </w:t>
      </w:r>
      <w:r w:rsidR="00503727" w:rsidRPr="005441A5">
        <w:rPr>
          <w:szCs w:val="22"/>
        </w:rPr>
        <w:t>pacjentek rasy żółtej</w:t>
      </w:r>
      <w:r w:rsidR="00503727" w:rsidRPr="00AB362F">
        <w:rPr>
          <w:szCs w:val="22"/>
        </w:rPr>
        <w:t xml:space="preserve"> i 6% pacjentek rasy czarnej lub Afroamerykanek. Charakterystyka choroby przedstawiała się następująco: stan sprawności według ECOG: 0 (69%) lub 1 (31%); 47% przypadków nowo rozpoznanych i 53% nawrotów choroby. Podtypy histologiczne: rak endometrioidalny (54%), surowiczy (26%), mięsakorak (8%), </w:t>
      </w:r>
      <w:r w:rsidR="00503727" w:rsidRPr="00842577">
        <w:rPr>
          <w:szCs w:val="22"/>
        </w:rPr>
        <w:t>mieszany nabłonkowy</w:t>
      </w:r>
      <w:r w:rsidR="00503727" w:rsidRPr="00AB362F">
        <w:rPr>
          <w:szCs w:val="22"/>
        </w:rPr>
        <w:t xml:space="preserve"> (4%), jasnokomórkowy (3%), niezróżnicowany (2%), </w:t>
      </w:r>
      <w:r w:rsidR="001764EF" w:rsidRPr="00AB362F">
        <w:rPr>
          <w:szCs w:val="22"/>
        </w:rPr>
        <w:t>śluzowy (&lt;1%) i inne (3%).</w:t>
      </w:r>
    </w:p>
    <w:p w14:paraId="781BD353" w14:textId="77777777" w:rsidR="001764EF" w:rsidRPr="00AB362F" w:rsidRDefault="001764EF" w:rsidP="00637815">
      <w:pPr>
        <w:tabs>
          <w:tab w:val="clear" w:pos="567"/>
          <w:tab w:val="left" w:pos="709"/>
        </w:tabs>
        <w:spacing w:line="240" w:lineRule="auto"/>
        <w:rPr>
          <w:szCs w:val="22"/>
        </w:rPr>
      </w:pPr>
    </w:p>
    <w:p w14:paraId="2396E341" w14:textId="4D7A0259" w:rsidR="001764EF" w:rsidRPr="00AB362F" w:rsidRDefault="001764EF" w:rsidP="00637815">
      <w:pPr>
        <w:tabs>
          <w:tab w:val="clear" w:pos="567"/>
          <w:tab w:val="left" w:pos="709"/>
        </w:tabs>
        <w:spacing w:line="240" w:lineRule="auto"/>
        <w:rPr>
          <w:szCs w:val="22"/>
        </w:rPr>
      </w:pPr>
      <w:r w:rsidRPr="00AB362F">
        <w:rPr>
          <w:szCs w:val="22"/>
        </w:rPr>
        <w:t xml:space="preserve">Wyniki uzyskane u pacjentek z guzem </w:t>
      </w:r>
      <w:r w:rsidR="003306C9">
        <w:rPr>
          <w:szCs w:val="22"/>
        </w:rPr>
        <w:t>p</w:t>
      </w:r>
      <w:r w:rsidRPr="00AB362F">
        <w:rPr>
          <w:szCs w:val="22"/>
        </w:rPr>
        <w:t xml:space="preserve">MMR podsumowano w </w:t>
      </w:r>
      <w:r w:rsidR="00013046" w:rsidRPr="00AB362F">
        <w:rPr>
          <w:szCs w:val="22"/>
        </w:rPr>
        <w:t>T</w:t>
      </w:r>
      <w:r w:rsidRPr="00AB362F">
        <w:rPr>
          <w:szCs w:val="22"/>
        </w:rPr>
        <w:t>abeli 18 i na Rycinie 21. Mediana czasu trwania obserwacji</w:t>
      </w:r>
      <w:r w:rsidR="00524377">
        <w:rPr>
          <w:szCs w:val="22"/>
        </w:rPr>
        <w:t xml:space="preserve"> w </w:t>
      </w:r>
      <w:r w:rsidR="00AD2E36">
        <w:rPr>
          <w:szCs w:val="22"/>
        </w:rPr>
        <w:t>populacji</w:t>
      </w:r>
      <w:r w:rsidR="00524377" w:rsidRPr="00AB362F">
        <w:rPr>
          <w:szCs w:val="22"/>
        </w:rPr>
        <w:t xml:space="preserve"> </w:t>
      </w:r>
      <w:r w:rsidRPr="00AB362F">
        <w:rPr>
          <w:szCs w:val="22"/>
        </w:rPr>
        <w:t xml:space="preserve">pacjentek z guzami </w:t>
      </w:r>
      <w:r w:rsidR="00D553D4">
        <w:rPr>
          <w:szCs w:val="22"/>
        </w:rPr>
        <w:t>p</w:t>
      </w:r>
      <w:r w:rsidRPr="00AB362F">
        <w:rPr>
          <w:szCs w:val="22"/>
        </w:rPr>
        <w:t>MMR wyniosła 15,2 miesiąca w grupie otrzymującej chemioterapi</w:t>
      </w:r>
      <w:r w:rsidR="00013046" w:rsidRPr="00AB362F">
        <w:rPr>
          <w:szCs w:val="22"/>
        </w:rPr>
        <w:t>ę</w:t>
      </w:r>
      <w:r w:rsidRPr="00AB362F">
        <w:rPr>
          <w:szCs w:val="22"/>
        </w:rPr>
        <w:t xml:space="preserve"> opartą na p</w:t>
      </w:r>
      <w:r w:rsidR="0062008B" w:rsidRPr="00AB362F">
        <w:rPr>
          <w:szCs w:val="22"/>
        </w:rPr>
        <w:t>o</w:t>
      </w:r>
      <w:r w:rsidRPr="00AB362F">
        <w:rPr>
          <w:szCs w:val="22"/>
        </w:rPr>
        <w:t>chodnych platyny</w:t>
      </w:r>
      <w:r w:rsidR="00CF24A9">
        <w:rPr>
          <w:szCs w:val="22"/>
        </w:rPr>
        <w:t xml:space="preserve"> +</w:t>
      </w:r>
      <w:r w:rsidRPr="00AB362F">
        <w:rPr>
          <w:szCs w:val="22"/>
        </w:rPr>
        <w:t xml:space="preserve"> durwalumab i olaparyb oraz 12,8 miesiąca w grupie otrzymującej chemioterapię opart</w:t>
      </w:r>
      <w:r w:rsidR="00013046" w:rsidRPr="00AB362F">
        <w:rPr>
          <w:szCs w:val="22"/>
        </w:rPr>
        <w:t>ą</w:t>
      </w:r>
      <w:r w:rsidRPr="00AB362F">
        <w:rPr>
          <w:szCs w:val="22"/>
        </w:rPr>
        <w:t xml:space="preserve"> na pochodnych platyny. W chwili przeprowadzania analizy PFS</w:t>
      </w:r>
      <w:r w:rsidR="00EA235D">
        <w:rPr>
          <w:szCs w:val="22"/>
        </w:rPr>
        <w:t>,</w:t>
      </w:r>
      <w:r w:rsidRPr="00AB362F">
        <w:rPr>
          <w:szCs w:val="22"/>
        </w:rPr>
        <w:t xml:space="preserve"> dojrzałość danych z </w:t>
      </w:r>
      <w:r w:rsidR="00287526">
        <w:rPr>
          <w:szCs w:val="22"/>
        </w:rPr>
        <w:t>cząstkowej</w:t>
      </w:r>
      <w:r w:rsidR="00AC4B98">
        <w:rPr>
          <w:szCs w:val="22"/>
        </w:rPr>
        <w:t xml:space="preserve"> </w:t>
      </w:r>
      <w:r w:rsidRPr="00AB362F">
        <w:rPr>
          <w:szCs w:val="22"/>
        </w:rPr>
        <w:t>analizy OS wyniosła 29%, z wystąpieniem zdarzeń u 110 z 383 pacjentek.</w:t>
      </w:r>
    </w:p>
    <w:p w14:paraId="241459B2" w14:textId="77777777" w:rsidR="001764EF" w:rsidRPr="00AB362F" w:rsidRDefault="001764EF" w:rsidP="001764EF">
      <w:pPr>
        <w:tabs>
          <w:tab w:val="clear" w:pos="567"/>
          <w:tab w:val="left" w:pos="709"/>
        </w:tabs>
        <w:spacing w:line="240" w:lineRule="auto"/>
        <w:rPr>
          <w:szCs w:val="22"/>
        </w:rPr>
      </w:pPr>
    </w:p>
    <w:p w14:paraId="3BC1C1BA" w14:textId="2BE189DD" w:rsidR="001764EF" w:rsidRPr="00AB362F" w:rsidRDefault="001764EF" w:rsidP="001764EF">
      <w:pPr>
        <w:spacing w:line="240" w:lineRule="auto"/>
        <w:ind w:left="1166" w:hanging="1166"/>
        <w:textAlignment w:val="baseline"/>
        <w:rPr>
          <w:b/>
          <w:bCs/>
          <w:szCs w:val="24"/>
          <w:lang w:eastAsia="en-CA"/>
        </w:rPr>
      </w:pPr>
      <w:r w:rsidRPr="00AB362F">
        <w:rPr>
          <w:b/>
          <w:bCs/>
          <w:szCs w:val="24"/>
          <w:lang w:eastAsia="en-CA"/>
        </w:rPr>
        <w:t xml:space="preserve">Tabela 18 </w:t>
      </w:r>
      <w:r w:rsidRPr="00AB362F">
        <w:rPr>
          <w:b/>
          <w:bCs/>
          <w:szCs w:val="24"/>
          <w:lang w:eastAsia="en-CA"/>
        </w:rPr>
        <w:tab/>
        <w:t xml:space="preserve">Podsumowanie wyników skuteczności </w:t>
      </w:r>
      <w:r w:rsidR="003B05F2">
        <w:rPr>
          <w:b/>
          <w:bCs/>
          <w:szCs w:val="24"/>
          <w:lang w:eastAsia="en-CA"/>
        </w:rPr>
        <w:t xml:space="preserve">w badaniu DUO-E </w:t>
      </w:r>
      <w:r w:rsidRPr="00AB362F">
        <w:rPr>
          <w:b/>
          <w:bCs/>
          <w:szCs w:val="24"/>
          <w:lang w:eastAsia="en-CA"/>
        </w:rPr>
        <w:t xml:space="preserve">u pacjentek z zaawansowanym lub nawrotowym rakiem endometrium (pacjentki z guzami </w:t>
      </w:r>
      <w:r w:rsidR="00AC4B98">
        <w:rPr>
          <w:b/>
          <w:bCs/>
          <w:szCs w:val="24"/>
          <w:lang w:eastAsia="en-CA"/>
        </w:rPr>
        <w:t>p</w:t>
      </w:r>
      <w:r w:rsidRPr="00AB362F">
        <w:rPr>
          <w:b/>
          <w:bCs/>
          <w:szCs w:val="24"/>
          <w:lang w:eastAsia="en-CA"/>
        </w:rPr>
        <w:t>MMR)</w:t>
      </w:r>
    </w:p>
    <w:p w14:paraId="1331E207" w14:textId="77777777" w:rsidR="001764EF" w:rsidRPr="00AB362F" w:rsidRDefault="001764EF" w:rsidP="001764EF">
      <w:pPr>
        <w:spacing w:line="240" w:lineRule="auto"/>
        <w:ind w:left="1166" w:hanging="1166"/>
        <w:textAlignment w:val="baseline"/>
        <w:rPr>
          <w:szCs w:val="24"/>
          <w:lang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1764EF" w:rsidRPr="00AB362F" w14:paraId="497B2E61"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7BB8D7C4" w14:textId="77777777" w:rsidR="001764EF" w:rsidRPr="00AB362F" w:rsidRDefault="001764EF" w:rsidP="000A31E2">
            <w:pPr>
              <w:rPr>
                <w:szCs w:val="24"/>
                <w:lang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7D3A875D" w14:textId="77777777" w:rsidR="001764EF" w:rsidRPr="00C330B6" w:rsidRDefault="001764EF" w:rsidP="000A31E2">
            <w:pPr>
              <w:spacing w:line="240" w:lineRule="auto"/>
              <w:jc w:val="center"/>
              <w:textAlignment w:val="baseline"/>
              <w:rPr>
                <w:sz w:val="20"/>
                <w:lang w:eastAsia="en-CA"/>
              </w:rPr>
            </w:pPr>
            <w:r w:rsidRPr="00C330B6">
              <w:rPr>
                <w:b/>
                <w:bCs/>
                <w:sz w:val="20"/>
                <w:lang w:eastAsia="en-CA"/>
              </w:rPr>
              <w:t>Chemioterapia oparta na pochodnych platyny + durwalumab + olaparyb</w:t>
            </w:r>
          </w:p>
          <w:p w14:paraId="49680314" w14:textId="77777777" w:rsidR="001764EF" w:rsidRPr="00AB362F" w:rsidRDefault="001764EF" w:rsidP="000A31E2">
            <w:pPr>
              <w:spacing w:line="240" w:lineRule="auto"/>
              <w:jc w:val="center"/>
              <w:textAlignment w:val="baseline"/>
              <w:rPr>
                <w:sz w:val="20"/>
                <w:lang w:eastAsia="en-CA"/>
              </w:rPr>
            </w:pPr>
            <w:r w:rsidRPr="00C330B6">
              <w:rPr>
                <w:b/>
                <w:bCs/>
                <w:sz w:val="20"/>
                <w:lang w:eastAsia="en-CA"/>
              </w:rPr>
              <w:t>N=191</w:t>
            </w:r>
          </w:p>
        </w:tc>
        <w:tc>
          <w:tcPr>
            <w:tcW w:w="1878" w:type="dxa"/>
            <w:tcBorders>
              <w:top w:val="single" w:sz="6" w:space="0" w:color="auto"/>
              <w:left w:val="single" w:sz="6" w:space="0" w:color="auto"/>
              <w:bottom w:val="single" w:sz="6" w:space="0" w:color="auto"/>
              <w:right w:val="single" w:sz="6" w:space="0" w:color="auto"/>
            </w:tcBorders>
          </w:tcPr>
          <w:p w14:paraId="364AFFB1" w14:textId="77777777" w:rsidR="001764EF" w:rsidRPr="00AB362F" w:rsidRDefault="001764EF" w:rsidP="000A31E2">
            <w:pPr>
              <w:spacing w:line="240" w:lineRule="auto"/>
              <w:jc w:val="center"/>
              <w:textAlignment w:val="baseline"/>
              <w:rPr>
                <w:sz w:val="20"/>
                <w:lang w:eastAsia="en-CA"/>
              </w:rPr>
            </w:pPr>
            <w:r w:rsidRPr="00AB362F">
              <w:rPr>
                <w:b/>
                <w:bCs/>
                <w:sz w:val="20"/>
                <w:lang w:eastAsia="en-CA"/>
              </w:rPr>
              <w:t xml:space="preserve">Chemioterapia oparta na pochodnych platyny </w:t>
            </w:r>
            <w:r w:rsidRPr="00AB362F">
              <w:rPr>
                <w:sz w:val="20"/>
                <w:lang w:eastAsia="en-CA"/>
              </w:rPr>
              <w:t> </w:t>
            </w:r>
            <w:r w:rsidRPr="00AB362F">
              <w:rPr>
                <w:sz w:val="20"/>
                <w:lang w:eastAsia="en-CA"/>
              </w:rPr>
              <w:br/>
            </w:r>
          </w:p>
          <w:p w14:paraId="763FF294" w14:textId="77777777" w:rsidR="001764EF" w:rsidRPr="00AB362F" w:rsidRDefault="001764EF" w:rsidP="000A31E2">
            <w:pPr>
              <w:spacing w:line="240" w:lineRule="auto"/>
              <w:jc w:val="center"/>
              <w:textAlignment w:val="baseline"/>
              <w:rPr>
                <w:b/>
                <w:bCs/>
                <w:sz w:val="20"/>
                <w:lang w:eastAsia="en-CA"/>
              </w:rPr>
            </w:pPr>
          </w:p>
          <w:p w14:paraId="0E4A0A56" w14:textId="77777777" w:rsidR="001764EF" w:rsidRPr="00AB362F" w:rsidRDefault="001764EF" w:rsidP="000A31E2">
            <w:pPr>
              <w:spacing w:line="240" w:lineRule="auto"/>
              <w:jc w:val="center"/>
              <w:textAlignment w:val="baseline"/>
              <w:rPr>
                <w:b/>
                <w:bCs/>
                <w:sz w:val="20"/>
                <w:lang w:eastAsia="en-CA"/>
              </w:rPr>
            </w:pPr>
            <w:r w:rsidRPr="00AB362F">
              <w:rPr>
                <w:b/>
                <w:bCs/>
                <w:sz w:val="20"/>
                <w:lang w:eastAsia="en-CA"/>
              </w:rPr>
              <w:t>N=192</w:t>
            </w:r>
          </w:p>
        </w:tc>
      </w:tr>
      <w:tr w:rsidR="001764EF" w:rsidRPr="00AB362F" w14:paraId="77C6D86E" w14:textId="77777777" w:rsidTr="000A31E2">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5AF0E5E" w14:textId="77777777" w:rsidR="001764EF" w:rsidRPr="00AB362F" w:rsidRDefault="001764EF" w:rsidP="000A31E2">
            <w:pPr>
              <w:spacing w:line="240" w:lineRule="auto"/>
              <w:ind w:left="180" w:hanging="90"/>
              <w:textAlignment w:val="baseline"/>
              <w:rPr>
                <w:sz w:val="20"/>
                <w:lang w:eastAsia="en-CA"/>
              </w:rPr>
            </w:pPr>
            <w:r w:rsidRPr="00AB362F">
              <w:rPr>
                <w:b/>
                <w:bCs/>
                <w:sz w:val="20"/>
                <w:lang w:eastAsia="en-CA"/>
              </w:rPr>
              <w:t xml:space="preserve">PFS </w:t>
            </w:r>
            <w:r w:rsidRPr="00AB362F">
              <w:rPr>
                <w:b/>
                <w:sz w:val="20"/>
              </w:rPr>
              <w:t>(w ocenie badacza)</w:t>
            </w:r>
            <w:r w:rsidRPr="00AB362F">
              <w:rPr>
                <w:b/>
                <w:bCs/>
                <w:sz w:val="20"/>
                <w:lang w:eastAsia="en-CA"/>
              </w:rPr>
              <w:t xml:space="preserve"> (data zakończenia zbierania danych 12 kwietnia 2023)</w:t>
            </w:r>
          </w:p>
        </w:tc>
      </w:tr>
      <w:tr w:rsidR="001764EF" w:rsidRPr="00AB362F" w14:paraId="11E650AF" w14:textId="77777777" w:rsidTr="000A31E2">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2269DB37" w14:textId="77777777" w:rsidR="001764EF" w:rsidRPr="00AB362F" w:rsidRDefault="001764EF" w:rsidP="000A31E2">
            <w:pPr>
              <w:spacing w:line="240" w:lineRule="auto"/>
              <w:ind w:left="345"/>
              <w:textAlignment w:val="baseline"/>
              <w:rPr>
                <w:sz w:val="20"/>
                <w:lang w:eastAsia="en-CA"/>
              </w:rPr>
            </w:pPr>
            <w:r w:rsidRPr="00AB362F">
              <w:rPr>
                <w:sz w:val="20"/>
                <w:lang w:eastAsia="en-CA"/>
              </w:rPr>
              <w:t>Liczba zdarzeń: całkowita liczba pacjentek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520B8C25" w14:textId="77777777" w:rsidR="001764EF" w:rsidRPr="00AB362F" w:rsidRDefault="001764EF" w:rsidP="000A31E2">
            <w:pPr>
              <w:spacing w:line="240" w:lineRule="auto"/>
              <w:jc w:val="center"/>
              <w:textAlignment w:val="baseline"/>
              <w:rPr>
                <w:strike/>
                <w:sz w:val="20"/>
                <w:highlight w:val="yellow"/>
                <w:lang w:eastAsia="en-CA"/>
              </w:rPr>
            </w:pPr>
            <w:r w:rsidRPr="00AB362F">
              <w:rPr>
                <w:sz w:val="20"/>
              </w:rPr>
              <w:t>108:191 (56,5)</w:t>
            </w:r>
          </w:p>
        </w:tc>
        <w:tc>
          <w:tcPr>
            <w:tcW w:w="1878" w:type="dxa"/>
            <w:tcBorders>
              <w:top w:val="single" w:sz="6" w:space="0" w:color="auto"/>
              <w:left w:val="single" w:sz="6" w:space="0" w:color="auto"/>
              <w:bottom w:val="single" w:sz="6" w:space="0" w:color="auto"/>
              <w:right w:val="single" w:sz="6" w:space="0" w:color="auto"/>
            </w:tcBorders>
            <w:vAlign w:val="center"/>
          </w:tcPr>
          <w:p w14:paraId="200C4601" w14:textId="77777777" w:rsidR="001764EF" w:rsidRPr="00AB362F" w:rsidRDefault="001764EF" w:rsidP="000A31E2">
            <w:pPr>
              <w:spacing w:line="240" w:lineRule="auto"/>
              <w:jc w:val="center"/>
              <w:textAlignment w:val="baseline"/>
              <w:rPr>
                <w:sz w:val="20"/>
                <w:lang w:eastAsia="en-CA"/>
              </w:rPr>
            </w:pPr>
            <w:r w:rsidRPr="00AB362F">
              <w:rPr>
                <w:sz w:val="20"/>
              </w:rPr>
              <w:t>148:192 (77,1)</w:t>
            </w:r>
          </w:p>
        </w:tc>
      </w:tr>
      <w:tr w:rsidR="001764EF" w:rsidRPr="00AB362F" w14:paraId="00BFBBC5"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BB20584" w14:textId="77777777" w:rsidR="001764EF" w:rsidRPr="00AB362F" w:rsidRDefault="001764EF" w:rsidP="000A31E2">
            <w:pPr>
              <w:spacing w:line="240" w:lineRule="auto"/>
              <w:ind w:left="347"/>
              <w:textAlignment w:val="baseline"/>
              <w:rPr>
                <w:sz w:val="20"/>
                <w:lang w:eastAsia="en-CA"/>
              </w:rPr>
            </w:pPr>
            <w:r w:rsidRPr="00AB362F">
              <w:rPr>
                <w:sz w:val="20"/>
                <w:lang w:eastAsia="en-CA"/>
              </w:rPr>
              <w:t>Mediana</w:t>
            </w:r>
            <w:r w:rsidRPr="00AB362F">
              <w:rPr>
                <w:sz w:val="20"/>
                <w:vertAlign w:val="superscript"/>
                <w:lang w:eastAsia="en-CA"/>
              </w:rPr>
              <w:t>a</w:t>
            </w:r>
            <w:r w:rsidRPr="00AB362F">
              <w:rPr>
                <w:sz w:val="20"/>
                <w:lang w:eastAsia="en-CA"/>
              </w:rPr>
              <w:t xml:space="preserve"> (95% CI), miesiące</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78A7EC9" w14:textId="77777777" w:rsidR="001764EF" w:rsidRPr="00AB362F" w:rsidRDefault="001764EF" w:rsidP="000A31E2">
            <w:pPr>
              <w:spacing w:line="240" w:lineRule="auto"/>
              <w:jc w:val="center"/>
              <w:textAlignment w:val="baseline"/>
              <w:rPr>
                <w:strike/>
                <w:sz w:val="20"/>
                <w:highlight w:val="yellow"/>
                <w:lang w:eastAsia="en-CA"/>
              </w:rPr>
            </w:pPr>
            <w:r w:rsidRPr="00AB362F">
              <w:rPr>
                <w:kern w:val="24"/>
                <w:sz w:val="20"/>
              </w:rPr>
              <w:t>15,0 (12,4; 18,0)</w:t>
            </w:r>
          </w:p>
        </w:tc>
        <w:tc>
          <w:tcPr>
            <w:tcW w:w="1878" w:type="dxa"/>
            <w:tcBorders>
              <w:top w:val="single" w:sz="6" w:space="0" w:color="auto"/>
              <w:left w:val="single" w:sz="6" w:space="0" w:color="auto"/>
              <w:bottom w:val="single" w:sz="6" w:space="0" w:color="auto"/>
              <w:right w:val="single" w:sz="6" w:space="0" w:color="auto"/>
            </w:tcBorders>
            <w:vAlign w:val="center"/>
          </w:tcPr>
          <w:p w14:paraId="672E92B9" w14:textId="77777777" w:rsidR="001764EF" w:rsidRPr="00AB362F" w:rsidRDefault="001764EF" w:rsidP="000A31E2">
            <w:pPr>
              <w:spacing w:line="240" w:lineRule="auto"/>
              <w:jc w:val="center"/>
              <w:textAlignment w:val="baseline"/>
              <w:rPr>
                <w:sz w:val="20"/>
                <w:lang w:eastAsia="en-CA"/>
              </w:rPr>
            </w:pPr>
            <w:r w:rsidRPr="00AB362F">
              <w:rPr>
                <w:kern w:val="24"/>
                <w:sz w:val="20"/>
              </w:rPr>
              <w:t>9,7 (9,2; 10,1)</w:t>
            </w:r>
          </w:p>
        </w:tc>
      </w:tr>
      <w:tr w:rsidR="001764EF" w:rsidRPr="00AB362F" w14:paraId="55B92B6F"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6933202" w14:textId="77777777" w:rsidR="001764EF" w:rsidRPr="00AB362F" w:rsidRDefault="001764EF" w:rsidP="000A31E2">
            <w:pPr>
              <w:spacing w:line="240" w:lineRule="auto"/>
              <w:ind w:left="345"/>
              <w:textAlignment w:val="baseline"/>
              <w:rPr>
                <w:sz w:val="20"/>
                <w:lang w:eastAsia="en-CA"/>
              </w:rPr>
            </w:pPr>
            <w:r w:rsidRPr="00AB362F">
              <w:rPr>
                <w:sz w:val="20"/>
                <w:lang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67F24E77" w14:textId="77777777" w:rsidR="001764EF" w:rsidRPr="00AB362F" w:rsidRDefault="001764EF" w:rsidP="000A31E2">
            <w:pPr>
              <w:spacing w:line="240" w:lineRule="auto"/>
              <w:jc w:val="center"/>
              <w:textAlignment w:val="baseline"/>
              <w:rPr>
                <w:sz w:val="20"/>
                <w:lang w:eastAsia="en-CA"/>
              </w:rPr>
            </w:pPr>
            <w:r w:rsidRPr="00AB362F">
              <w:rPr>
                <w:kern w:val="24"/>
                <w:sz w:val="20"/>
              </w:rPr>
              <w:t>0,57 (0,44; 0,73)</w:t>
            </w:r>
          </w:p>
        </w:tc>
      </w:tr>
      <w:tr w:rsidR="001764EF" w:rsidRPr="00AB362F" w14:paraId="6C199A06" w14:textId="77777777" w:rsidTr="000A31E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BC412FF" w14:textId="77777777" w:rsidR="001764EF" w:rsidRPr="00AB362F" w:rsidRDefault="001764EF" w:rsidP="000A31E2">
            <w:pPr>
              <w:spacing w:line="240" w:lineRule="auto"/>
              <w:ind w:left="180" w:hanging="90"/>
              <w:textAlignment w:val="baseline"/>
              <w:rPr>
                <w:sz w:val="20"/>
                <w:lang w:eastAsia="en-CA"/>
              </w:rPr>
            </w:pPr>
            <w:r w:rsidRPr="00AB362F">
              <w:rPr>
                <w:b/>
                <w:sz w:val="20"/>
              </w:rPr>
              <w:t>OS</w:t>
            </w:r>
            <w:r w:rsidRPr="00AB362F">
              <w:rPr>
                <w:b/>
                <w:sz w:val="20"/>
                <w:vertAlign w:val="superscript"/>
              </w:rPr>
              <w:t>b</w:t>
            </w:r>
            <w:r w:rsidRPr="00AB362F">
              <w:rPr>
                <w:b/>
                <w:sz w:val="20"/>
              </w:rPr>
              <w:t xml:space="preserve"> (data zakończenia zbierania danych 12 kwietnia 2023)</w:t>
            </w:r>
          </w:p>
        </w:tc>
      </w:tr>
      <w:tr w:rsidR="001764EF" w:rsidRPr="00AB362F" w14:paraId="02DD7617"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D36CCC5" w14:textId="77777777" w:rsidR="001764EF" w:rsidRPr="00AB362F" w:rsidRDefault="001764EF" w:rsidP="000A31E2">
            <w:pPr>
              <w:spacing w:line="240" w:lineRule="auto"/>
              <w:ind w:left="330"/>
              <w:textAlignment w:val="baseline"/>
              <w:rPr>
                <w:sz w:val="20"/>
                <w:lang w:eastAsia="en-CA"/>
              </w:rPr>
            </w:pPr>
            <w:r w:rsidRPr="00AB362F">
              <w:rPr>
                <w:sz w:val="20"/>
                <w:lang w:eastAsia="en-CA"/>
              </w:rPr>
              <w:t>Liczba zdarzeń: całkowita liczba pacjentek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A5A6D52" w14:textId="77777777" w:rsidR="001764EF" w:rsidRPr="00AB362F" w:rsidRDefault="001764EF" w:rsidP="000A31E2">
            <w:pPr>
              <w:spacing w:line="240" w:lineRule="auto"/>
              <w:jc w:val="center"/>
              <w:textAlignment w:val="baseline"/>
              <w:rPr>
                <w:strike/>
                <w:sz w:val="20"/>
                <w:highlight w:val="yellow"/>
                <w:lang w:eastAsia="en-CA"/>
              </w:rPr>
            </w:pPr>
            <w:r w:rsidRPr="00AB362F">
              <w:rPr>
                <w:sz w:val="20"/>
              </w:rPr>
              <w:t>46:191 (24,1)</w:t>
            </w:r>
          </w:p>
        </w:tc>
        <w:tc>
          <w:tcPr>
            <w:tcW w:w="1878" w:type="dxa"/>
            <w:tcBorders>
              <w:top w:val="single" w:sz="6" w:space="0" w:color="auto"/>
              <w:left w:val="single" w:sz="6" w:space="0" w:color="auto"/>
              <w:bottom w:val="single" w:sz="6" w:space="0" w:color="auto"/>
              <w:right w:val="single" w:sz="6" w:space="0" w:color="auto"/>
            </w:tcBorders>
            <w:vAlign w:val="center"/>
          </w:tcPr>
          <w:p w14:paraId="6A20AEC4" w14:textId="77777777" w:rsidR="001764EF" w:rsidRPr="00AB362F" w:rsidRDefault="001764EF" w:rsidP="000A31E2">
            <w:pPr>
              <w:spacing w:line="240" w:lineRule="auto"/>
              <w:jc w:val="center"/>
              <w:textAlignment w:val="baseline"/>
              <w:rPr>
                <w:sz w:val="20"/>
                <w:lang w:eastAsia="en-CA"/>
              </w:rPr>
            </w:pPr>
            <w:r w:rsidRPr="00AB362F">
              <w:rPr>
                <w:sz w:val="20"/>
              </w:rPr>
              <w:t>64:192 (33,3)</w:t>
            </w:r>
          </w:p>
        </w:tc>
      </w:tr>
      <w:tr w:rsidR="001764EF" w:rsidRPr="00AB362F" w14:paraId="702A94AF"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507FE84" w14:textId="77777777" w:rsidR="001764EF" w:rsidRPr="00AB362F" w:rsidRDefault="001764EF" w:rsidP="000A31E2">
            <w:pPr>
              <w:spacing w:line="240" w:lineRule="auto"/>
              <w:ind w:left="330"/>
              <w:textAlignment w:val="baseline"/>
              <w:rPr>
                <w:sz w:val="20"/>
                <w:lang w:eastAsia="en-CA"/>
              </w:rPr>
            </w:pPr>
            <w:r w:rsidRPr="00AB362F">
              <w:rPr>
                <w:sz w:val="20"/>
                <w:lang w:eastAsia="en-CA"/>
              </w:rPr>
              <w:t>Mediana</w:t>
            </w:r>
            <w:r w:rsidRPr="00AB362F">
              <w:rPr>
                <w:sz w:val="20"/>
                <w:vertAlign w:val="superscript"/>
                <w:lang w:eastAsia="en-CA"/>
              </w:rPr>
              <w:t>a</w:t>
            </w:r>
            <w:r w:rsidRPr="00AB362F">
              <w:rPr>
                <w:sz w:val="20"/>
                <w:lang w:eastAsia="en-CA"/>
              </w:rPr>
              <w:t xml:space="preserve"> (95% CI), miesiące</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1EBBBD3D" w14:textId="77777777" w:rsidR="001764EF" w:rsidRPr="00AB362F" w:rsidRDefault="001764EF" w:rsidP="000A31E2">
            <w:pPr>
              <w:spacing w:line="240" w:lineRule="auto"/>
              <w:jc w:val="center"/>
              <w:textAlignment w:val="baseline"/>
              <w:rPr>
                <w:strike/>
                <w:sz w:val="20"/>
                <w:highlight w:val="yellow"/>
                <w:lang w:eastAsia="en-CA"/>
              </w:rPr>
            </w:pPr>
            <w:r w:rsidRPr="00AB362F">
              <w:rPr>
                <w:sz w:val="20"/>
                <w:lang w:eastAsia="en-CA"/>
              </w:rPr>
              <w:t>NR (NR, NR)</w:t>
            </w:r>
          </w:p>
        </w:tc>
        <w:tc>
          <w:tcPr>
            <w:tcW w:w="1878" w:type="dxa"/>
            <w:tcBorders>
              <w:top w:val="single" w:sz="6" w:space="0" w:color="auto"/>
              <w:left w:val="single" w:sz="6" w:space="0" w:color="auto"/>
              <w:bottom w:val="single" w:sz="6" w:space="0" w:color="auto"/>
              <w:right w:val="single" w:sz="6" w:space="0" w:color="auto"/>
            </w:tcBorders>
            <w:vAlign w:val="center"/>
          </w:tcPr>
          <w:p w14:paraId="235788DF" w14:textId="06729B7C" w:rsidR="001764EF" w:rsidRPr="00AB362F" w:rsidRDefault="001764EF" w:rsidP="000A31E2">
            <w:pPr>
              <w:spacing w:line="240" w:lineRule="auto"/>
              <w:jc w:val="center"/>
              <w:textAlignment w:val="baseline"/>
              <w:rPr>
                <w:sz w:val="20"/>
                <w:lang w:eastAsia="en-CA"/>
              </w:rPr>
            </w:pPr>
            <w:r w:rsidRPr="00AB362F">
              <w:rPr>
                <w:kern w:val="24"/>
                <w:sz w:val="20"/>
              </w:rPr>
              <w:t>25,9 (25,1</w:t>
            </w:r>
            <w:r w:rsidR="00A85074">
              <w:rPr>
                <w:kern w:val="24"/>
                <w:sz w:val="20"/>
              </w:rPr>
              <w:t>;</w:t>
            </w:r>
            <w:r w:rsidRPr="00AB362F">
              <w:rPr>
                <w:kern w:val="24"/>
                <w:sz w:val="20"/>
              </w:rPr>
              <w:t xml:space="preserve"> NR)</w:t>
            </w:r>
          </w:p>
        </w:tc>
      </w:tr>
      <w:tr w:rsidR="001764EF" w:rsidRPr="00AB362F" w14:paraId="26195267"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C96F294" w14:textId="77777777" w:rsidR="001764EF" w:rsidRPr="00AB362F" w:rsidRDefault="001764EF" w:rsidP="000A31E2">
            <w:pPr>
              <w:spacing w:line="240" w:lineRule="auto"/>
              <w:ind w:left="330"/>
              <w:textAlignment w:val="baseline"/>
              <w:rPr>
                <w:sz w:val="20"/>
                <w:lang w:eastAsia="en-CA"/>
              </w:rPr>
            </w:pPr>
            <w:r w:rsidRPr="00AB362F">
              <w:rPr>
                <w:sz w:val="20"/>
                <w:lang w:eastAsia="en-CA"/>
              </w:rPr>
              <w:t>HR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5E4D056" w14:textId="77777777" w:rsidR="001764EF" w:rsidRPr="00AB362F" w:rsidRDefault="001764EF" w:rsidP="000A31E2">
            <w:pPr>
              <w:spacing w:line="240" w:lineRule="auto"/>
              <w:jc w:val="center"/>
              <w:textAlignment w:val="baseline"/>
              <w:rPr>
                <w:sz w:val="20"/>
                <w:lang w:eastAsia="en-CA"/>
              </w:rPr>
            </w:pPr>
            <w:r w:rsidRPr="00AB362F">
              <w:rPr>
                <w:kern w:val="24"/>
                <w:sz w:val="20"/>
              </w:rPr>
              <w:t>0.69 (0,47; 1,00)</w:t>
            </w:r>
          </w:p>
        </w:tc>
      </w:tr>
      <w:tr w:rsidR="00F51BDA" w:rsidRPr="00875D16" w14:paraId="352E71E6" w14:textId="77777777" w:rsidTr="000A31E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43E4D76" w14:textId="05A279CC" w:rsidR="00F51BDA" w:rsidRPr="00875D16" w:rsidRDefault="003F7F53" w:rsidP="000A31E2">
            <w:pPr>
              <w:spacing w:line="240" w:lineRule="auto"/>
              <w:ind w:left="78"/>
              <w:textAlignment w:val="baseline"/>
              <w:rPr>
                <w:kern w:val="24"/>
                <w:sz w:val="20"/>
              </w:rPr>
            </w:pPr>
            <w:r>
              <w:rPr>
                <w:b/>
                <w:bCs/>
                <w:sz w:val="20"/>
                <w:lang w:eastAsia="en-CA"/>
              </w:rPr>
              <w:t>Odsetek obiektywnych odpowiedzi</w:t>
            </w:r>
            <w:r w:rsidR="00F51BDA" w:rsidRPr="001D413B">
              <w:rPr>
                <w:b/>
                <w:bCs/>
                <w:sz w:val="20"/>
                <w:vertAlign w:val="superscript"/>
                <w:lang w:eastAsia="en-CA"/>
              </w:rPr>
              <w:t>c</w:t>
            </w:r>
            <w:r w:rsidR="00F51BDA" w:rsidRPr="001D413B">
              <w:rPr>
                <w:b/>
                <w:bCs/>
                <w:sz w:val="20"/>
                <w:lang w:eastAsia="en-CA"/>
              </w:rPr>
              <w:t xml:space="preserve"> (</w:t>
            </w:r>
            <w:r w:rsidR="00347B92" w:rsidRPr="001D413B">
              <w:rPr>
                <w:b/>
                <w:bCs/>
                <w:sz w:val="20"/>
                <w:lang w:eastAsia="en-CA"/>
              </w:rPr>
              <w:t>data zakończenia zbierania danych</w:t>
            </w:r>
            <w:r w:rsidR="00F51BDA" w:rsidRPr="001D413B">
              <w:rPr>
                <w:b/>
                <w:bCs/>
                <w:sz w:val="20"/>
                <w:lang w:eastAsia="en-CA"/>
              </w:rPr>
              <w:t xml:space="preserve"> 12 </w:t>
            </w:r>
            <w:r w:rsidR="00103815" w:rsidRPr="001D413B">
              <w:rPr>
                <w:b/>
                <w:bCs/>
                <w:sz w:val="20"/>
                <w:lang w:eastAsia="en-CA"/>
              </w:rPr>
              <w:t>kwietnia</w:t>
            </w:r>
            <w:r w:rsidR="00F51BDA" w:rsidRPr="001D413B">
              <w:rPr>
                <w:b/>
                <w:bCs/>
                <w:sz w:val="20"/>
                <w:lang w:eastAsia="en-CA"/>
              </w:rPr>
              <w:t xml:space="preserve"> 2023)</w:t>
            </w:r>
          </w:p>
        </w:tc>
      </w:tr>
      <w:tr w:rsidR="00F51BDA" w:rsidRPr="008C6609" w14:paraId="3267D050"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581CBE0E" w14:textId="0BAAFA58" w:rsidR="00F51BDA" w:rsidRPr="001D413B" w:rsidRDefault="00ED0F4D" w:rsidP="000A31E2">
            <w:pPr>
              <w:spacing w:line="240" w:lineRule="auto"/>
              <w:ind w:left="330"/>
              <w:textAlignment w:val="baseline"/>
              <w:rPr>
                <w:sz w:val="20"/>
                <w:lang w:eastAsia="en-CA"/>
              </w:rPr>
            </w:pPr>
            <w:r w:rsidRPr="001D413B">
              <w:rPr>
                <w:sz w:val="20"/>
                <w:lang w:eastAsia="en-CA"/>
              </w:rPr>
              <w:t>Liczba pacjentów z obiektywną odpowiedzią: Całkowita liczba pacjentów z obecną wyjściowo chorobą mierzalną (%)</w:t>
            </w:r>
          </w:p>
        </w:tc>
        <w:tc>
          <w:tcPr>
            <w:tcW w:w="1929" w:type="dxa"/>
            <w:tcBorders>
              <w:top w:val="single" w:sz="6" w:space="0" w:color="auto"/>
              <w:left w:val="single" w:sz="6" w:space="0" w:color="auto"/>
              <w:bottom w:val="single" w:sz="6" w:space="0" w:color="auto"/>
              <w:right w:val="single" w:sz="6" w:space="0" w:color="auto"/>
            </w:tcBorders>
            <w:vAlign w:val="center"/>
          </w:tcPr>
          <w:p w14:paraId="61B4115A" w14:textId="75C3A05C" w:rsidR="00F51BDA" w:rsidRPr="008C6609" w:rsidRDefault="00F51BDA" w:rsidP="000A31E2">
            <w:pPr>
              <w:spacing w:line="240" w:lineRule="auto"/>
              <w:jc w:val="center"/>
              <w:textAlignment w:val="baseline"/>
              <w:rPr>
                <w:sz w:val="20"/>
                <w:lang w:val="en-CA" w:eastAsia="en-CA"/>
              </w:rPr>
            </w:pPr>
            <w:r w:rsidRPr="008C6609">
              <w:rPr>
                <w:sz w:val="20"/>
                <w:lang w:val="en-CA" w:eastAsia="en-CA"/>
              </w:rPr>
              <w:t>90:147 (61</w:t>
            </w:r>
            <w:r w:rsidR="000E3C87">
              <w:rPr>
                <w:sz w:val="20"/>
                <w:lang w:val="en-CA" w:eastAsia="en-CA"/>
              </w:rPr>
              <w:t>,</w:t>
            </w:r>
            <w:r w:rsidRPr="008C6609">
              <w:rPr>
                <w:sz w:val="20"/>
                <w:lang w:val="en-CA"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540A839C" w14:textId="6CEBF217" w:rsidR="00F51BDA" w:rsidRPr="008C6609" w:rsidRDefault="00F51BDA" w:rsidP="000A31E2">
            <w:pPr>
              <w:spacing w:line="240" w:lineRule="auto"/>
              <w:jc w:val="center"/>
              <w:textAlignment w:val="baseline"/>
              <w:rPr>
                <w:sz w:val="20"/>
                <w:lang w:val="en-CA" w:eastAsia="en-CA"/>
              </w:rPr>
            </w:pPr>
            <w:r w:rsidRPr="008C6609">
              <w:rPr>
                <w:sz w:val="20"/>
                <w:lang w:val="en-CA" w:eastAsia="en-CA"/>
              </w:rPr>
              <w:t>92:156 (59</w:t>
            </w:r>
            <w:r w:rsidR="000E3C87">
              <w:rPr>
                <w:sz w:val="20"/>
                <w:lang w:val="en-CA" w:eastAsia="en-CA"/>
              </w:rPr>
              <w:t>,</w:t>
            </w:r>
            <w:r w:rsidRPr="008C6609">
              <w:rPr>
                <w:sz w:val="20"/>
                <w:lang w:val="en-CA" w:eastAsia="en-CA"/>
              </w:rPr>
              <w:t>0)</w:t>
            </w:r>
          </w:p>
        </w:tc>
      </w:tr>
      <w:tr w:rsidR="00F51BDA" w:rsidRPr="00875D16" w14:paraId="0A5C257B" w14:textId="77777777" w:rsidTr="000A31E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3AF6254" w14:textId="20592C01" w:rsidR="00F51BDA" w:rsidRPr="00875D16" w:rsidRDefault="00875D16" w:rsidP="000A31E2">
            <w:pPr>
              <w:spacing w:line="240" w:lineRule="auto"/>
              <w:ind w:left="78"/>
              <w:textAlignment w:val="baseline"/>
              <w:rPr>
                <w:kern w:val="24"/>
                <w:sz w:val="20"/>
              </w:rPr>
            </w:pPr>
            <w:r>
              <w:rPr>
                <w:b/>
                <w:sz w:val="20"/>
              </w:rPr>
              <w:t>Czas trwania odpowiedzi</w:t>
            </w:r>
            <w:r w:rsidR="00F51BDA" w:rsidRPr="00875D16">
              <w:rPr>
                <w:b/>
                <w:sz w:val="20"/>
              </w:rPr>
              <w:t xml:space="preserve"> (</w:t>
            </w:r>
            <w:r w:rsidR="00347B92" w:rsidRPr="001D413B">
              <w:rPr>
                <w:b/>
                <w:sz w:val="20"/>
              </w:rPr>
              <w:t>data zakończenia zbierania danych</w:t>
            </w:r>
            <w:r w:rsidR="00F51BDA" w:rsidRPr="00875D16">
              <w:rPr>
                <w:b/>
                <w:sz w:val="20"/>
              </w:rPr>
              <w:t xml:space="preserve"> 12 </w:t>
            </w:r>
            <w:r w:rsidR="00103815" w:rsidRPr="001D413B">
              <w:rPr>
                <w:b/>
                <w:sz w:val="20"/>
              </w:rPr>
              <w:t>kwietnia</w:t>
            </w:r>
            <w:r w:rsidR="00F51BDA" w:rsidRPr="00875D16">
              <w:rPr>
                <w:b/>
                <w:sz w:val="20"/>
              </w:rPr>
              <w:t xml:space="preserve"> 2023)</w:t>
            </w:r>
          </w:p>
        </w:tc>
      </w:tr>
      <w:tr w:rsidR="00F51BDA" w:rsidRPr="00FC7C3D" w14:paraId="7DF3EB90" w14:textId="77777777" w:rsidTr="000A31E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0C16A7EB" w14:textId="7DA435B0" w:rsidR="00F51BDA" w:rsidRPr="0024542D" w:rsidRDefault="00F51BDA" w:rsidP="000A31E2">
            <w:pPr>
              <w:spacing w:line="240" w:lineRule="auto"/>
              <w:ind w:left="330"/>
              <w:textAlignment w:val="baseline"/>
              <w:rPr>
                <w:sz w:val="20"/>
                <w:lang w:val="en-CA" w:eastAsia="en-CA"/>
              </w:rPr>
            </w:pPr>
            <w:proofErr w:type="spellStart"/>
            <w:r w:rsidRPr="00AE1F27">
              <w:rPr>
                <w:sz w:val="20"/>
                <w:lang w:val="en-CA" w:eastAsia="en-CA"/>
              </w:rPr>
              <w:t>Median</w:t>
            </w:r>
            <w:r w:rsidR="00735D0B">
              <w:rPr>
                <w:sz w:val="20"/>
                <w:lang w:val="en-CA" w:eastAsia="en-CA"/>
              </w:rPr>
              <w:t>a</w:t>
            </w:r>
            <w:r w:rsidRPr="00AE1F27">
              <w:rPr>
                <w:sz w:val="20"/>
                <w:vertAlign w:val="superscript"/>
                <w:lang w:val="en-CA" w:eastAsia="en-CA"/>
              </w:rPr>
              <w:t>a</w:t>
            </w:r>
            <w:proofErr w:type="spellEnd"/>
            <w:r>
              <w:rPr>
                <w:sz w:val="20"/>
                <w:vertAlign w:val="superscript"/>
                <w:lang w:val="en-CA" w:eastAsia="en-CA"/>
              </w:rPr>
              <w:t xml:space="preserve"> </w:t>
            </w:r>
            <w:r w:rsidRPr="00AE1F27">
              <w:rPr>
                <w:sz w:val="20"/>
                <w:lang w:val="en-CA" w:eastAsia="en-CA"/>
              </w:rPr>
              <w:t xml:space="preserve">(95% CI), </w:t>
            </w:r>
            <w:proofErr w:type="spellStart"/>
            <w:r w:rsidR="00735D0B">
              <w:rPr>
                <w:sz w:val="20"/>
                <w:lang w:val="en-CA" w:eastAsia="en-CA"/>
              </w:rPr>
              <w:t>miesiące</w:t>
            </w:r>
            <w:proofErr w:type="spellEnd"/>
          </w:p>
        </w:tc>
        <w:tc>
          <w:tcPr>
            <w:tcW w:w="1929" w:type="dxa"/>
            <w:tcBorders>
              <w:top w:val="single" w:sz="6" w:space="0" w:color="auto"/>
              <w:left w:val="single" w:sz="6" w:space="0" w:color="auto"/>
              <w:bottom w:val="single" w:sz="6" w:space="0" w:color="auto"/>
              <w:right w:val="single" w:sz="6" w:space="0" w:color="auto"/>
            </w:tcBorders>
            <w:vAlign w:val="center"/>
          </w:tcPr>
          <w:p w14:paraId="5C3499BE" w14:textId="48E01282" w:rsidR="00F51BDA" w:rsidRPr="00FC7C3D" w:rsidRDefault="00F51BDA" w:rsidP="000A31E2">
            <w:pPr>
              <w:spacing w:line="240" w:lineRule="auto"/>
              <w:jc w:val="center"/>
              <w:textAlignment w:val="baseline"/>
              <w:rPr>
                <w:sz w:val="20"/>
                <w:lang w:val="en-CA" w:eastAsia="en-CA"/>
              </w:rPr>
            </w:pPr>
            <w:r w:rsidRPr="00FC7C3D">
              <w:rPr>
                <w:sz w:val="20"/>
                <w:lang w:val="en-CA" w:eastAsia="en-CA"/>
              </w:rPr>
              <w:t>18</w:t>
            </w:r>
            <w:r w:rsidR="00D453D1">
              <w:rPr>
                <w:sz w:val="20"/>
                <w:lang w:val="en-CA" w:eastAsia="en-CA"/>
              </w:rPr>
              <w:t>,</w:t>
            </w:r>
            <w:r w:rsidRPr="00FC7C3D">
              <w:rPr>
                <w:sz w:val="20"/>
                <w:lang w:val="en-CA" w:eastAsia="en-CA"/>
              </w:rPr>
              <w:t>7 (10</w:t>
            </w:r>
            <w:r w:rsidR="00D453D1">
              <w:rPr>
                <w:sz w:val="20"/>
                <w:lang w:val="en-CA" w:eastAsia="en-CA"/>
              </w:rPr>
              <w:t>,</w:t>
            </w:r>
            <w:r w:rsidRPr="00FC7C3D">
              <w:rPr>
                <w:sz w:val="20"/>
                <w:lang w:val="en-CA" w:eastAsia="en-CA"/>
              </w:rPr>
              <w:t>5</w:t>
            </w:r>
            <w:r w:rsidR="000E3C87">
              <w:rPr>
                <w:sz w:val="20"/>
                <w:lang w:val="en-CA" w:eastAsia="en-CA"/>
              </w:rPr>
              <w:t>;</w:t>
            </w:r>
            <w:r w:rsidRPr="00FC7C3D">
              <w:rPr>
                <w:sz w:val="20"/>
                <w:lang w:val="en-CA" w:eastAsia="en-CA"/>
              </w:rPr>
              <w:t xml:space="preserve"> NR)</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68FAF0C7" w14:textId="70B44EBF" w:rsidR="00F51BDA" w:rsidRPr="00FC7C3D" w:rsidRDefault="00F51BDA" w:rsidP="000A31E2">
            <w:pPr>
              <w:spacing w:line="240" w:lineRule="auto"/>
              <w:jc w:val="center"/>
              <w:textAlignment w:val="baseline"/>
              <w:rPr>
                <w:sz w:val="20"/>
                <w:lang w:val="en-CA" w:eastAsia="en-CA"/>
              </w:rPr>
            </w:pPr>
            <w:r w:rsidRPr="00FC7C3D">
              <w:rPr>
                <w:sz w:val="20"/>
                <w:lang w:val="en-CA" w:eastAsia="en-CA"/>
              </w:rPr>
              <w:t>7</w:t>
            </w:r>
            <w:r w:rsidR="000E3C87">
              <w:rPr>
                <w:sz w:val="20"/>
                <w:lang w:val="en-CA" w:eastAsia="en-CA"/>
              </w:rPr>
              <w:t>,</w:t>
            </w:r>
            <w:r w:rsidRPr="00FC7C3D">
              <w:rPr>
                <w:sz w:val="20"/>
                <w:lang w:val="en-CA" w:eastAsia="en-CA"/>
              </w:rPr>
              <w:t>6 (7</w:t>
            </w:r>
            <w:r w:rsidR="000E3C87">
              <w:rPr>
                <w:sz w:val="20"/>
                <w:lang w:val="en-CA" w:eastAsia="en-CA"/>
              </w:rPr>
              <w:t>,</w:t>
            </w:r>
            <w:r w:rsidRPr="00FC7C3D">
              <w:rPr>
                <w:sz w:val="20"/>
                <w:lang w:val="en-CA" w:eastAsia="en-CA"/>
              </w:rPr>
              <w:t>1</w:t>
            </w:r>
            <w:r w:rsidR="000E3C87">
              <w:rPr>
                <w:sz w:val="20"/>
                <w:lang w:val="en-CA" w:eastAsia="en-CA"/>
              </w:rPr>
              <w:t>;</w:t>
            </w:r>
            <w:r w:rsidRPr="00FC7C3D">
              <w:rPr>
                <w:sz w:val="20"/>
                <w:lang w:val="en-CA" w:eastAsia="en-CA"/>
              </w:rPr>
              <w:t xml:space="preserve"> 10</w:t>
            </w:r>
            <w:r w:rsidR="000E3C87">
              <w:rPr>
                <w:sz w:val="20"/>
                <w:lang w:val="en-CA" w:eastAsia="en-CA"/>
              </w:rPr>
              <w:t>,</w:t>
            </w:r>
            <w:r w:rsidRPr="00FC7C3D">
              <w:rPr>
                <w:sz w:val="20"/>
                <w:lang w:val="en-CA" w:eastAsia="en-CA"/>
              </w:rPr>
              <w:t>2)</w:t>
            </w:r>
          </w:p>
        </w:tc>
      </w:tr>
    </w:tbl>
    <w:p w14:paraId="347B071F" w14:textId="503DE15C" w:rsidR="001764EF" w:rsidRPr="00AB362F" w:rsidRDefault="001764EF" w:rsidP="001D413B">
      <w:pPr>
        <w:tabs>
          <w:tab w:val="clear" w:pos="567"/>
          <w:tab w:val="left" w:pos="284"/>
        </w:tabs>
        <w:spacing w:line="240" w:lineRule="auto"/>
        <w:ind w:left="284" w:hanging="284"/>
        <w:textAlignment w:val="baseline"/>
        <w:rPr>
          <w:sz w:val="20"/>
          <w:vertAlign w:val="superscript"/>
          <w:lang w:eastAsia="en-CA"/>
        </w:rPr>
      </w:pPr>
      <w:r w:rsidRPr="00AB362F">
        <w:rPr>
          <w:sz w:val="20"/>
          <w:vertAlign w:val="superscript"/>
          <w:lang w:eastAsia="en-CA"/>
        </w:rPr>
        <w:t>a</w:t>
      </w:r>
      <w:r w:rsidR="00310A86" w:rsidRPr="00AB362F">
        <w:rPr>
          <w:sz w:val="18"/>
          <w:szCs w:val="22"/>
        </w:rPr>
        <w:tab/>
      </w:r>
      <w:r w:rsidRPr="00AB362F">
        <w:rPr>
          <w:sz w:val="20"/>
          <w:lang w:eastAsia="en-CA"/>
        </w:rPr>
        <w:t>Obliczone techniką Kaplana-Meiera</w:t>
      </w:r>
    </w:p>
    <w:p w14:paraId="6ECCF199" w14:textId="3CC2BAA0" w:rsidR="001764EF" w:rsidRDefault="001764EF" w:rsidP="001D413B">
      <w:pPr>
        <w:tabs>
          <w:tab w:val="clear" w:pos="567"/>
          <w:tab w:val="left" w:pos="284"/>
        </w:tabs>
        <w:spacing w:line="240" w:lineRule="auto"/>
        <w:ind w:left="284" w:hanging="284"/>
        <w:rPr>
          <w:bCs/>
          <w:sz w:val="20"/>
        </w:rPr>
      </w:pPr>
      <w:r w:rsidRPr="00AB362F">
        <w:rPr>
          <w:sz w:val="20"/>
          <w:vertAlign w:val="superscript"/>
          <w:lang w:eastAsia="en-CA"/>
        </w:rPr>
        <w:t>b</w:t>
      </w:r>
      <w:r w:rsidR="00310A86" w:rsidRPr="00AB362F">
        <w:rPr>
          <w:sz w:val="18"/>
          <w:szCs w:val="22"/>
        </w:rPr>
        <w:tab/>
      </w:r>
      <w:r w:rsidRPr="00AB362F">
        <w:rPr>
          <w:bCs/>
          <w:sz w:val="20"/>
        </w:rPr>
        <w:t xml:space="preserve">Na podstawie pierwszej analizy </w:t>
      </w:r>
      <w:r w:rsidR="006B7757" w:rsidRPr="001D413B">
        <w:rPr>
          <w:bCs/>
          <w:sz w:val="20"/>
        </w:rPr>
        <w:t>cząstkowej</w:t>
      </w:r>
      <w:r w:rsidR="000F0BEF">
        <w:rPr>
          <w:bCs/>
          <w:sz w:val="20"/>
        </w:rPr>
        <w:t xml:space="preserve"> </w:t>
      </w:r>
    </w:p>
    <w:p w14:paraId="2A031E6E" w14:textId="157E5C4D" w:rsidR="00F22302" w:rsidRPr="002528A5" w:rsidRDefault="00086B98" w:rsidP="001D413B">
      <w:pPr>
        <w:tabs>
          <w:tab w:val="clear" w:pos="567"/>
          <w:tab w:val="left" w:pos="284"/>
        </w:tabs>
        <w:spacing w:line="240" w:lineRule="auto"/>
        <w:ind w:left="284" w:hanging="284"/>
        <w:rPr>
          <w:bCs/>
          <w:sz w:val="20"/>
        </w:rPr>
      </w:pPr>
      <w:r w:rsidRPr="002528A5">
        <w:rPr>
          <w:bCs/>
          <w:sz w:val="20"/>
          <w:vertAlign w:val="superscript"/>
        </w:rPr>
        <w:t>c</w:t>
      </w:r>
      <w:r w:rsidR="00310A86" w:rsidRPr="00AB362F">
        <w:rPr>
          <w:sz w:val="18"/>
          <w:szCs w:val="22"/>
        </w:rPr>
        <w:tab/>
      </w:r>
      <w:r w:rsidR="00FD3202" w:rsidRPr="001D413B">
        <w:rPr>
          <w:bCs/>
          <w:sz w:val="20"/>
        </w:rPr>
        <w:t>Odpowiedź</w:t>
      </w:r>
      <w:r w:rsidR="00F22302" w:rsidRPr="002528A5">
        <w:rPr>
          <w:bCs/>
          <w:sz w:val="20"/>
        </w:rPr>
        <w:t xml:space="preserve">: </w:t>
      </w:r>
      <w:r w:rsidR="002528A5" w:rsidRPr="001D413B">
        <w:rPr>
          <w:bCs/>
          <w:sz w:val="20"/>
        </w:rPr>
        <w:t>Najlepsza obiektywna odpowiedź jako potwierdzona odpowiedź całkowita lub odpowiedź częściowa.</w:t>
      </w:r>
    </w:p>
    <w:p w14:paraId="475D6368" w14:textId="3EA6D476" w:rsidR="001764EF" w:rsidRPr="00AB362F" w:rsidRDefault="001764EF" w:rsidP="001764EF">
      <w:pPr>
        <w:spacing w:line="240" w:lineRule="auto"/>
        <w:rPr>
          <w:rStyle w:val="normaltextrun"/>
          <w:sz w:val="20"/>
          <w:shd w:val="clear" w:color="auto" w:fill="FFFFFF"/>
        </w:rPr>
      </w:pPr>
      <w:r w:rsidRPr="00AB362F">
        <w:rPr>
          <w:rStyle w:val="normaltextrun"/>
          <w:sz w:val="20"/>
          <w:shd w:val="clear" w:color="auto" w:fill="FFFFFF"/>
        </w:rPr>
        <w:t xml:space="preserve">CI </w:t>
      </w:r>
      <w:r w:rsidR="004C7341" w:rsidRPr="00AB362F">
        <w:rPr>
          <w:rStyle w:val="normaltextrun"/>
          <w:sz w:val="20"/>
          <w:shd w:val="clear" w:color="auto" w:fill="FFFFFF"/>
        </w:rPr>
        <w:t>p</w:t>
      </w:r>
      <w:r w:rsidRPr="00AB362F">
        <w:rPr>
          <w:rStyle w:val="normaltextrun"/>
          <w:sz w:val="20"/>
          <w:shd w:val="clear" w:color="auto" w:fill="FFFFFF"/>
        </w:rPr>
        <w:t xml:space="preserve">rzedział ufności; </w:t>
      </w:r>
      <w:r w:rsidRPr="00AB362F">
        <w:rPr>
          <w:sz w:val="20"/>
          <w:lang w:eastAsia="en-CA"/>
        </w:rPr>
        <w:t xml:space="preserve">DCO data zakończenia zbierania danych; </w:t>
      </w:r>
      <w:r w:rsidRPr="00AB362F">
        <w:rPr>
          <w:rStyle w:val="normaltextrun"/>
          <w:sz w:val="20"/>
          <w:shd w:val="clear" w:color="auto" w:fill="FFFFFF"/>
        </w:rPr>
        <w:t>HR współczynnik ryzyka; NR nie osiągnięto; OS przeżycie całkowite; PFS przeżycie bez progresji choroby</w:t>
      </w:r>
    </w:p>
    <w:p w14:paraId="4C851FB5" w14:textId="77777777" w:rsidR="001764EF" w:rsidRPr="00AB362F" w:rsidRDefault="001764EF" w:rsidP="001764EF">
      <w:pPr>
        <w:spacing w:line="240" w:lineRule="auto"/>
        <w:rPr>
          <w:rStyle w:val="normaltextrun"/>
          <w:sz w:val="20"/>
          <w:shd w:val="clear" w:color="auto" w:fill="FFFFFF"/>
        </w:rPr>
      </w:pPr>
    </w:p>
    <w:p w14:paraId="2A1E3E3E" w14:textId="34392140" w:rsidR="001764EF" w:rsidRPr="00AB362F" w:rsidRDefault="001764EF" w:rsidP="001764EF">
      <w:pPr>
        <w:keepNext/>
        <w:keepLines/>
        <w:spacing w:line="240" w:lineRule="auto"/>
        <w:textAlignment w:val="baseline"/>
        <w:rPr>
          <w:b/>
          <w:bCs/>
          <w:szCs w:val="24"/>
          <w:lang w:eastAsia="en-CA"/>
        </w:rPr>
      </w:pPr>
      <w:r w:rsidRPr="00AB362F">
        <w:rPr>
          <w:b/>
          <w:bCs/>
          <w:szCs w:val="24"/>
          <w:lang w:eastAsia="en-CA"/>
        </w:rPr>
        <w:lastRenderedPageBreak/>
        <w:t xml:space="preserve">Rycina 21 </w:t>
      </w:r>
      <w:r w:rsidRPr="00AB362F">
        <w:rPr>
          <w:szCs w:val="24"/>
          <w:lang w:eastAsia="en-CA"/>
        </w:rPr>
        <w:tab/>
      </w:r>
      <w:r w:rsidRPr="00AB362F">
        <w:rPr>
          <w:b/>
          <w:bCs/>
          <w:szCs w:val="24"/>
          <w:lang w:eastAsia="en-CA"/>
        </w:rPr>
        <w:t>DUO-E:</w:t>
      </w:r>
      <w:r w:rsidR="00F17F8B">
        <w:rPr>
          <w:b/>
          <w:bCs/>
          <w:szCs w:val="24"/>
          <w:lang w:eastAsia="en-CA"/>
        </w:rPr>
        <w:t xml:space="preserve"> Krzywa</w:t>
      </w:r>
      <w:r w:rsidRPr="00AB362F">
        <w:rPr>
          <w:b/>
          <w:bCs/>
          <w:szCs w:val="24"/>
          <w:lang w:eastAsia="en-CA"/>
        </w:rPr>
        <w:t xml:space="preserve"> </w:t>
      </w:r>
      <w:r w:rsidRPr="001D413B">
        <w:rPr>
          <w:b/>
          <w:bCs/>
          <w:szCs w:val="24"/>
          <w:lang w:eastAsia="en-CA"/>
        </w:rPr>
        <w:t>Kaplan</w:t>
      </w:r>
      <w:r w:rsidRPr="00AB362F">
        <w:rPr>
          <w:b/>
          <w:bCs/>
          <w:szCs w:val="24"/>
          <w:lang w:eastAsia="en-CA"/>
        </w:rPr>
        <w:t>a</w:t>
      </w:r>
      <w:r w:rsidRPr="001D413B">
        <w:rPr>
          <w:b/>
          <w:bCs/>
          <w:szCs w:val="24"/>
          <w:lang w:eastAsia="en-CA"/>
        </w:rPr>
        <w:t>-Meier</w:t>
      </w:r>
      <w:r w:rsidRPr="00AB362F">
        <w:rPr>
          <w:b/>
          <w:bCs/>
          <w:szCs w:val="24"/>
          <w:lang w:eastAsia="en-CA"/>
        </w:rPr>
        <w:t xml:space="preserve">a </w:t>
      </w:r>
      <w:r w:rsidR="00BC0E66">
        <w:rPr>
          <w:b/>
          <w:bCs/>
          <w:szCs w:val="24"/>
          <w:lang w:eastAsia="en-CA"/>
        </w:rPr>
        <w:t xml:space="preserve">przedstawiająca </w:t>
      </w:r>
      <w:r w:rsidRPr="00AB362F">
        <w:rPr>
          <w:b/>
          <w:bCs/>
          <w:szCs w:val="24"/>
          <w:lang w:eastAsia="en-CA"/>
        </w:rPr>
        <w:t xml:space="preserve">PFS (pacjentki z guzami </w:t>
      </w:r>
      <w:r w:rsidR="00AE506E">
        <w:rPr>
          <w:b/>
          <w:bCs/>
          <w:szCs w:val="24"/>
          <w:lang w:eastAsia="en-CA"/>
        </w:rPr>
        <w:t>p</w:t>
      </w:r>
      <w:r w:rsidRPr="00AB362F">
        <w:rPr>
          <w:b/>
          <w:bCs/>
          <w:szCs w:val="24"/>
          <w:lang w:eastAsia="en-CA"/>
        </w:rPr>
        <w:t>MMR)</w:t>
      </w:r>
    </w:p>
    <w:p w14:paraId="6546A20B" w14:textId="2C34339E" w:rsidR="001764EF" w:rsidRPr="001D413B" w:rsidRDefault="003239F1" w:rsidP="001764EF">
      <w:pPr>
        <w:pStyle w:val="NormalnyWeb"/>
        <w:rPr>
          <w:rFonts w:ascii="Times New Roman" w:eastAsia="Times New Roman" w:hAnsi="Times New Roman"/>
          <w:sz w:val="24"/>
          <w:szCs w:val="24"/>
          <w:lang w:val="pl-PL" w:eastAsia="en-CA"/>
        </w:rPr>
      </w:pPr>
      <w:r w:rsidRPr="00BA49CC">
        <w:rPr>
          <w:b/>
          <w:noProof/>
          <w:color w:val="2B579A"/>
          <w:shd w:val="clear" w:color="auto" w:fill="E6E6E6"/>
          <w:lang w:val="pl-PL" w:eastAsia="pl-PL"/>
        </w:rPr>
        <mc:AlternateContent>
          <mc:Choice Requires="wps">
            <w:drawing>
              <wp:anchor distT="45720" distB="45720" distL="114300" distR="114300" simplePos="0" relativeHeight="251708582" behindDoc="0" locked="0" layoutInCell="1" allowOverlap="1" wp14:anchorId="61C371CF" wp14:editId="694A8C43">
                <wp:simplePos x="0" y="0"/>
                <wp:positionH relativeFrom="column">
                  <wp:posOffset>410845</wp:posOffset>
                </wp:positionH>
                <wp:positionV relativeFrom="paragraph">
                  <wp:posOffset>3635912</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315AF7FC" w14:textId="182DC2B1" w:rsidR="000A31E2" w:rsidRPr="00AB362F" w:rsidRDefault="000A31E2" w:rsidP="001764EF">
                            <w:pPr>
                              <w:spacing w:line="240" w:lineRule="auto"/>
                              <w:rPr>
                                <w:sz w:val="14"/>
                                <w:szCs w:val="14"/>
                              </w:rPr>
                            </w:pPr>
                            <w:r w:rsidRPr="00AB362F">
                              <w:rPr>
                                <w:sz w:val="14"/>
                                <w:szCs w:val="14"/>
                              </w:rPr>
                              <w:t xml:space="preserve">Chemioterapia oparta na pochodnych platyny </w:t>
                            </w:r>
                          </w:p>
                          <w:p w14:paraId="37D0099A" w14:textId="77777777" w:rsidR="000A31E2" w:rsidRPr="00AB362F" w:rsidRDefault="000A31E2" w:rsidP="00C10EA3">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61C371CF" id="Text Box 1264599205" o:spid="_x0000_s1133" type="#_x0000_t202" style="position:absolute;margin-left:32.35pt;margin-top:286.3pt;width:181.4pt;height:17.25pt;z-index:25170858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" filled="f" stroked="f">
                <v:textbox>
                  <w:txbxContent>
                    <w:p w14:paraId="315AF7FC" w14:textId="182DC2B1" w:rsidR="000A31E2" w:rsidRPr="00AB362F" w:rsidRDefault="000A31E2" w:rsidP="001764EF">
                      <w:pPr>
                        <w:spacing w:line="240" w:lineRule="auto"/>
                        <w:rPr>
                          <w:sz w:val="14"/>
                          <w:szCs w:val="14"/>
                        </w:rPr>
                      </w:pPr>
                      <w:r w:rsidRPr="00AB362F">
                        <w:rPr>
                          <w:sz w:val="14"/>
                          <w:szCs w:val="14"/>
                        </w:rPr>
                        <w:t xml:space="preserve">Chemioterapia oparta na pochodnych platyny </w:t>
                      </w:r>
                    </w:p>
                    <w:p w14:paraId="37D0099A" w14:textId="77777777" w:rsidR="000A31E2" w:rsidRPr="00AB362F" w:rsidRDefault="000A31E2" w:rsidP="00C10EA3">
                      <w:pPr>
                        <w:rPr>
                          <w:sz w:val="28"/>
                          <w:szCs w:val="22"/>
                        </w:rPr>
                      </w:pPr>
                    </w:p>
                  </w:txbxContent>
                </v:textbox>
              </v:shape>
            </w:pict>
          </mc:Fallback>
        </mc:AlternateContent>
      </w:r>
      <w:r w:rsidR="001764EF" w:rsidRPr="00BA49CC">
        <w:rPr>
          <w:b/>
          <w:noProof/>
          <w:color w:val="2B579A"/>
          <w:shd w:val="clear" w:color="auto" w:fill="E6E6E6"/>
          <w:lang w:val="pl-PL" w:eastAsia="pl-PL"/>
        </w:rPr>
        <mc:AlternateContent>
          <mc:Choice Requires="wps">
            <w:drawing>
              <wp:anchor distT="45720" distB="45720" distL="114300" distR="114300" simplePos="0" relativeHeight="251706534" behindDoc="0" locked="0" layoutInCell="1" allowOverlap="1" wp14:anchorId="08C2F67E" wp14:editId="7914440F">
                <wp:simplePos x="0" y="0"/>
                <wp:positionH relativeFrom="column">
                  <wp:posOffset>410210</wp:posOffset>
                </wp:positionH>
                <wp:positionV relativeFrom="paragraph">
                  <wp:posOffset>3401060</wp:posOffset>
                </wp:positionV>
                <wp:extent cx="3253740" cy="25908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59080"/>
                        </a:xfrm>
                        <a:prstGeom prst="rect">
                          <a:avLst/>
                        </a:prstGeom>
                        <a:noFill/>
                        <a:ln w="9525">
                          <a:noFill/>
                          <a:miter lim="800000"/>
                          <a:headEnd/>
                          <a:tailEnd/>
                        </a:ln>
                      </wps:spPr>
                      <wps:txbx>
                        <w:txbxContent>
                          <w:p w14:paraId="0DB4FD51" w14:textId="5418732D" w:rsidR="000A31E2" w:rsidRPr="00AB362F" w:rsidRDefault="000A31E2" w:rsidP="001764EF">
                            <w:pPr>
                              <w:spacing w:line="240" w:lineRule="auto"/>
                              <w:rPr>
                                <w:sz w:val="14"/>
                                <w:szCs w:val="14"/>
                              </w:rPr>
                            </w:pPr>
                            <w:r w:rsidRPr="00AB362F">
                              <w:rPr>
                                <w:sz w:val="14"/>
                                <w:szCs w:val="14"/>
                              </w:rPr>
                              <w:t>Chemioterapia oparta na pochodnych platyny + durwalumab + olaparyb</w:t>
                            </w:r>
                            <w:r w:rsidRPr="00AB362F" w:rsidDel="001764EF">
                              <w:rPr>
                                <w:sz w:val="14"/>
                                <w:szCs w:val="14"/>
                              </w:rPr>
                              <w:t xml:space="preserve"> </w:t>
                            </w:r>
                          </w:p>
                          <w:p w14:paraId="7366BF26" w14:textId="77777777" w:rsidR="000A31E2" w:rsidRPr="00AB362F" w:rsidRDefault="000A31E2" w:rsidP="001764EF">
                            <w:pPr>
                              <w:rPr>
                                <w:sz w:val="28"/>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8C2F67E" id="Text Box 1264599197" o:spid="_x0000_s1134" type="#_x0000_t202" style="position:absolute;margin-left:32.3pt;margin-top:267.8pt;width:256.2pt;height:20.4pt;z-index:251706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" filled="f" stroked="f">
                <v:textbox>
                  <w:txbxContent>
                    <w:p w14:paraId="0DB4FD51" w14:textId="5418732D" w:rsidR="000A31E2" w:rsidRPr="00AB362F" w:rsidRDefault="000A31E2" w:rsidP="001764EF">
                      <w:pPr>
                        <w:spacing w:line="240" w:lineRule="auto"/>
                        <w:rPr>
                          <w:sz w:val="14"/>
                          <w:szCs w:val="14"/>
                        </w:rPr>
                      </w:pPr>
                      <w:r w:rsidRPr="00AB362F">
                        <w:rPr>
                          <w:sz w:val="14"/>
                          <w:szCs w:val="14"/>
                        </w:rPr>
                        <w:t>Chemioterapia oparta na pochodnych platyny + durwalumab + olaparyb</w:t>
                      </w:r>
                      <w:r w:rsidRPr="00AB362F" w:rsidDel="001764EF">
                        <w:rPr>
                          <w:sz w:val="14"/>
                          <w:szCs w:val="14"/>
                        </w:rPr>
                        <w:t xml:space="preserve"> </w:t>
                      </w:r>
                    </w:p>
                    <w:p w14:paraId="7366BF26" w14:textId="77777777" w:rsidR="000A31E2" w:rsidRPr="00AB362F" w:rsidRDefault="000A31E2" w:rsidP="001764EF">
                      <w:pPr>
                        <w:rPr>
                          <w:sz w:val="28"/>
                          <w:szCs w:val="22"/>
                        </w:rPr>
                      </w:pPr>
                    </w:p>
                  </w:txbxContent>
                </v:textbox>
              </v:shape>
            </w:pict>
          </mc:Fallback>
        </mc:AlternateContent>
      </w:r>
      <w:r w:rsidR="001764EF" w:rsidRPr="00BA49CC">
        <w:rPr>
          <w:b/>
          <w:noProof/>
          <w:color w:val="2B579A"/>
          <w:shd w:val="clear" w:color="auto" w:fill="E6E6E6"/>
          <w:lang w:val="pl-PL" w:eastAsia="pl-PL"/>
        </w:rPr>
        <mc:AlternateContent>
          <mc:Choice Requires="wps">
            <w:drawing>
              <wp:anchor distT="45720" distB="45720" distL="114300" distR="114300" simplePos="0" relativeHeight="251707558" behindDoc="0" locked="0" layoutInCell="1" allowOverlap="1" wp14:anchorId="5E3770E8" wp14:editId="15E11DD8">
                <wp:simplePos x="0" y="0"/>
                <wp:positionH relativeFrom="column">
                  <wp:posOffset>-214630</wp:posOffset>
                </wp:positionH>
                <wp:positionV relativeFrom="paragraph">
                  <wp:posOffset>3225800</wp:posOffset>
                </wp:positionV>
                <wp:extent cx="195326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306705"/>
                        </a:xfrm>
                        <a:prstGeom prst="rect">
                          <a:avLst/>
                        </a:prstGeom>
                        <a:noFill/>
                        <a:ln w="9525">
                          <a:noFill/>
                          <a:miter lim="800000"/>
                          <a:headEnd/>
                          <a:tailEnd/>
                        </a:ln>
                      </wps:spPr>
                      <wps:txbx>
                        <w:txbxContent>
                          <w:p w14:paraId="6BA46339" w14:textId="0E2BFAA9" w:rsidR="000A31E2" w:rsidRPr="00AB362F" w:rsidRDefault="000A31E2" w:rsidP="001764EF">
                            <w:pPr>
                              <w:rPr>
                                <w:sz w:val="28"/>
                                <w:szCs w:val="22"/>
                              </w:rPr>
                            </w:pPr>
                            <w:r w:rsidRPr="00AB362F">
                              <w:rPr>
                                <w:sz w:val="14"/>
                                <w:szCs w:val="14"/>
                              </w:rPr>
                              <w:t>Liczba pacjentek podlegających ryzyku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E3770E8" id="Text Box 1264599204" o:spid="_x0000_s1135" type="#_x0000_t202" style="position:absolute;margin-left:-16.9pt;margin-top:254pt;width:153.8pt;height:24.15pt;z-index:2517075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" filled="f" stroked="f">
                <v:textbox>
                  <w:txbxContent>
                    <w:p w14:paraId="6BA46339" w14:textId="0E2BFAA9" w:rsidR="000A31E2" w:rsidRPr="00AB362F" w:rsidRDefault="000A31E2" w:rsidP="001764EF">
                      <w:pPr>
                        <w:rPr>
                          <w:sz w:val="28"/>
                          <w:szCs w:val="22"/>
                        </w:rPr>
                      </w:pPr>
                      <w:r w:rsidRPr="00AB362F">
                        <w:rPr>
                          <w:sz w:val="14"/>
                          <w:szCs w:val="14"/>
                        </w:rPr>
                        <w:t>Liczba pacjentek podlegających ryzyku</w:t>
                      </w:r>
                    </w:p>
                  </w:txbxContent>
                </v:textbox>
              </v:shape>
            </w:pict>
          </mc:Fallback>
        </mc:AlternateContent>
      </w:r>
      <w:r w:rsidR="001764EF" w:rsidRPr="00BA49CC">
        <w:rPr>
          <w:b/>
          <w:noProof/>
          <w:color w:val="2B579A"/>
          <w:shd w:val="clear" w:color="auto" w:fill="E6E6E6"/>
          <w:lang w:val="pl-PL" w:eastAsia="pl-PL"/>
        </w:rPr>
        <mc:AlternateContent>
          <mc:Choice Requires="wps">
            <w:drawing>
              <wp:anchor distT="45720" distB="45720" distL="114300" distR="114300" simplePos="0" relativeHeight="251705510" behindDoc="0" locked="0" layoutInCell="1" allowOverlap="1" wp14:anchorId="7F02DF91" wp14:editId="2C47BD5B">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2EC7A157" w14:textId="56933811" w:rsidR="000A31E2" w:rsidRPr="00AB362F" w:rsidRDefault="000A31E2" w:rsidP="001764EF">
                            <w:pPr>
                              <w:jc w:val="center"/>
                              <w:rPr>
                                <w:sz w:val="28"/>
                                <w:szCs w:val="22"/>
                              </w:rPr>
                            </w:pPr>
                            <w:r w:rsidRPr="00AB362F">
                              <w:rPr>
                                <w:sz w:val="14"/>
                                <w:szCs w:val="14"/>
                              </w:rPr>
                              <w:t>Czas od randomizacji (miesiące)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7F02DF91" id="Text Box 1264599209" o:spid="_x0000_s1136" type="#_x0000_t202" style="position:absolute;margin-left:0;margin-top:235.25pt;width:181.4pt;height:24.15pt;z-index:25170551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" filled="f" stroked="f">
                <v:textbox>
                  <w:txbxContent>
                    <w:p w14:paraId="2EC7A157" w14:textId="56933811" w:rsidR="000A31E2" w:rsidRPr="00AB362F" w:rsidRDefault="000A31E2" w:rsidP="001764EF">
                      <w:pPr>
                        <w:jc w:val="center"/>
                        <w:rPr>
                          <w:sz w:val="28"/>
                          <w:szCs w:val="22"/>
                        </w:rPr>
                      </w:pPr>
                      <w:r w:rsidRPr="00AB362F">
                        <w:rPr>
                          <w:sz w:val="14"/>
                          <w:szCs w:val="14"/>
                        </w:rPr>
                        <w:t>Czas od randomizacji (miesiące)</w:t>
                      </w:r>
                    </w:p>
                  </w:txbxContent>
                </v:textbox>
                <w10:wrap anchorx="margin"/>
              </v:shape>
            </w:pict>
          </mc:Fallback>
        </mc:AlternateContent>
      </w:r>
      <w:r w:rsidR="001764EF" w:rsidRPr="00BA49CC">
        <w:rPr>
          <w:b/>
          <w:noProof/>
          <w:color w:val="2B579A"/>
          <w:shd w:val="clear" w:color="auto" w:fill="E6E6E6"/>
          <w:lang w:val="pl-PL" w:eastAsia="pl-PL"/>
        </w:rPr>
        <mc:AlternateContent>
          <mc:Choice Requires="wps">
            <w:drawing>
              <wp:anchor distT="45720" distB="45720" distL="114300" distR="114300" simplePos="0" relativeHeight="251704486" behindDoc="0" locked="0" layoutInCell="1" allowOverlap="1" wp14:anchorId="57381350" wp14:editId="1D49DA4D">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0484819A" w14:textId="02902952" w:rsidR="000A31E2" w:rsidRPr="001D413B" w:rsidRDefault="000A31E2" w:rsidP="001764EF">
                            <w:pPr>
                              <w:jc w:val="center"/>
                              <w:rPr>
                                <w:sz w:val="28"/>
                                <w:szCs w:val="22"/>
                              </w:rPr>
                            </w:pPr>
                            <w:r w:rsidRPr="00AB362F">
                              <w:rPr>
                                <w:sz w:val="14"/>
                                <w:szCs w:val="14"/>
                              </w:rPr>
                              <w:t>Odsetek</w:t>
                            </w:r>
                            <w:r w:rsidRPr="001D413B">
                              <w:rPr>
                                <w:sz w:val="14"/>
                                <w:szCs w:val="14"/>
                              </w:rPr>
                              <w:t xml:space="preserve"> pacjentek bez zdarzeń</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7381350" id="Text Box 1264599210" o:spid="_x0000_s1137" type="#_x0000_t202" style="position:absolute;margin-left:0;margin-top:111.45pt;width:193.55pt;height:24.15pt;rotation:-90;z-index:2517044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" filled="f" stroked="f">
                <v:textbox>
                  <w:txbxContent>
                    <w:p w14:paraId="0484819A" w14:textId="02902952" w:rsidR="000A31E2" w:rsidRPr="001D413B" w:rsidRDefault="000A31E2" w:rsidP="001764EF">
                      <w:pPr>
                        <w:jc w:val="center"/>
                        <w:rPr>
                          <w:sz w:val="28"/>
                          <w:szCs w:val="22"/>
                        </w:rPr>
                      </w:pPr>
                      <w:r w:rsidRPr="00AB362F">
                        <w:rPr>
                          <w:sz w:val="14"/>
                          <w:szCs w:val="14"/>
                        </w:rPr>
                        <w:t>Odsetek</w:t>
                      </w:r>
                      <w:r w:rsidRPr="001D413B">
                        <w:rPr>
                          <w:sz w:val="14"/>
                          <w:szCs w:val="14"/>
                        </w:rPr>
                        <w:t xml:space="preserve"> pacjentek bez zdarzeń</w:t>
                      </w:r>
                    </w:p>
                  </w:txbxContent>
                </v:textbox>
                <w10:wrap anchorx="margin"/>
              </v:shape>
            </w:pict>
          </mc:Fallback>
        </mc:AlternateContent>
      </w:r>
      <w:r w:rsidR="001764EF" w:rsidRPr="00BA49CC">
        <w:rPr>
          <w:b/>
          <w:noProof/>
          <w:color w:val="2B579A"/>
          <w:shd w:val="clear" w:color="auto" w:fill="E6E6E6"/>
          <w:lang w:val="pl-PL" w:eastAsia="pl-PL"/>
        </w:rPr>
        <mc:AlternateContent>
          <mc:Choice Requires="wps">
            <w:drawing>
              <wp:anchor distT="45720" distB="45720" distL="114300" distR="114300" simplePos="0" relativeHeight="251703462" behindDoc="0" locked="0" layoutInCell="1" allowOverlap="1" wp14:anchorId="35488794" wp14:editId="3A85F6CF">
                <wp:simplePos x="0" y="0"/>
                <wp:positionH relativeFrom="column">
                  <wp:posOffset>3100070</wp:posOffset>
                </wp:positionH>
                <wp:positionV relativeFrom="paragraph">
                  <wp:posOffset>301625</wp:posOffset>
                </wp:positionV>
                <wp:extent cx="2304034" cy="454729"/>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64FAF442" w14:textId="30AC46F0" w:rsidR="000A31E2" w:rsidRPr="00AB362F" w:rsidRDefault="000A31E2" w:rsidP="001764EF">
                            <w:pPr>
                              <w:spacing w:line="240" w:lineRule="auto"/>
                              <w:jc w:val="right"/>
                              <w:rPr>
                                <w:sz w:val="28"/>
                                <w:szCs w:val="22"/>
                              </w:rPr>
                            </w:pPr>
                            <w:r w:rsidRPr="00E93D8F">
                              <w:rPr>
                                <w:sz w:val="14"/>
                                <w:szCs w:val="14"/>
                              </w:rPr>
                              <w:t>Chemioterapia oparta na pochodnych platyny + durwalumab + olaparyb</w:t>
                            </w:r>
                            <w:r w:rsidRPr="00E93D8F" w:rsidDel="001764EF">
                              <w:rPr>
                                <w:sz w:val="14"/>
                                <w:szCs w:val="14"/>
                              </w:rPr>
                              <w:t xml:space="preserve"> </w:t>
                            </w:r>
                            <w:r w:rsidRPr="00E93D8F">
                              <w:rPr>
                                <w:sz w:val="14"/>
                                <w:szCs w:val="14"/>
                              </w:rPr>
                              <w:br/>
                              <w:t>Chemioterapia oparta na pochodnych platyny</w:t>
                            </w:r>
                            <w:r w:rsidRPr="00AB362F">
                              <w:rPr>
                                <w:sz w:val="14"/>
                                <w:szCs w:val="14"/>
                              </w:rPr>
                              <w:t xml:space="preserve"> </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5488794" id="Text Box 1264599211" o:spid="_x0000_s1138" type="#_x0000_t202" style="position:absolute;margin-left:244.1pt;margin-top:23.75pt;width:181.4pt;height:35.8pt;z-index:25170346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" filled="f" stroked="f">
                <v:textbox>
                  <w:txbxContent>
                    <w:p w14:paraId="64FAF442" w14:textId="30AC46F0" w:rsidR="000A31E2" w:rsidRPr="00AB362F" w:rsidRDefault="000A31E2" w:rsidP="001764EF">
                      <w:pPr>
                        <w:spacing w:line="240" w:lineRule="auto"/>
                        <w:jc w:val="right"/>
                        <w:rPr>
                          <w:sz w:val="28"/>
                          <w:szCs w:val="22"/>
                        </w:rPr>
                      </w:pPr>
                      <w:r w:rsidRPr="00E93D8F">
                        <w:rPr>
                          <w:sz w:val="14"/>
                          <w:szCs w:val="14"/>
                        </w:rPr>
                        <w:t>Chemioterapia oparta na pochodnych platyny + durwalumab + olaparyb</w:t>
                      </w:r>
                      <w:r w:rsidRPr="00E93D8F" w:rsidDel="001764EF">
                        <w:rPr>
                          <w:sz w:val="14"/>
                          <w:szCs w:val="14"/>
                        </w:rPr>
                        <w:t xml:space="preserve"> </w:t>
                      </w:r>
                      <w:r w:rsidRPr="00E93D8F">
                        <w:rPr>
                          <w:sz w:val="14"/>
                          <w:szCs w:val="14"/>
                        </w:rPr>
                        <w:br/>
                        <w:t>Chemioterapia oparta na pochodnych platyny</w:t>
                      </w:r>
                      <w:r w:rsidRPr="00AB362F">
                        <w:rPr>
                          <w:sz w:val="14"/>
                          <w:szCs w:val="14"/>
                        </w:rPr>
                        <w:t xml:space="preserve"> </w:t>
                      </w:r>
                    </w:p>
                  </w:txbxContent>
                </v:textbox>
              </v:shape>
            </w:pict>
          </mc:Fallback>
        </mc:AlternateContent>
      </w:r>
      <w:r w:rsidR="001764EF" w:rsidRPr="008129AD">
        <w:rPr>
          <w:rFonts w:ascii="Times New Roman" w:eastAsia="Times New Roman" w:hAnsi="Times New Roman"/>
          <w:noProof/>
          <w:sz w:val="24"/>
          <w:szCs w:val="24"/>
          <w:lang w:val="pl-PL" w:eastAsia="pl-PL"/>
        </w:rPr>
        <w:drawing>
          <wp:inline distT="0" distB="0" distL="0" distR="0" wp14:anchorId="405A25F6" wp14:editId="14E8F6F4">
            <wp:extent cx="5760085" cy="3864610"/>
            <wp:effectExtent l="0" t="0" r="0" b="2540"/>
            <wp:docPr id="1264599207" name="Picture 1264599207" descr="Obraz zawierający tekst,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7" name="Picture 1264599207" descr="Obraz zawierający tekst, diagram, linia, Wykres&#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64E4271B" w14:textId="2CAB7FDE" w:rsidR="001764EF" w:rsidRPr="00AB362F" w:rsidRDefault="00237451" w:rsidP="001764EF">
      <w:pPr>
        <w:tabs>
          <w:tab w:val="clear" w:pos="567"/>
          <w:tab w:val="left" w:pos="709"/>
        </w:tabs>
        <w:spacing w:line="240" w:lineRule="auto"/>
        <w:rPr>
          <w:szCs w:val="22"/>
        </w:rPr>
      </w:pPr>
      <w:r w:rsidRPr="00127EFA">
        <w:rPr>
          <w:szCs w:val="22"/>
        </w:rPr>
        <w:t>Wśród</w:t>
      </w:r>
      <w:r>
        <w:rPr>
          <w:szCs w:val="22"/>
        </w:rPr>
        <w:t xml:space="preserve"> </w:t>
      </w:r>
      <w:r w:rsidR="001764EF" w:rsidRPr="00AB362F">
        <w:rPr>
          <w:szCs w:val="22"/>
        </w:rPr>
        <w:t xml:space="preserve">pacjentek z guzami </w:t>
      </w:r>
      <w:r w:rsidR="00933383">
        <w:rPr>
          <w:szCs w:val="22"/>
        </w:rPr>
        <w:t>p</w:t>
      </w:r>
      <w:r w:rsidR="001764EF" w:rsidRPr="00AB362F">
        <w:rPr>
          <w:szCs w:val="22"/>
        </w:rPr>
        <w:t>MMR wartości HR</w:t>
      </w:r>
      <w:r w:rsidR="00161EDA">
        <w:rPr>
          <w:szCs w:val="22"/>
        </w:rPr>
        <w:t xml:space="preserve"> dla</w:t>
      </w:r>
      <w:r w:rsidR="00511C91">
        <w:rPr>
          <w:szCs w:val="22"/>
        </w:rPr>
        <w:t xml:space="preserve"> </w:t>
      </w:r>
      <w:r w:rsidR="001764EF" w:rsidRPr="00AB362F">
        <w:rPr>
          <w:szCs w:val="22"/>
        </w:rPr>
        <w:t>PFS wyniosły 0,44 (95% CI: 0,31</w:t>
      </w:r>
      <w:r w:rsidR="00161EDA">
        <w:rPr>
          <w:szCs w:val="22"/>
        </w:rPr>
        <w:t>;</w:t>
      </w:r>
      <w:r w:rsidR="009B1932" w:rsidRPr="00AB362F">
        <w:rPr>
          <w:szCs w:val="22"/>
        </w:rPr>
        <w:t xml:space="preserve"> </w:t>
      </w:r>
      <w:r w:rsidR="001764EF" w:rsidRPr="00AB362F">
        <w:rPr>
          <w:szCs w:val="22"/>
        </w:rPr>
        <w:t>0,61</w:t>
      </w:r>
      <w:r w:rsidR="00297B34">
        <w:rPr>
          <w:szCs w:val="22"/>
        </w:rPr>
        <w:t>)</w:t>
      </w:r>
      <w:r w:rsidR="003C7403" w:rsidRPr="00AB362F">
        <w:rPr>
          <w:szCs w:val="22"/>
        </w:rPr>
        <w:t xml:space="preserve"> </w:t>
      </w:r>
      <w:r w:rsidR="003C7403">
        <w:rPr>
          <w:szCs w:val="22"/>
        </w:rPr>
        <w:t>u pacjentek</w:t>
      </w:r>
      <w:r w:rsidR="001764EF" w:rsidRPr="00AB362F">
        <w:rPr>
          <w:szCs w:val="22"/>
        </w:rPr>
        <w:t xml:space="preserve"> z ekspresją PD-L1 (236/383; 62%) oraz 0,87 (95% CI: 0,59; 1,28)</w:t>
      </w:r>
      <w:r w:rsidR="001764EF" w:rsidRPr="003C7403">
        <w:rPr>
          <w:szCs w:val="22"/>
        </w:rPr>
        <w:t xml:space="preserve"> </w:t>
      </w:r>
      <w:r w:rsidR="003C7403">
        <w:rPr>
          <w:szCs w:val="22"/>
        </w:rPr>
        <w:t>u pacjentek</w:t>
      </w:r>
      <w:r w:rsidR="00511C91">
        <w:rPr>
          <w:szCs w:val="22"/>
        </w:rPr>
        <w:t xml:space="preserve"> </w:t>
      </w:r>
      <w:r w:rsidR="001764EF" w:rsidRPr="00AB362F">
        <w:rPr>
          <w:szCs w:val="22"/>
        </w:rPr>
        <w:t>bez ekspresji PD-L1 (1</w:t>
      </w:r>
      <w:r w:rsidR="009B1932" w:rsidRPr="00AB362F">
        <w:rPr>
          <w:szCs w:val="22"/>
        </w:rPr>
        <w:t>4</w:t>
      </w:r>
      <w:r w:rsidR="001764EF" w:rsidRPr="00AB362F">
        <w:rPr>
          <w:szCs w:val="22"/>
        </w:rPr>
        <w:t>0/383; 37%)</w:t>
      </w:r>
      <w:r w:rsidR="001764EF" w:rsidRPr="00062666">
        <w:rPr>
          <w:szCs w:val="22"/>
        </w:rPr>
        <w:t xml:space="preserve"> </w:t>
      </w:r>
      <w:r w:rsidR="00706019">
        <w:rPr>
          <w:szCs w:val="22"/>
        </w:rPr>
        <w:t xml:space="preserve">w </w:t>
      </w:r>
      <w:r w:rsidR="001764EF" w:rsidRPr="00062666">
        <w:rPr>
          <w:szCs w:val="22"/>
        </w:rPr>
        <w:t>grup</w:t>
      </w:r>
      <w:r w:rsidR="00706019">
        <w:rPr>
          <w:szCs w:val="22"/>
        </w:rPr>
        <w:t>ie</w:t>
      </w:r>
      <w:r w:rsidR="001764EF" w:rsidRPr="00062666">
        <w:rPr>
          <w:szCs w:val="22"/>
        </w:rPr>
        <w:t xml:space="preserve"> otrzymującej chemioterapię opart</w:t>
      </w:r>
      <w:r w:rsidR="009B1932" w:rsidRPr="00062666">
        <w:rPr>
          <w:szCs w:val="22"/>
        </w:rPr>
        <w:t>ą</w:t>
      </w:r>
      <w:r w:rsidR="001764EF" w:rsidRPr="00062666">
        <w:rPr>
          <w:szCs w:val="22"/>
        </w:rPr>
        <w:t xml:space="preserve"> na pochodnych platyny </w:t>
      </w:r>
      <w:r w:rsidR="004261AD">
        <w:rPr>
          <w:szCs w:val="22"/>
        </w:rPr>
        <w:t xml:space="preserve">+ </w:t>
      </w:r>
      <w:r w:rsidR="001764EF" w:rsidRPr="00062666">
        <w:rPr>
          <w:szCs w:val="22"/>
        </w:rPr>
        <w:t>durwalumab</w:t>
      </w:r>
      <w:r w:rsidR="004261AD">
        <w:rPr>
          <w:szCs w:val="22"/>
        </w:rPr>
        <w:t xml:space="preserve"> +</w:t>
      </w:r>
      <w:r w:rsidR="003239F1">
        <w:rPr>
          <w:szCs w:val="22"/>
        </w:rPr>
        <w:t xml:space="preserve"> </w:t>
      </w:r>
      <w:r w:rsidR="001764EF" w:rsidRPr="00062666">
        <w:rPr>
          <w:szCs w:val="22"/>
        </w:rPr>
        <w:t>olaparyb w porównaniu z grup</w:t>
      </w:r>
      <w:r w:rsidR="009B1932" w:rsidRPr="00062666">
        <w:rPr>
          <w:szCs w:val="22"/>
        </w:rPr>
        <w:t>ą</w:t>
      </w:r>
      <w:r w:rsidR="001764EF" w:rsidRPr="00062666">
        <w:rPr>
          <w:szCs w:val="22"/>
        </w:rPr>
        <w:t xml:space="preserve"> otrzymującą chemioterapię opart</w:t>
      </w:r>
      <w:r w:rsidR="009B1932" w:rsidRPr="00062666">
        <w:rPr>
          <w:szCs w:val="22"/>
        </w:rPr>
        <w:t>ą</w:t>
      </w:r>
      <w:r w:rsidR="001764EF" w:rsidRPr="00062666">
        <w:rPr>
          <w:szCs w:val="22"/>
        </w:rPr>
        <w:t xml:space="preserve"> na pochodnych platyny</w:t>
      </w:r>
      <w:r w:rsidR="001764EF" w:rsidRPr="00AB362F">
        <w:rPr>
          <w:szCs w:val="22"/>
        </w:rPr>
        <w:t xml:space="preserve">. </w:t>
      </w:r>
      <w:r w:rsidR="00114A55" w:rsidRPr="00AB362F">
        <w:rPr>
          <w:szCs w:val="22"/>
        </w:rPr>
        <w:t xml:space="preserve">Dodatni wynik </w:t>
      </w:r>
      <w:r w:rsidR="00E927A5" w:rsidRPr="00127EFA">
        <w:rPr>
          <w:szCs w:val="22"/>
        </w:rPr>
        <w:t>ekspresji</w:t>
      </w:r>
      <w:r w:rsidR="00114A55" w:rsidRPr="00AB362F">
        <w:rPr>
          <w:szCs w:val="22"/>
        </w:rPr>
        <w:t xml:space="preserve"> PD-L1 definiowano jako </w:t>
      </w:r>
      <w:r w:rsidR="000055C4">
        <w:rPr>
          <w:szCs w:val="22"/>
        </w:rPr>
        <w:t>wartość TAP</w:t>
      </w:r>
      <w:r w:rsidR="00114A55" w:rsidRPr="00AB362F">
        <w:rPr>
          <w:szCs w:val="22"/>
        </w:rPr>
        <w:t xml:space="preserve"> (ang. </w:t>
      </w:r>
      <w:r w:rsidR="00114A55" w:rsidRPr="00AB362F">
        <w:rPr>
          <w:i/>
          <w:iCs/>
          <w:szCs w:val="22"/>
        </w:rPr>
        <w:t>tumour area positive</w:t>
      </w:r>
      <w:r w:rsidR="00114A55" w:rsidRPr="00AB362F">
        <w:rPr>
          <w:szCs w:val="22"/>
        </w:rPr>
        <w:t>) ≥ 1%.</w:t>
      </w:r>
    </w:p>
    <w:p w14:paraId="096920D8" w14:textId="1369D17E" w:rsidR="008412D8" w:rsidRPr="00AB362F" w:rsidRDefault="008412D8" w:rsidP="0043224A">
      <w:pPr>
        <w:spacing w:line="240" w:lineRule="auto"/>
        <w:rPr>
          <w:szCs w:val="22"/>
        </w:rPr>
      </w:pPr>
      <w:r w:rsidRPr="00AB362F">
        <w:rPr>
          <w:szCs w:val="22"/>
        </w:rPr>
        <w:t xml:space="preserve"> </w:t>
      </w:r>
      <w:bookmarkEnd w:id="233"/>
    </w:p>
    <w:p w14:paraId="57C8A1EF" w14:textId="2C3C8D5A" w:rsidR="00674F6D" w:rsidRPr="00AB362F" w:rsidRDefault="00674F6D" w:rsidP="002D368C">
      <w:pPr>
        <w:spacing w:line="240" w:lineRule="auto"/>
        <w:rPr>
          <w:szCs w:val="22"/>
          <w:u w:val="single"/>
        </w:rPr>
      </w:pPr>
      <w:r w:rsidRPr="00AB362F">
        <w:rPr>
          <w:szCs w:val="22"/>
          <w:u w:val="single"/>
        </w:rPr>
        <w:t>Dzieci i młodzież</w:t>
      </w:r>
    </w:p>
    <w:p w14:paraId="5EE69CC4" w14:textId="1C07C9F8" w:rsidR="00674F6D" w:rsidRPr="00AB362F" w:rsidRDefault="00674F6D" w:rsidP="002D368C">
      <w:pPr>
        <w:spacing w:line="240" w:lineRule="auto"/>
        <w:rPr>
          <w:szCs w:val="22"/>
        </w:rPr>
      </w:pPr>
      <w:r w:rsidRPr="00AB362F">
        <w:rPr>
          <w:szCs w:val="22"/>
        </w:rPr>
        <w:t>Europejska Agencja Leków uchyliła obowiązek dołączania wyników badań produktu leczniczego Lynparza we wszystkich podgrupach populacji dzieci i młodzieży w raku jajnika (z wyjątkiem mięsaka prążkowanokomórkowego oraz nowotworów z komórek zarodkowych) (</w:t>
      </w:r>
      <w:r w:rsidRPr="00AB362F">
        <w:t>stosowanie u dzieci i młodzieży, patrz punkt 4.2</w:t>
      </w:r>
      <w:r w:rsidRPr="00AB362F">
        <w:rPr>
          <w:szCs w:val="22"/>
        </w:rPr>
        <w:t>).</w:t>
      </w:r>
    </w:p>
    <w:p w14:paraId="5018EEB5" w14:textId="69928835" w:rsidR="00674F6D" w:rsidRPr="00AB362F" w:rsidRDefault="00674F6D" w:rsidP="002D368C">
      <w:pPr>
        <w:spacing w:line="240" w:lineRule="auto"/>
        <w:rPr>
          <w:szCs w:val="22"/>
        </w:rPr>
      </w:pPr>
    </w:p>
    <w:p w14:paraId="678A77FC" w14:textId="77777777" w:rsidR="00674F6D" w:rsidRPr="00AB362F" w:rsidRDefault="00674F6D" w:rsidP="002D368C">
      <w:pPr>
        <w:spacing w:line="240" w:lineRule="auto"/>
        <w:rPr>
          <w:b/>
          <w:szCs w:val="22"/>
        </w:rPr>
      </w:pPr>
      <w:r w:rsidRPr="00AB362F">
        <w:rPr>
          <w:b/>
          <w:szCs w:val="22"/>
        </w:rPr>
        <w:t>5.2</w:t>
      </w:r>
      <w:r w:rsidRPr="00AB362F">
        <w:rPr>
          <w:b/>
          <w:szCs w:val="22"/>
        </w:rPr>
        <w:tab/>
        <w:t xml:space="preserve">Właściwości farmakokinetyczne </w:t>
      </w:r>
    </w:p>
    <w:p w14:paraId="4629DD68" w14:textId="77777777" w:rsidR="00674F6D" w:rsidRPr="00AB362F" w:rsidRDefault="00674F6D" w:rsidP="002D368C">
      <w:pPr>
        <w:spacing w:line="240" w:lineRule="auto"/>
        <w:rPr>
          <w:szCs w:val="22"/>
        </w:rPr>
      </w:pPr>
    </w:p>
    <w:p w14:paraId="4F1FB6F9" w14:textId="5DD88C41" w:rsidR="00674F6D" w:rsidRPr="00AB362F" w:rsidRDefault="00674F6D" w:rsidP="002D368C">
      <w:pPr>
        <w:spacing w:line="240" w:lineRule="auto"/>
      </w:pPr>
      <w:r w:rsidRPr="00AB362F">
        <w:t>Farmakokinetykę olaparybu stosowanego w dawce 300 mg w tabletkach charakteryzuje pozorny klirens osoczowy wynoszący ok. 7 L/h, pozorna objętość dystrybucji wynosząca ok. 158 L oraz czas półtrwania w końcowej fazie eliminacji wynoszący 15 godzin. Po podaniu wielokrotnych dawek leku współczynnik akumulacji AUC wyniósł 1,8, a właściwości farmakokinetyczne wydawały się być w niewielkim stopniu zależne od czasu.</w:t>
      </w:r>
    </w:p>
    <w:p w14:paraId="0EBB4048" w14:textId="77777777" w:rsidR="00674F6D" w:rsidRPr="00AB362F" w:rsidRDefault="00674F6D" w:rsidP="002D368C">
      <w:pPr>
        <w:spacing w:line="240" w:lineRule="auto"/>
        <w:rPr>
          <w:szCs w:val="22"/>
        </w:rPr>
      </w:pPr>
    </w:p>
    <w:p w14:paraId="409DCB1F" w14:textId="77777777" w:rsidR="00674F6D" w:rsidRPr="00AB362F" w:rsidRDefault="00674F6D" w:rsidP="002F27B3">
      <w:pPr>
        <w:keepNext/>
        <w:numPr>
          <w:ilvl w:val="12"/>
          <w:numId w:val="0"/>
        </w:numPr>
        <w:spacing w:line="240" w:lineRule="auto"/>
        <w:rPr>
          <w:szCs w:val="22"/>
          <w:u w:val="single"/>
        </w:rPr>
      </w:pPr>
      <w:r w:rsidRPr="00AB362F">
        <w:rPr>
          <w:szCs w:val="22"/>
          <w:u w:val="single"/>
        </w:rPr>
        <w:t>Wchłanianie</w:t>
      </w:r>
    </w:p>
    <w:p w14:paraId="00862A40" w14:textId="273FD660" w:rsidR="00674F6D" w:rsidRPr="00AB362F" w:rsidRDefault="00674F6D" w:rsidP="002F27B3">
      <w:pPr>
        <w:keepNext/>
        <w:numPr>
          <w:ilvl w:val="12"/>
          <w:numId w:val="0"/>
        </w:numPr>
        <w:spacing w:line="240" w:lineRule="auto"/>
      </w:pPr>
      <w:r w:rsidRPr="00AB362F">
        <w:t>Po doustnym podaniu olaparybu w postaci tabletek (2 x 150 mg) wchłanianie następuje szybko, a mediana maksymalnego stężenia w osoczu osiągana jest zazwyczaj po 1,5 godzinie od przyjęcia dawki leku.</w:t>
      </w:r>
    </w:p>
    <w:p w14:paraId="360F7F64" w14:textId="77777777" w:rsidR="00674F6D" w:rsidRPr="00AB362F" w:rsidRDefault="00674F6D" w:rsidP="002D368C">
      <w:pPr>
        <w:numPr>
          <w:ilvl w:val="12"/>
          <w:numId w:val="0"/>
        </w:numPr>
        <w:spacing w:line="240" w:lineRule="auto"/>
        <w:ind w:right="-2"/>
      </w:pPr>
    </w:p>
    <w:p w14:paraId="0B96E444" w14:textId="77518BB3" w:rsidR="00674F6D" w:rsidRPr="00AB362F" w:rsidRDefault="00674F6D" w:rsidP="002D368C">
      <w:pPr>
        <w:numPr>
          <w:ilvl w:val="12"/>
          <w:numId w:val="0"/>
        </w:numPr>
        <w:spacing w:line="240" w:lineRule="auto"/>
        <w:ind w:right="-2"/>
      </w:pPr>
      <w:r w:rsidRPr="00AB362F">
        <w:t>Podawanie leku jednocześnie z pokarmem spowalnia tempo wchłaniania (t</w:t>
      </w:r>
      <w:r w:rsidRPr="00AB362F">
        <w:rPr>
          <w:vertAlign w:val="subscript"/>
        </w:rPr>
        <w:t>max</w:t>
      </w:r>
      <w:r w:rsidRPr="00AB362F">
        <w:t xml:space="preserve"> opóźniony o 2,5 godziny, a C</w:t>
      </w:r>
      <w:r w:rsidRPr="00AB362F">
        <w:rPr>
          <w:vertAlign w:val="subscript"/>
        </w:rPr>
        <w:t>max</w:t>
      </w:r>
      <w:r w:rsidRPr="00AB362F">
        <w:t xml:space="preserve"> zmniejszone o około 21%), jednak nie ma istotnego wpływu na stopień </w:t>
      </w:r>
      <w:r w:rsidRPr="00AB362F">
        <w:lastRenderedPageBreak/>
        <w:t>wchłaniania olaparybu (AUC zwiększa się o 8%). W związku z tym produkt Lynparza może być przyjmowany niezależnie od posiłków (patrz punkt 4.2).</w:t>
      </w:r>
    </w:p>
    <w:p w14:paraId="36BFC7D7" w14:textId="77777777" w:rsidR="00674F6D" w:rsidRPr="00AB362F" w:rsidRDefault="00674F6D" w:rsidP="002D368C">
      <w:pPr>
        <w:numPr>
          <w:ilvl w:val="12"/>
          <w:numId w:val="0"/>
        </w:numPr>
        <w:spacing w:line="240" w:lineRule="auto"/>
        <w:ind w:right="-2"/>
        <w:rPr>
          <w:szCs w:val="22"/>
          <w:u w:val="single"/>
        </w:rPr>
      </w:pPr>
    </w:p>
    <w:p w14:paraId="7662535A" w14:textId="77777777" w:rsidR="00674F6D" w:rsidRPr="00AB362F" w:rsidRDefault="00674F6D" w:rsidP="002D368C">
      <w:pPr>
        <w:numPr>
          <w:ilvl w:val="12"/>
          <w:numId w:val="0"/>
        </w:numPr>
        <w:spacing w:line="240" w:lineRule="auto"/>
        <w:ind w:right="-2"/>
        <w:rPr>
          <w:szCs w:val="22"/>
          <w:u w:val="single"/>
        </w:rPr>
      </w:pPr>
      <w:r w:rsidRPr="00AB362F">
        <w:rPr>
          <w:szCs w:val="22"/>
          <w:u w:val="single"/>
        </w:rPr>
        <w:t>Dystrybucja</w:t>
      </w:r>
    </w:p>
    <w:p w14:paraId="35249224" w14:textId="77777777" w:rsidR="00674F6D" w:rsidRPr="00AB362F" w:rsidRDefault="00674F6D" w:rsidP="002D368C">
      <w:pPr>
        <w:numPr>
          <w:ilvl w:val="12"/>
          <w:numId w:val="0"/>
        </w:numPr>
        <w:spacing w:line="240" w:lineRule="auto"/>
        <w:ind w:right="-2"/>
      </w:pPr>
      <w:r w:rsidRPr="00AB362F">
        <w:t xml:space="preserve">Wiązanie z białkami osocza w warunkach </w:t>
      </w:r>
      <w:r w:rsidRPr="00AB362F">
        <w:rPr>
          <w:i/>
        </w:rPr>
        <w:t>in vitro</w:t>
      </w:r>
      <w:r w:rsidRPr="00AB362F">
        <w:t xml:space="preserve"> wynosi około 82% przy stężeniu 10 </w:t>
      </w:r>
      <w:r w:rsidRPr="00AB362F">
        <w:rPr>
          <w:rFonts w:ascii="Symbol" w:eastAsia="Symbol" w:hAnsi="Symbol" w:cs="Symbol"/>
          <w:szCs w:val="22"/>
        </w:rPr>
        <w:t></w:t>
      </w:r>
      <w:r w:rsidRPr="00AB362F">
        <w:t>g/ml, co stanowi w przybliżeniu C</w:t>
      </w:r>
      <w:r w:rsidRPr="00AB362F">
        <w:rPr>
          <w:vertAlign w:val="subscript"/>
        </w:rPr>
        <w:t>max</w:t>
      </w:r>
      <w:r w:rsidRPr="00AB362F">
        <w:t>.</w:t>
      </w:r>
    </w:p>
    <w:p w14:paraId="57073F07" w14:textId="77777777" w:rsidR="00674F6D" w:rsidRPr="00AB362F" w:rsidRDefault="00674F6D" w:rsidP="002D368C">
      <w:pPr>
        <w:numPr>
          <w:ilvl w:val="12"/>
          <w:numId w:val="0"/>
        </w:numPr>
        <w:spacing w:line="240" w:lineRule="auto"/>
        <w:ind w:right="-2"/>
      </w:pPr>
    </w:p>
    <w:p w14:paraId="4C09C21D" w14:textId="77777777" w:rsidR="00674F6D" w:rsidRPr="00AB362F" w:rsidRDefault="00674F6D" w:rsidP="002D368C">
      <w:pPr>
        <w:numPr>
          <w:ilvl w:val="12"/>
          <w:numId w:val="0"/>
        </w:numPr>
        <w:spacing w:line="240" w:lineRule="auto"/>
        <w:ind w:right="-2"/>
      </w:pPr>
      <w:r w:rsidRPr="00AB362F">
        <w:t xml:space="preserve">W warunkach </w:t>
      </w:r>
      <w:r w:rsidRPr="00AB362F">
        <w:rPr>
          <w:i/>
        </w:rPr>
        <w:t>in vitro</w:t>
      </w:r>
      <w:r w:rsidRPr="00AB362F">
        <w:t xml:space="preserve"> wiązanie olaparybu z białkami osocza ludzkiego było zależne od dawki; frakcja związana wyniosła około 91% przy stężeniu 1 </w:t>
      </w:r>
      <w:r w:rsidRPr="00AB362F">
        <w:rPr>
          <w:rFonts w:ascii="Symbol" w:eastAsia="Symbol" w:hAnsi="Symbol" w:cs="Symbol"/>
          <w:szCs w:val="22"/>
        </w:rPr>
        <w:t></w:t>
      </w:r>
      <w:r w:rsidRPr="00AB362F">
        <w:t>g/ml, zmniejszając się do 82% gdy stężenie wynosi 10 </w:t>
      </w:r>
      <w:r w:rsidRPr="00AB362F">
        <w:rPr>
          <w:rFonts w:ascii="Symbol" w:eastAsia="Symbol" w:hAnsi="Symbol" w:cs="Symbol"/>
          <w:szCs w:val="22"/>
        </w:rPr>
        <w:t></w:t>
      </w:r>
      <w:r w:rsidRPr="00AB362F">
        <w:t xml:space="preserve">g/ml i do 70% gdy stężenie wynosi 40 </w:t>
      </w:r>
      <w:r w:rsidRPr="00AB362F">
        <w:rPr>
          <w:rFonts w:ascii="Symbol" w:eastAsia="Symbol" w:hAnsi="Symbol" w:cs="Symbol"/>
          <w:szCs w:val="22"/>
        </w:rPr>
        <w:t></w:t>
      </w:r>
      <w:r w:rsidRPr="00AB362F">
        <w:t>g/ml. W roztworach oczyszczonych białek frakcja olaparybu związana z albuminami wyniosła około 56%, niezależnie od stężenia olaparybu. Stosując tę samą metodę frakcja związana z kwaśną glikoproteiną alfa-1 wyniosła 29% gdy stężenie wynosiło 10 </w:t>
      </w:r>
      <w:r w:rsidRPr="00AB362F">
        <w:rPr>
          <w:rFonts w:ascii="Symbol" w:eastAsia="Symbol" w:hAnsi="Symbol" w:cs="Symbol"/>
          <w:szCs w:val="22"/>
        </w:rPr>
        <w:t></w:t>
      </w:r>
      <w:r w:rsidRPr="00AB362F">
        <w:t>g/ml, z tendencją do mniejszego wiązania w wyższych stężeniach.</w:t>
      </w:r>
    </w:p>
    <w:p w14:paraId="2D68B2D2" w14:textId="77777777" w:rsidR="00674F6D" w:rsidRPr="00AB362F" w:rsidRDefault="00674F6D" w:rsidP="002D368C">
      <w:pPr>
        <w:numPr>
          <w:ilvl w:val="12"/>
          <w:numId w:val="0"/>
        </w:numPr>
        <w:spacing w:line="240" w:lineRule="auto"/>
        <w:ind w:right="-2"/>
        <w:rPr>
          <w:szCs w:val="22"/>
          <w:u w:val="single"/>
        </w:rPr>
      </w:pPr>
    </w:p>
    <w:p w14:paraId="24A0E56D" w14:textId="77777777" w:rsidR="00674F6D" w:rsidRPr="00AB362F" w:rsidRDefault="00674F6D" w:rsidP="002D368C">
      <w:pPr>
        <w:keepNext/>
        <w:numPr>
          <w:ilvl w:val="12"/>
          <w:numId w:val="0"/>
        </w:numPr>
        <w:spacing w:line="240" w:lineRule="auto"/>
        <w:ind w:right="-2"/>
        <w:rPr>
          <w:szCs w:val="22"/>
          <w:u w:val="single"/>
        </w:rPr>
      </w:pPr>
      <w:r w:rsidRPr="00AB362F">
        <w:rPr>
          <w:szCs w:val="22"/>
          <w:u w:val="single"/>
        </w:rPr>
        <w:t>Metabolizm</w:t>
      </w:r>
    </w:p>
    <w:p w14:paraId="4B8E56D8" w14:textId="77777777" w:rsidR="00674F6D" w:rsidRPr="00AB362F" w:rsidRDefault="00674F6D" w:rsidP="002D368C">
      <w:pPr>
        <w:keepNext/>
        <w:spacing w:line="240" w:lineRule="auto"/>
      </w:pPr>
      <w:r w:rsidRPr="00AB362F">
        <w:t xml:space="preserve">W warunkach </w:t>
      </w:r>
      <w:r w:rsidRPr="00AB362F">
        <w:rPr>
          <w:i/>
        </w:rPr>
        <w:t>in vitro</w:t>
      </w:r>
      <w:r w:rsidRPr="00AB362F">
        <w:t xml:space="preserve"> wykazano, że CYP3A4/5 były głównymi enzymami odpowiedzialnymi za metabolizm olaparybu (patrz punkt 4.5).</w:t>
      </w:r>
    </w:p>
    <w:p w14:paraId="2EA68AEA" w14:textId="77777777" w:rsidR="00674F6D" w:rsidRPr="00AB362F" w:rsidRDefault="00674F6D" w:rsidP="002D368C">
      <w:pPr>
        <w:numPr>
          <w:ilvl w:val="12"/>
          <w:numId w:val="0"/>
        </w:numPr>
        <w:tabs>
          <w:tab w:val="clear" w:pos="567"/>
        </w:tabs>
        <w:spacing w:line="240" w:lineRule="auto"/>
        <w:ind w:right="-2"/>
      </w:pPr>
    </w:p>
    <w:p w14:paraId="462C02CE" w14:textId="75FF7B06" w:rsidR="00674F6D" w:rsidRPr="00AB362F" w:rsidRDefault="00674F6D" w:rsidP="002D368C">
      <w:pPr>
        <w:numPr>
          <w:ilvl w:val="12"/>
          <w:numId w:val="0"/>
        </w:numPr>
        <w:tabs>
          <w:tab w:val="clear" w:pos="567"/>
        </w:tabs>
        <w:spacing w:line="240" w:lineRule="auto"/>
        <w:ind w:right="-2"/>
      </w:pPr>
      <w:r w:rsidRPr="00AB362F">
        <w:t xml:space="preserve">Po doustnym podaniu pacjentkom </w:t>
      </w:r>
      <w:r w:rsidRPr="00AB362F">
        <w:rPr>
          <w:vertAlign w:val="superscript"/>
        </w:rPr>
        <w:t>14</w:t>
      </w:r>
      <w:r w:rsidRPr="00AB362F">
        <w:t>C</w:t>
      </w:r>
      <w:r w:rsidRPr="00AB362F">
        <w:noBreakHyphen/>
        <w:t>olaparybu, olaparyb w postaci niezmienionej stanowił większość krążącego nośnika radioaktywności w osoczu (70%) i był głównym składnikiem obecnym zarówno w moczu, jak i w kale (odpowiednio 15% i 6% dawki). Olaparyb jest metabolizowany w znacznym stopniu. Większość metabolizmu polega na reakcjach utleniania prowadzących do powstania szeregu substancji, które następnie podlegają sprzęganiu z glukuronianem lub siarczanem. W osoczu, moczu oraz kale wykryto odpowiednio do 20, 37 i 20 metabolitów, z których większość odpowiadała &lt;1% materiału podanego. Reszta piperazyno-3-olowa o otwartym pierścieniu, a także dwa jednoutlenowane metabolity (każdy po ok. 10%) stanowiły główne substancje obecne w krążeniu, przy czym jeden z tych jednoutlenowanych metabolitów był również głównym metabolitem w wydalinach (odpowiednio 6% oraz 5% radioaktywności w moczu i w kale).</w:t>
      </w:r>
    </w:p>
    <w:p w14:paraId="217483D6" w14:textId="77777777" w:rsidR="00674F6D" w:rsidRPr="00AB362F" w:rsidRDefault="00674F6D" w:rsidP="002D368C">
      <w:pPr>
        <w:numPr>
          <w:ilvl w:val="12"/>
          <w:numId w:val="0"/>
        </w:numPr>
        <w:spacing w:line="240" w:lineRule="auto"/>
        <w:ind w:right="-2"/>
      </w:pPr>
    </w:p>
    <w:p w14:paraId="0DF26AE8" w14:textId="5EB77040" w:rsidR="00674F6D" w:rsidRPr="00AB362F" w:rsidRDefault="00674F6D" w:rsidP="002D368C">
      <w:pPr>
        <w:numPr>
          <w:ilvl w:val="12"/>
          <w:numId w:val="0"/>
        </w:numPr>
        <w:spacing w:line="240" w:lineRule="auto"/>
        <w:ind w:right="-2"/>
        <w:rPr>
          <w:szCs w:val="22"/>
        </w:rPr>
      </w:pPr>
      <w:r w:rsidRPr="00AB362F">
        <w:t xml:space="preserve">W warunkach </w:t>
      </w:r>
      <w:r w:rsidRPr="00AB362F">
        <w:rPr>
          <w:i/>
          <w:iCs/>
        </w:rPr>
        <w:t>in vitro</w:t>
      </w:r>
      <w:r w:rsidRPr="00AB362F">
        <w:t xml:space="preserve">, olaparyb nie powodował lub powodował tylko niewielkiego stopnia hamowanie </w:t>
      </w:r>
      <w:r w:rsidR="00511AE7" w:rsidRPr="00AB362F">
        <w:t xml:space="preserve">UGT1A4, UGT1A9, </w:t>
      </w:r>
      <w:r w:rsidRPr="00AB362F">
        <w:t xml:space="preserve">UGT2B7 lub enzymów cytochromu P: 1A2, 2A6, 2B6, 2C8, 2C9, 2C19, 2D6 lub 2E1 i nie przypuszcza się, aby był on klinicznie istotnym zależnym od czasu inhibitorem tych enzymów cytochromu P. Olaparyb hamował UGT1A1 w warunkach </w:t>
      </w:r>
      <w:r w:rsidRPr="00AB362F">
        <w:rPr>
          <w:i/>
        </w:rPr>
        <w:t>in vitro</w:t>
      </w:r>
      <w:r w:rsidRPr="00AB362F">
        <w:t xml:space="preserve">, jednak symulacje PBPK sugerują, że nie ma to znaczenia klinicznego. </w:t>
      </w:r>
      <w:r w:rsidRPr="00AB362F">
        <w:rPr>
          <w:szCs w:val="22"/>
        </w:rPr>
        <w:t xml:space="preserve">W warunkach </w:t>
      </w:r>
      <w:r w:rsidRPr="00AB362F">
        <w:rPr>
          <w:i/>
          <w:szCs w:val="22"/>
        </w:rPr>
        <w:t>in vitro</w:t>
      </w:r>
      <w:r w:rsidRPr="00AB362F">
        <w:rPr>
          <w:szCs w:val="22"/>
        </w:rPr>
        <w:t xml:space="preserve"> olaparyb jest substratem dla nośnika odkomórkowego P</w:t>
      </w:r>
      <w:r w:rsidRPr="00AB362F">
        <w:rPr>
          <w:szCs w:val="22"/>
        </w:rPr>
        <w:noBreakHyphen/>
        <w:t>gp, jednak jest mało prawdopodobne, by fakt ten miał znaczenie kliniczne (patrz punkt 4.5).</w:t>
      </w:r>
    </w:p>
    <w:p w14:paraId="27FC08AB" w14:textId="77777777" w:rsidR="00674F6D" w:rsidRPr="00AB362F" w:rsidRDefault="00674F6D" w:rsidP="002D368C">
      <w:pPr>
        <w:numPr>
          <w:ilvl w:val="12"/>
          <w:numId w:val="0"/>
        </w:numPr>
        <w:spacing w:line="240" w:lineRule="auto"/>
        <w:ind w:right="-2"/>
        <w:rPr>
          <w:szCs w:val="22"/>
        </w:rPr>
      </w:pPr>
    </w:p>
    <w:p w14:paraId="0AE55F6B" w14:textId="77777777" w:rsidR="00674F6D" w:rsidRPr="00AB362F" w:rsidRDefault="00674F6D" w:rsidP="002D368C">
      <w:pPr>
        <w:numPr>
          <w:ilvl w:val="12"/>
          <w:numId w:val="0"/>
        </w:numPr>
        <w:spacing w:line="240" w:lineRule="auto"/>
        <w:ind w:right="-2"/>
      </w:pPr>
      <w:r w:rsidRPr="00AB362F">
        <w:t xml:space="preserve">Dane uzyskane </w:t>
      </w:r>
      <w:r w:rsidRPr="00AB362F">
        <w:rPr>
          <w:i/>
          <w:iCs/>
        </w:rPr>
        <w:t>in vitro</w:t>
      </w:r>
      <w:r w:rsidRPr="00AB362F">
        <w:t xml:space="preserve"> wykazują również, że olaparyb nie jest substratem dla OATP1B1, OATP1B3, OCT1, BCRP lub MRP2 i nie jest inhibitorem wobec OATP1B3, OAT1 lub MRP2.</w:t>
      </w:r>
    </w:p>
    <w:p w14:paraId="1C8A3070" w14:textId="77777777" w:rsidR="00674F6D" w:rsidRPr="00AB362F" w:rsidRDefault="00674F6D" w:rsidP="002D368C">
      <w:pPr>
        <w:numPr>
          <w:ilvl w:val="12"/>
          <w:numId w:val="0"/>
        </w:numPr>
        <w:spacing w:line="240" w:lineRule="auto"/>
        <w:ind w:right="-2"/>
        <w:rPr>
          <w:szCs w:val="22"/>
          <w:u w:val="single"/>
        </w:rPr>
      </w:pPr>
    </w:p>
    <w:p w14:paraId="7C7104BD" w14:textId="77777777" w:rsidR="00674F6D" w:rsidRPr="00AB362F" w:rsidRDefault="00674F6D" w:rsidP="002D368C">
      <w:pPr>
        <w:numPr>
          <w:ilvl w:val="12"/>
          <w:numId w:val="0"/>
        </w:numPr>
        <w:spacing w:line="240" w:lineRule="auto"/>
        <w:ind w:right="-2"/>
        <w:rPr>
          <w:szCs w:val="22"/>
          <w:u w:val="single"/>
        </w:rPr>
      </w:pPr>
      <w:r w:rsidRPr="00AB362F">
        <w:rPr>
          <w:szCs w:val="22"/>
          <w:u w:val="single"/>
        </w:rPr>
        <w:t>Eliminacja</w:t>
      </w:r>
    </w:p>
    <w:p w14:paraId="16CFAE83" w14:textId="77777777" w:rsidR="00674F6D" w:rsidRPr="00AB362F" w:rsidRDefault="00674F6D" w:rsidP="002D368C">
      <w:pPr>
        <w:numPr>
          <w:ilvl w:val="12"/>
          <w:numId w:val="0"/>
        </w:numPr>
        <w:spacing w:line="240" w:lineRule="auto"/>
        <w:ind w:right="-2"/>
      </w:pPr>
      <w:r w:rsidRPr="00AB362F">
        <w:t xml:space="preserve">Po podaniu dawki pojedynczej </w:t>
      </w:r>
      <w:r w:rsidRPr="00AB362F">
        <w:rPr>
          <w:vertAlign w:val="superscript"/>
        </w:rPr>
        <w:t>14</w:t>
      </w:r>
      <w:r w:rsidRPr="00AB362F">
        <w:t>C</w:t>
      </w:r>
      <w:r w:rsidRPr="00AB362F">
        <w:noBreakHyphen/>
        <w:t>olaparybu około 86% podanej radioaktywności zostało odzyskane w czasie do 7 dni; około 44% z moczem, a około 42% z kałem. Większość podanego materiału została wydalona w postaci metabolitów.</w:t>
      </w:r>
    </w:p>
    <w:p w14:paraId="3866A823" w14:textId="77777777" w:rsidR="00674F6D" w:rsidRPr="00AB362F" w:rsidRDefault="00674F6D" w:rsidP="002D368C">
      <w:pPr>
        <w:numPr>
          <w:ilvl w:val="12"/>
          <w:numId w:val="0"/>
        </w:numPr>
        <w:spacing w:line="240" w:lineRule="auto"/>
        <w:ind w:right="-2"/>
      </w:pPr>
    </w:p>
    <w:p w14:paraId="554D2AAB" w14:textId="77777777" w:rsidR="00674F6D" w:rsidRPr="00AB362F" w:rsidRDefault="00674F6D" w:rsidP="002D368C">
      <w:pPr>
        <w:numPr>
          <w:ilvl w:val="12"/>
          <w:numId w:val="0"/>
        </w:numPr>
        <w:spacing w:line="240" w:lineRule="auto"/>
        <w:ind w:right="-2"/>
        <w:rPr>
          <w:szCs w:val="22"/>
          <w:u w:val="single"/>
        </w:rPr>
      </w:pPr>
      <w:r w:rsidRPr="00AB362F">
        <w:rPr>
          <w:szCs w:val="22"/>
          <w:u w:val="single"/>
        </w:rPr>
        <w:t>Populacje szczególne</w:t>
      </w:r>
    </w:p>
    <w:p w14:paraId="0C6AC7CD" w14:textId="4569D2F1" w:rsidR="00674F6D" w:rsidRPr="00AB362F" w:rsidRDefault="00674F6D" w:rsidP="002D368C">
      <w:pPr>
        <w:numPr>
          <w:ilvl w:val="12"/>
          <w:numId w:val="0"/>
        </w:numPr>
        <w:spacing w:line="240" w:lineRule="auto"/>
        <w:ind w:right="-2"/>
        <w:rPr>
          <w:iCs/>
          <w:szCs w:val="22"/>
        </w:rPr>
      </w:pPr>
      <w:r w:rsidRPr="00AB362F">
        <w:rPr>
          <w:iCs/>
          <w:szCs w:val="22"/>
        </w:rPr>
        <w:t>W analizach farmakokinetycznych prowadzonych w różnych populacjach, wiek pacjentów, płeć, masa ciała</w:t>
      </w:r>
      <w:r w:rsidR="00D065A8" w:rsidRPr="00AB362F">
        <w:rPr>
          <w:iCs/>
          <w:szCs w:val="22"/>
        </w:rPr>
        <w:t>, umiejscowienie guza</w:t>
      </w:r>
      <w:r w:rsidRPr="00AB362F">
        <w:rPr>
          <w:iCs/>
          <w:szCs w:val="22"/>
        </w:rPr>
        <w:t xml:space="preserve"> lub rasa (w tym pacjenci rasy białej lub narodowości japońskiej) nie były istotnymi współzmiennymi.</w:t>
      </w:r>
    </w:p>
    <w:p w14:paraId="777FC99A" w14:textId="77777777" w:rsidR="00674F6D" w:rsidRPr="00AB362F" w:rsidRDefault="00674F6D" w:rsidP="002D368C">
      <w:pPr>
        <w:numPr>
          <w:ilvl w:val="12"/>
          <w:numId w:val="0"/>
        </w:numPr>
        <w:spacing w:line="240" w:lineRule="auto"/>
        <w:ind w:right="-2"/>
        <w:rPr>
          <w:iCs/>
          <w:szCs w:val="22"/>
        </w:rPr>
      </w:pPr>
    </w:p>
    <w:p w14:paraId="7C6619BE" w14:textId="77777777" w:rsidR="00674F6D" w:rsidRPr="00AB362F" w:rsidRDefault="00674F6D" w:rsidP="00A521B9">
      <w:pPr>
        <w:keepNext/>
        <w:keepLines/>
        <w:numPr>
          <w:ilvl w:val="12"/>
          <w:numId w:val="0"/>
        </w:numPr>
        <w:spacing w:line="240" w:lineRule="auto"/>
        <w:rPr>
          <w:i/>
          <w:iCs/>
          <w:szCs w:val="22"/>
        </w:rPr>
      </w:pPr>
      <w:r w:rsidRPr="00AB362F">
        <w:rPr>
          <w:i/>
          <w:iCs/>
          <w:szCs w:val="22"/>
        </w:rPr>
        <w:t>Zaburzenia czynności nerek</w:t>
      </w:r>
    </w:p>
    <w:p w14:paraId="73F69784" w14:textId="77777777" w:rsidR="00674F6D" w:rsidRPr="00AB362F" w:rsidRDefault="00674F6D">
      <w:pPr>
        <w:keepNext/>
        <w:spacing w:line="240" w:lineRule="auto"/>
        <w:rPr>
          <w:szCs w:val="22"/>
        </w:rPr>
      </w:pPr>
      <w:r w:rsidRPr="00AB362F">
        <w:rPr>
          <w:szCs w:val="22"/>
        </w:rPr>
        <w:t>U pacjentów z łagodnymi zaburzeniami czynności nerek (klirens kreatyniny 51 do 80 ml/min), AUC zwiększyło się o 24%, a C</w:t>
      </w:r>
      <w:r w:rsidRPr="00AB362F">
        <w:rPr>
          <w:vertAlign w:val="subscript"/>
        </w:rPr>
        <w:t xml:space="preserve">max </w:t>
      </w:r>
      <w:r w:rsidRPr="00AB362F">
        <w:rPr>
          <w:szCs w:val="22"/>
        </w:rPr>
        <w:t>zwiększyło się</w:t>
      </w:r>
      <w:r w:rsidRPr="00AB362F" w:rsidDel="00AA6C48">
        <w:t xml:space="preserve"> </w:t>
      </w:r>
      <w:r w:rsidRPr="00AB362F">
        <w:rPr>
          <w:szCs w:val="22"/>
        </w:rPr>
        <w:t>o 15% w porównaniu do pacjentów z prawidłową czynnością nerek. Nie jest wymagana zmiana dawkowania produktu Lynparza u pacjentów z łagodnymi zaburzeniami czynności nerek.</w:t>
      </w:r>
    </w:p>
    <w:p w14:paraId="561F88C8" w14:textId="77777777" w:rsidR="00674F6D" w:rsidRPr="00AB362F" w:rsidRDefault="00674F6D" w:rsidP="002D368C">
      <w:pPr>
        <w:spacing w:line="240" w:lineRule="auto"/>
        <w:rPr>
          <w:szCs w:val="22"/>
        </w:rPr>
      </w:pPr>
    </w:p>
    <w:p w14:paraId="12CF34CE" w14:textId="77777777" w:rsidR="00674F6D" w:rsidRPr="00AB362F" w:rsidRDefault="00674F6D" w:rsidP="002D368C">
      <w:pPr>
        <w:spacing w:line="240" w:lineRule="auto"/>
        <w:rPr>
          <w:szCs w:val="22"/>
        </w:rPr>
      </w:pPr>
      <w:r w:rsidRPr="00AB362F">
        <w:rPr>
          <w:szCs w:val="22"/>
        </w:rPr>
        <w:lastRenderedPageBreak/>
        <w:t>U pacjentów z umiarkowanymi zaburzeniami czynności nerek (klirens kreatyniny 31 do 50 ml/min), AUC zwiększyło się o 44%, a C</w:t>
      </w:r>
      <w:r w:rsidRPr="00AB362F">
        <w:rPr>
          <w:vertAlign w:val="subscript"/>
        </w:rPr>
        <w:t>max</w:t>
      </w:r>
      <w:r w:rsidRPr="00AB362F">
        <w:rPr>
          <w:szCs w:val="22"/>
        </w:rPr>
        <w:t xml:space="preserve"> zwiększyło się</w:t>
      </w:r>
      <w:r w:rsidRPr="00AB362F" w:rsidDel="00AA6C48">
        <w:rPr>
          <w:szCs w:val="22"/>
        </w:rPr>
        <w:t xml:space="preserve"> </w:t>
      </w:r>
      <w:r w:rsidRPr="00AB362F">
        <w:rPr>
          <w:szCs w:val="22"/>
        </w:rPr>
        <w:t>o 26% w porównaniu do pacjentów z prawidłową czynnością nerek. Zalecana jest zmiana dawkowania produktu leczniczego Lynparza u pacjentów z umiarkowanymi zaburzeniami czynności nerek (patrz punkt 4.2).</w:t>
      </w:r>
    </w:p>
    <w:p w14:paraId="322975A3" w14:textId="77777777" w:rsidR="00674F6D" w:rsidRPr="00AB362F" w:rsidRDefault="00674F6D" w:rsidP="002D368C">
      <w:pPr>
        <w:spacing w:line="240" w:lineRule="auto"/>
        <w:rPr>
          <w:szCs w:val="22"/>
        </w:rPr>
      </w:pPr>
    </w:p>
    <w:p w14:paraId="7B92CDE5" w14:textId="605CE156" w:rsidR="00674F6D" w:rsidRPr="00AB362F" w:rsidRDefault="00674F6D" w:rsidP="002D368C">
      <w:pPr>
        <w:spacing w:line="240" w:lineRule="auto"/>
        <w:rPr>
          <w:szCs w:val="22"/>
        </w:rPr>
      </w:pPr>
      <w:r w:rsidRPr="00AB362F">
        <w:rPr>
          <w:szCs w:val="22"/>
        </w:rPr>
        <w:t>Brak dostępnych danych dotyczących pacjentów z ciężkimi zaburzeniami czynności nerek lub schyłkową niewydolnością nerek (klirens kreatyniny &lt;30 ml/min).</w:t>
      </w:r>
    </w:p>
    <w:p w14:paraId="49F1C8AC" w14:textId="77777777" w:rsidR="00674F6D" w:rsidRPr="00AB362F" w:rsidRDefault="00674F6D" w:rsidP="002D368C">
      <w:pPr>
        <w:numPr>
          <w:ilvl w:val="12"/>
          <w:numId w:val="0"/>
        </w:numPr>
        <w:spacing w:line="240" w:lineRule="auto"/>
        <w:ind w:right="-2"/>
        <w:rPr>
          <w:szCs w:val="22"/>
        </w:rPr>
      </w:pPr>
    </w:p>
    <w:p w14:paraId="5BAC3956" w14:textId="77777777" w:rsidR="00674F6D" w:rsidRPr="00AB362F" w:rsidRDefault="00674F6D" w:rsidP="002D368C">
      <w:pPr>
        <w:numPr>
          <w:ilvl w:val="12"/>
          <w:numId w:val="0"/>
        </w:numPr>
        <w:spacing w:line="240" w:lineRule="auto"/>
        <w:ind w:right="-2"/>
        <w:rPr>
          <w:i/>
          <w:szCs w:val="22"/>
        </w:rPr>
      </w:pPr>
      <w:r w:rsidRPr="00AB362F">
        <w:rPr>
          <w:i/>
          <w:szCs w:val="22"/>
        </w:rPr>
        <w:t>Zaburzenia czynności wątroby</w:t>
      </w:r>
    </w:p>
    <w:p w14:paraId="792083B0" w14:textId="77777777" w:rsidR="00674F6D" w:rsidRPr="00AB362F" w:rsidRDefault="00674F6D" w:rsidP="002D368C">
      <w:pPr>
        <w:keepNext/>
        <w:spacing w:line="240" w:lineRule="auto"/>
        <w:rPr>
          <w:szCs w:val="22"/>
        </w:rPr>
      </w:pPr>
      <w:r w:rsidRPr="00AB362F">
        <w:rPr>
          <w:szCs w:val="22"/>
        </w:rPr>
        <w:t xml:space="preserve">U pacjentów z łagodnymi zaburzeniami czynności wątroby </w:t>
      </w:r>
      <w:r w:rsidRPr="00AB362F">
        <w:t xml:space="preserve">(klasa A w skali Child-Pugh), AUC zwiększyło się o 15%, a </w:t>
      </w:r>
      <w:r w:rsidRPr="00AB362F">
        <w:rPr>
          <w:szCs w:val="22"/>
        </w:rPr>
        <w:t>C</w:t>
      </w:r>
      <w:r w:rsidRPr="00AB362F">
        <w:rPr>
          <w:vertAlign w:val="subscript"/>
        </w:rPr>
        <w:t>max</w:t>
      </w:r>
      <w:r w:rsidRPr="00AB362F">
        <w:rPr>
          <w:szCs w:val="22"/>
        </w:rPr>
        <w:t xml:space="preserve"> wzrosło o 13%, a u pacjentów z umiarkowanymi zaburzeniami czynności wątroby (klasa B w skali Child-Pugh) AUC zwiększyło się o 8%, a C</w:t>
      </w:r>
      <w:r w:rsidRPr="00AB362F">
        <w:rPr>
          <w:szCs w:val="22"/>
          <w:vertAlign w:val="subscript"/>
        </w:rPr>
        <w:t>max</w:t>
      </w:r>
      <w:r w:rsidRPr="00AB362F">
        <w:rPr>
          <w:szCs w:val="22"/>
        </w:rPr>
        <w:t xml:space="preserve"> zmniejszyło się o 13% w porównaniu do pacjentów z prawidłową czynnością wątroby.</w:t>
      </w:r>
      <w:r w:rsidRPr="00AB362F">
        <w:t xml:space="preserve"> </w:t>
      </w:r>
      <w:r w:rsidRPr="00AB362F">
        <w:rPr>
          <w:szCs w:val="22"/>
        </w:rPr>
        <w:t>Nie jest wymagana zmiana dawkowania produktu leczniczego Lynparza u pacjentów z łagodnymi lub umiarkowanymi zaburzeniami czynności wątroby (patrz punkt 4.2). Nie ma dostępnych danych dotyczących pacjentów z ciężkimi zaburzeniami czynności wątroby (klasy C w skali Child-Pugh).</w:t>
      </w:r>
    </w:p>
    <w:p w14:paraId="6F68E2E8" w14:textId="77777777" w:rsidR="00674F6D" w:rsidRPr="00AB362F" w:rsidRDefault="00674F6D" w:rsidP="002D368C">
      <w:pPr>
        <w:keepNext/>
        <w:numPr>
          <w:ilvl w:val="12"/>
          <w:numId w:val="0"/>
        </w:numPr>
        <w:spacing w:line="240" w:lineRule="auto"/>
        <w:ind w:right="-2"/>
        <w:rPr>
          <w:i/>
          <w:szCs w:val="22"/>
          <w:u w:val="single"/>
        </w:rPr>
      </w:pPr>
    </w:p>
    <w:p w14:paraId="25D5D4BF" w14:textId="77777777" w:rsidR="00674F6D" w:rsidRPr="00AB362F" w:rsidRDefault="00674F6D" w:rsidP="002D368C">
      <w:pPr>
        <w:numPr>
          <w:ilvl w:val="12"/>
          <w:numId w:val="0"/>
        </w:numPr>
        <w:spacing w:line="240" w:lineRule="auto"/>
        <w:ind w:right="-2"/>
        <w:rPr>
          <w:i/>
          <w:szCs w:val="22"/>
        </w:rPr>
      </w:pPr>
      <w:r w:rsidRPr="00AB362F">
        <w:rPr>
          <w:i/>
          <w:szCs w:val="22"/>
        </w:rPr>
        <w:t>Dzieci i młodzież</w:t>
      </w:r>
    </w:p>
    <w:p w14:paraId="174F5D9C" w14:textId="77777777" w:rsidR="00674F6D" w:rsidRPr="00AB362F" w:rsidRDefault="00674F6D" w:rsidP="002D368C">
      <w:pPr>
        <w:numPr>
          <w:ilvl w:val="12"/>
          <w:numId w:val="0"/>
        </w:numPr>
        <w:spacing w:line="240" w:lineRule="auto"/>
        <w:ind w:right="-2"/>
        <w:rPr>
          <w:szCs w:val="22"/>
          <w:u w:val="single"/>
        </w:rPr>
      </w:pPr>
      <w:r w:rsidRPr="00AB362F">
        <w:rPr>
          <w:iCs/>
          <w:szCs w:val="22"/>
        </w:rPr>
        <w:t>Nie przeprowadzano żadnych badań służących ocenie farmakokinetyki olaparybu u dzieci i młodzieży.</w:t>
      </w:r>
    </w:p>
    <w:p w14:paraId="5AC6E251" w14:textId="77777777" w:rsidR="00674F6D" w:rsidRPr="00AB362F" w:rsidRDefault="00674F6D" w:rsidP="002D368C">
      <w:pPr>
        <w:spacing w:line="240" w:lineRule="auto"/>
        <w:rPr>
          <w:szCs w:val="22"/>
        </w:rPr>
      </w:pPr>
    </w:p>
    <w:p w14:paraId="1AE5238E" w14:textId="77777777" w:rsidR="00674F6D" w:rsidRPr="00AB362F" w:rsidRDefault="00674F6D" w:rsidP="002D368C">
      <w:pPr>
        <w:spacing w:line="240" w:lineRule="auto"/>
        <w:rPr>
          <w:b/>
          <w:szCs w:val="22"/>
        </w:rPr>
      </w:pPr>
      <w:r w:rsidRPr="00AB362F">
        <w:rPr>
          <w:b/>
          <w:szCs w:val="22"/>
        </w:rPr>
        <w:t>5.3</w:t>
      </w:r>
      <w:r w:rsidRPr="00AB362F">
        <w:rPr>
          <w:b/>
          <w:szCs w:val="22"/>
        </w:rPr>
        <w:tab/>
        <w:t>Przedkliniczne dane o bezpieczeństwie</w:t>
      </w:r>
    </w:p>
    <w:p w14:paraId="6B42A1BA" w14:textId="77777777" w:rsidR="00674F6D" w:rsidRPr="00AB362F" w:rsidRDefault="00674F6D" w:rsidP="002D368C">
      <w:pPr>
        <w:spacing w:line="240" w:lineRule="auto"/>
        <w:rPr>
          <w:szCs w:val="22"/>
        </w:rPr>
      </w:pPr>
    </w:p>
    <w:p w14:paraId="76434B9C" w14:textId="77777777" w:rsidR="00674F6D" w:rsidRPr="00AB362F" w:rsidRDefault="00674F6D" w:rsidP="002D368C">
      <w:pPr>
        <w:spacing w:line="240" w:lineRule="auto"/>
        <w:rPr>
          <w:szCs w:val="22"/>
          <w:u w:val="single"/>
        </w:rPr>
      </w:pPr>
      <w:r w:rsidRPr="00AB362F">
        <w:rPr>
          <w:szCs w:val="22"/>
          <w:u w:val="single"/>
        </w:rPr>
        <w:t>Toksyczność dawek powtarzanych</w:t>
      </w:r>
    </w:p>
    <w:p w14:paraId="0EB8A75F" w14:textId="77777777" w:rsidR="00674F6D" w:rsidRPr="00AB362F" w:rsidRDefault="00674F6D" w:rsidP="002D368C">
      <w:pPr>
        <w:spacing w:line="240" w:lineRule="auto"/>
        <w:rPr>
          <w:szCs w:val="22"/>
        </w:rPr>
      </w:pPr>
      <w:r w:rsidRPr="00AB362F">
        <w:rPr>
          <w:szCs w:val="22"/>
        </w:rPr>
        <w:t xml:space="preserve">W badaniach toksyczności dawek powtarzanych trwających do 6 miesięcy przeprowadzonych u szczurów i psów dobowe dawki doustne olaparybu były dobrze tolerowane. Narządem, w którym przede wszystkim obserwowano toksyczne oddziaływanie olaparybu u obu gatunków, był szpik kostny, czemu towarzyszyły zmiany parametrów krwi obwodowej. Zmiany te były odwracalne w ciągu 4 tygodni od zaprzestania podawania leku. U szczurów odnotowano również minimalnie degeneracyjny wpływ na przewód pokarmowy. Te zmiany występowały przy ekspozycjach mniejszych niż obserwowane w warunkach klinicznych. Badania z wykorzystaniem komórek ludzkiego szpiku kostnego wykazały również, że bezpośrednia ekspozycja na olaparyb może wywierać działanie toksyczne wobec komórek ludzkiego szpiku kostnego w badaniach </w:t>
      </w:r>
      <w:r w:rsidRPr="00AB362F">
        <w:rPr>
          <w:i/>
          <w:szCs w:val="22"/>
        </w:rPr>
        <w:t>ex vivo</w:t>
      </w:r>
      <w:r w:rsidRPr="00AB362F">
        <w:rPr>
          <w:szCs w:val="22"/>
        </w:rPr>
        <w:t>.</w:t>
      </w:r>
    </w:p>
    <w:p w14:paraId="77E8615C" w14:textId="6EFC4B9B" w:rsidR="00674F6D" w:rsidRPr="00AB362F" w:rsidRDefault="00674F6D" w:rsidP="002D368C">
      <w:pPr>
        <w:spacing w:line="240" w:lineRule="auto"/>
        <w:rPr>
          <w:szCs w:val="22"/>
        </w:rPr>
      </w:pPr>
    </w:p>
    <w:p w14:paraId="30C391B9" w14:textId="77777777" w:rsidR="00D065A8" w:rsidRPr="00AB362F" w:rsidRDefault="00D065A8" w:rsidP="00D065A8">
      <w:pPr>
        <w:spacing w:line="240" w:lineRule="auto"/>
        <w:rPr>
          <w:szCs w:val="22"/>
          <w:u w:val="single"/>
        </w:rPr>
      </w:pPr>
      <w:r w:rsidRPr="00AB362F">
        <w:rPr>
          <w:szCs w:val="22"/>
          <w:u w:val="single"/>
        </w:rPr>
        <w:t>Genotoksyczność</w:t>
      </w:r>
    </w:p>
    <w:p w14:paraId="5FED6188" w14:textId="569A1C2A" w:rsidR="00D065A8" w:rsidRPr="00AB362F" w:rsidRDefault="00D065A8" w:rsidP="00D065A8">
      <w:pPr>
        <w:spacing w:line="240" w:lineRule="auto"/>
        <w:rPr>
          <w:szCs w:val="22"/>
        </w:rPr>
      </w:pPr>
      <w:r w:rsidRPr="00AB362F">
        <w:rPr>
          <w:szCs w:val="22"/>
        </w:rPr>
        <w:t xml:space="preserve">Olaparyb nie wykazywał działania mutagennego, lecz był czynnikiem klastogennym w komórkach ssaków w warunkach </w:t>
      </w:r>
      <w:r w:rsidRPr="00AB362F">
        <w:rPr>
          <w:i/>
          <w:szCs w:val="22"/>
        </w:rPr>
        <w:t>in vitro</w:t>
      </w:r>
      <w:r w:rsidRPr="00AB362F">
        <w:rPr>
          <w:szCs w:val="22"/>
        </w:rPr>
        <w:t>. Przy podawaniu doustnym u szczurów olaparyb indukował powstawanie mikrojąder w komórkach szpiku kostnego. To działanie klastogenne jest spójne ze znanymi cechami farmakologicznymi olaparybu i wskazuje na możliwość toksycznego oddziaływania na genom u człowieka.</w:t>
      </w:r>
    </w:p>
    <w:p w14:paraId="713751C5" w14:textId="77777777" w:rsidR="00D065A8" w:rsidRPr="00AB362F" w:rsidRDefault="00D065A8" w:rsidP="00D065A8">
      <w:pPr>
        <w:spacing w:line="240" w:lineRule="auto"/>
        <w:rPr>
          <w:szCs w:val="22"/>
        </w:rPr>
      </w:pPr>
    </w:p>
    <w:p w14:paraId="28EC0786" w14:textId="77777777" w:rsidR="00674F6D" w:rsidRPr="00AB362F" w:rsidRDefault="00674F6D" w:rsidP="002D368C">
      <w:pPr>
        <w:spacing w:line="240" w:lineRule="auto"/>
        <w:rPr>
          <w:szCs w:val="22"/>
          <w:u w:val="single"/>
        </w:rPr>
      </w:pPr>
      <w:r w:rsidRPr="00AB362F">
        <w:rPr>
          <w:szCs w:val="22"/>
          <w:u w:val="single"/>
        </w:rPr>
        <w:t>Działanie rakotwórcze</w:t>
      </w:r>
    </w:p>
    <w:p w14:paraId="01E97853" w14:textId="77777777" w:rsidR="00674F6D" w:rsidRPr="00AB362F" w:rsidRDefault="00674F6D" w:rsidP="002D368C">
      <w:pPr>
        <w:spacing w:line="240" w:lineRule="auto"/>
        <w:rPr>
          <w:szCs w:val="22"/>
        </w:rPr>
      </w:pPr>
      <w:r w:rsidRPr="00AB362F">
        <w:rPr>
          <w:szCs w:val="22"/>
        </w:rPr>
        <w:t>Nie przeprowadzono badań rakotwórczości olaparybu.</w:t>
      </w:r>
    </w:p>
    <w:p w14:paraId="74B9B70E" w14:textId="011DBADD" w:rsidR="00674F6D" w:rsidRPr="00AB362F" w:rsidRDefault="00674F6D" w:rsidP="002D368C">
      <w:pPr>
        <w:spacing w:line="240" w:lineRule="auto"/>
        <w:rPr>
          <w:szCs w:val="22"/>
        </w:rPr>
      </w:pPr>
    </w:p>
    <w:p w14:paraId="166A2C84" w14:textId="77777777" w:rsidR="00D065A8" w:rsidRPr="00AB362F" w:rsidRDefault="00D065A8" w:rsidP="00D065A8">
      <w:pPr>
        <w:spacing w:line="240" w:lineRule="auto"/>
        <w:rPr>
          <w:szCs w:val="22"/>
          <w:u w:val="single"/>
        </w:rPr>
      </w:pPr>
      <w:r w:rsidRPr="00AB362F">
        <w:rPr>
          <w:szCs w:val="22"/>
          <w:u w:val="single"/>
        </w:rPr>
        <w:t>Oddziaływanie toksyczne na rozród</w:t>
      </w:r>
    </w:p>
    <w:p w14:paraId="023A8405" w14:textId="77777777" w:rsidR="00D065A8" w:rsidRPr="00AB362F" w:rsidRDefault="00D065A8" w:rsidP="00D065A8">
      <w:pPr>
        <w:spacing w:line="240" w:lineRule="auto"/>
        <w:rPr>
          <w:szCs w:val="22"/>
        </w:rPr>
      </w:pPr>
      <w:r w:rsidRPr="00AB362F">
        <w:rPr>
          <w:szCs w:val="22"/>
        </w:rPr>
        <w:t>W badaniu oddziaływania olaparybu na płodność samic szczura, w którym zwierzętom podawano lek do czasu zagnieżdżenia zarodka, mimo iż obserwowano wydłużenie okresu rui u niektórych osobników, nie stwierdzono wpływu olaparybu na spółkowanie i odsetek ciąż. Jednakże, obserwowano niewielkie zmniejszenie przeżycia zarodków i płodów.</w:t>
      </w:r>
    </w:p>
    <w:p w14:paraId="19E772E9" w14:textId="77777777" w:rsidR="00D065A8" w:rsidRPr="00AB362F" w:rsidRDefault="00D065A8" w:rsidP="00D065A8">
      <w:pPr>
        <w:spacing w:line="240" w:lineRule="auto"/>
        <w:rPr>
          <w:szCs w:val="22"/>
        </w:rPr>
      </w:pPr>
    </w:p>
    <w:p w14:paraId="6C965C57" w14:textId="5F3005E0" w:rsidR="00D065A8" w:rsidRPr="00AB362F" w:rsidRDefault="00D065A8" w:rsidP="00D065A8">
      <w:pPr>
        <w:spacing w:line="240" w:lineRule="auto"/>
        <w:rPr>
          <w:szCs w:val="22"/>
        </w:rPr>
      </w:pPr>
      <w:r w:rsidRPr="00AB362F">
        <w:rPr>
          <w:szCs w:val="22"/>
        </w:rPr>
        <w:t>W badaniach dotyczących rozwoju zarodkowo</w:t>
      </w:r>
      <w:r w:rsidRPr="00AB362F">
        <w:rPr>
          <w:szCs w:val="22"/>
        </w:rPr>
        <w:noBreakHyphen/>
        <w:t>płodowego u szczurów, w dawkach, które nie wywoływały istotnych objawów toksycznych u matek, olaparyb powodował zmniejszenie przeżycia zarodków i płodów, zmniejszenie masy ciała płodów oraz nieprawidłowości i wady rozwojowe płodów, w tym poważne wady oczu (np. anoftalmia, mikroftalmia</w:t>
      </w:r>
      <w:r w:rsidRPr="00AB362F">
        <w:t>), deformacje kręgów/żeber oraz wady rozwojowe trzewi i kośćca</w:t>
      </w:r>
      <w:r w:rsidRPr="00AB362F">
        <w:rPr>
          <w:szCs w:val="22"/>
        </w:rPr>
        <w:t>.</w:t>
      </w:r>
    </w:p>
    <w:bookmarkEnd w:id="0"/>
    <w:p w14:paraId="13B0890E" w14:textId="77777777" w:rsidR="00674F6D" w:rsidRPr="00AB362F" w:rsidRDefault="00674F6D" w:rsidP="002D368C">
      <w:pPr>
        <w:spacing w:line="240" w:lineRule="auto"/>
        <w:rPr>
          <w:szCs w:val="22"/>
        </w:rPr>
      </w:pPr>
    </w:p>
    <w:p w14:paraId="34BCFD4F" w14:textId="77777777" w:rsidR="008B0392" w:rsidRPr="00AB362F" w:rsidRDefault="008B0392" w:rsidP="00A521B9">
      <w:pPr>
        <w:keepNext/>
        <w:keepLines/>
        <w:spacing w:line="240" w:lineRule="auto"/>
        <w:rPr>
          <w:b/>
          <w:szCs w:val="22"/>
        </w:rPr>
      </w:pPr>
    </w:p>
    <w:p w14:paraId="768696F4" w14:textId="411098A6" w:rsidR="00674F6D" w:rsidRPr="00AB362F" w:rsidRDefault="00674F6D" w:rsidP="00A521B9">
      <w:pPr>
        <w:keepNext/>
        <w:keepLines/>
        <w:spacing w:line="240" w:lineRule="auto"/>
        <w:rPr>
          <w:b/>
          <w:szCs w:val="22"/>
        </w:rPr>
      </w:pPr>
      <w:r w:rsidRPr="00AB362F">
        <w:rPr>
          <w:b/>
          <w:szCs w:val="22"/>
        </w:rPr>
        <w:t>6.</w:t>
      </w:r>
      <w:r w:rsidRPr="00AB362F">
        <w:rPr>
          <w:b/>
          <w:szCs w:val="22"/>
        </w:rPr>
        <w:tab/>
        <w:t>DANE FARMACEUTYCZNE</w:t>
      </w:r>
    </w:p>
    <w:p w14:paraId="245A09AD" w14:textId="77777777" w:rsidR="00674F6D" w:rsidRPr="00AB362F" w:rsidRDefault="00674F6D" w:rsidP="00A521B9">
      <w:pPr>
        <w:keepNext/>
        <w:keepLines/>
        <w:spacing w:line="240" w:lineRule="auto"/>
        <w:rPr>
          <w:szCs w:val="22"/>
        </w:rPr>
      </w:pPr>
    </w:p>
    <w:p w14:paraId="2D31EF37" w14:textId="77777777" w:rsidR="00674F6D" w:rsidRPr="00AB362F" w:rsidRDefault="00674F6D" w:rsidP="00A521B9">
      <w:pPr>
        <w:keepNext/>
        <w:keepLines/>
        <w:spacing w:line="240" w:lineRule="auto"/>
        <w:rPr>
          <w:szCs w:val="22"/>
        </w:rPr>
      </w:pPr>
      <w:r w:rsidRPr="00AB362F">
        <w:rPr>
          <w:b/>
          <w:szCs w:val="22"/>
        </w:rPr>
        <w:t>6.1</w:t>
      </w:r>
      <w:r w:rsidRPr="00AB362F">
        <w:rPr>
          <w:b/>
          <w:szCs w:val="22"/>
        </w:rPr>
        <w:tab/>
        <w:t>Wykaz substancji pomocniczych</w:t>
      </w:r>
    </w:p>
    <w:p w14:paraId="6FB2E1C0" w14:textId="77777777" w:rsidR="00674F6D" w:rsidRPr="00AB362F" w:rsidRDefault="00674F6D" w:rsidP="00A521B9">
      <w:pPr>
        <w:keepNext/>
        <w:keepLines/>
        <w:spacing w:line="240" w:lineRule="auto"/>
        <w:rPr>
          <w:szCs w:val="22"/>
        </w:rPr>
      </w:pPr>
    </w:p>
    <w:p w14:paraId="3C8B7B9C" w14:textId="77777777" w:rsidR="00674F6D" w:rsidRPr="00AB362F" w:rsidRDefault="00674F6D" w:rsidP="00A521B9">
      <w:pPr>
        <w:keepNext/>
        <w:keepLines/>
        <w:spacing w:line="240" w:lineRule="auto"/>
        <w:rPr>
          <w:szCs w:val="22"/>
          <w:u w:val="single"/>
        </w:rPr>
      </w:pPr>
      <w:r w:rsidRPr="00AB362F">
        <w:rPr>
          <w:szCs w:val="22"/>
          <w:u w:val="single"/>
        </w:rPr>
        <w:t>Rdzeń tabletki</w:t>
      </w:r>
    </w:p>
    <w:p w14:paraId="4E11E910" w14:textId="77777777" w:rsidR="00674F6D" w:rsidRPr="00AB362F" w:rsidRDefault="00674F6D" w:rsidP="00A521B9">
      <w:pPr>
        <w:keepNext/>
        <w:keepLines/>
        <w:spacing w:line="240" w:lineRule="auto"/>
        <w:rPr>
          <w:szCs w:val="22"/>
        </w:rPr>
      </w:pPr>
      <w:r w:rsidRPr="00AB362F">
        <w:rPr>
          <w:szCs w:val="22"/>
        </w:rPr>
        <w:t>Kopowidon</w:t>
      </w:r>
    </w:p>
    <w:p w14:paraId="2026D90A" w14:textId="77777777" w:rsidR="00674F6D" w:rsidRPr="00AB362F" w:rsidRDefault="00674F6D" w:rsidP="002D368C">
      <w:pPr>
        <w:spacing w:line="240" w:lineRule="auto"/>
        <w:rPr>
          <w:szCs w:val="22"/>
        </w:rPr>
      </w:pPr>
      <w:r w:rsidRPr="00AB362F">
        <w:rPr>
          <w:szCs w:val="22"/>
        </w:rPr>
        <w:t>Krzemionka koloidalna, bezwodna</w:t>
      </w:r>
    </w:p>
    <w:p w14:paraId="0D612064" w14:textId="77777777" w:rsidR="00674F6D" w:rsidRPr="00AB362F" w:rsidRDefault="00674F6D" w:rsidP="002D368C">
      <w:pPr>
        <w:spacing w:line="240" w:lineRule="auto"/>
        <w:rPr>
          <w:szCs w:val="22"/>
        </w:rPr>
      </w:pPr>
      <w:r w:rsidRPr="00AB362F">
        <w:rPr>
          <w:szCs w:val="22"/>
        </w:rPr>
        <w:t>Mannitol</w:t>
      </w:r>
    </w:p>
    <w:p w14:paraId="622441F1" w14:textId="77777777" w:rsidR="00674F6D" w:rsidRPr="00AB362F" w:rsidRDefault="00674F6D" w:rsidP="002D368C">
      <w:pPr>
        <w:spacing w:line="240" w:lineRule="auto"/>
        <w:rPr>
          <w:szCs w:val="22"/>
        </w:rPr>
      </w:pPr>
      <w:r w:rsidRPr="00AB362F">
        <w:rPr>
          <w:szCs w:val="22"/>
        </w:rPr>
        <w:t>Sodu fumaran stearylowy</w:t>
      </w:r>
    </w:p>
    <w:p w14:paraId="24029B6F" w14:textId="77777777" w:rsidR="00674F6D" w:rsidRPr="00AB362F" w:rsidRDefault="00674F6D" w:rsidP="002D368C">
      <w:pPr>
        <w:spacing w:line="240" w:lineRule="auto"/>
        <w:rPr>
          <w:szCs w:val="22"/>
          <w:u w:val="single"/>
        </w:rPr>
      </w:pPr>
    </w:p>
    <w:p w14:paraId="1311C5D9" w14:textId="77777777" w:rsidR="00674F6D" w:rsidRPr="00AB362F" w:rsidRDefault="00674F6D" w:rsidP="002D368C">
      <w:pPr>
        <w:spacing w:line="240" w:lineRule="auto"/>
        <w:rPr>
          <w:szCs w:val="22"/>
          <w:u w:val="single"/>
        </w:rPr>
      </w:pPr>
      <w:r w:rsidRPr="00AB362F">
        <w:rPr>
          <w:szCs w:val="22"/>
          <w:u w:val="single"/>
        </w:rPr>
        <w:t>Otoczka tabletki</w:t>
      </w:r>
    </w:p>
    <w:p w14:paraId="2BDFC51D" w14:textId="77777777" w:rsidR="00674F6D" w:rsidRPr="00AB362F" w:rsidRDefault="00674F6D" w:rsidP="002D368C">
      <w:pPr>
        <w:spacing w:line="240" w:lineRule="auto"/>
        <w:rPr>
          <w:szCs w:val="22"/>
        </w:rPr>
      </w:pPr>
      <w:r w:rsidRPr="00AB362F">
        <w:rPr>
          <w:szCs w:val="22"/>
        </w:rPr>
        <w:t>Hypromeloza</w:t>
      </w:r>
    </w:p>
    <w:p w14:paraId="4299B49D" w14:textId="77777777" w:rsidR="00674F6D" w:rsidRPr="00AB362F" w:rsidRDefault="00674F6D" w:rsidP="002D368C">
      <w:pPr>
        <w:spacing w:line="240" w:lineRule="auto"/>
        <w:rPr>
          <w:szCs w:val="22"/>
        </w:rPr>
      </w:pPr>
      <w:r w:rsidRPr="00AB362F">
        <w:rPr>
          <w:szCs w:val="22"/>
        </w:rPr>
        <w:t>Makrogol 400</w:t>
      </w:r>
    </w:p>
    <w:p w14:paraId="1DB2C507" w14:textId="77777777" w:rsidR="00674F6D" w:rsidRPr="00AB362F" w:rsidRDefault="00674F6D" w:rsidP="002D368C">
      <w:pPr>
        <w:spacing w:line="240" w:lineRule="auto"/>
        <w:rPr>
          <w:szCs w:val="22"/>
        </w:rPr>
      </w:pPr>
      <w:r w:rsidRPr="00AB362F">
        <w:rPr>
          <w:szCs w:val="22"/>
        </w:rPr>
        <w:t>Tytanu dwutlenek (E171)</w:t>
      </w:r>
    </w:p>
    <w:p w14:paraId="6E3D56C9" w14:textId="77777777" w:rsidR="00674F6D" w:rsidRPr="00AB362F" w:rsidRDefault="00674F6D" w:rsidP="002D368C">
      <w:pPr>
        <w:spacing w:line="240" w:lineRule="auto"/>
        <w:rPr>
          <w:szCs w:val="22"/>
        </w:rPr>
      </w:pPr>
      <w:r w:rsidRPr="00AB362F">
        <w:rPr>
          <w:szCs w:val="22"/>
        </w:rPr>
        <w:t>Żelaza tlenek żółty (E172)</w:t>
      </w:r>
    </w:p>
    <w:p w14:paraId="42375488" w14:textId="77777777" w:rsidR="00674F6D" w:rsidRPr="00AB362F" w:rsidRDefault="00674F6D" w:rsidP="002D368C">
      <w:pPr>
        <w:spacing w:line="240" w:lineRule="auto"/>
      </w:pPr>
      <w:r w:rsidRPr="00AB362F">
        <w:rPr>
          <w:szCs w:val="22"/>
        </w:rPr>
        <w:t>Żelaza tlenek czarny (E172) (tylko tabletki 150 mg)</w:t>
      </w:r>
    </w:p>
    <w:p w14:paraId="5FB2B474" w14:textId="77777777" w:rsidR="00674F6D" w:rsidRPr="00AB362F" w:rsidRDefault="00674F6D" w:rsidP="002D368C">
      <w:pPr>
        <w:spacing w:line="240" w:lineRule="auto"/>
        <w:rPr>
          <w:szCs w:val="22"/>
        </w:rPr>
      </w:pPr>
    </w:p>
    <w:p w14:paraId="65C1B82E" w14:textId="77777777" w:rsidR="00674F6D" w:rsidRPr="00AB362F" w:rsidRDefault="00674F6D" w:rsidP="002D368C">
      <w:pPr>
        <w:spacing w:line="240" w:lineRule="auto"/>
        <w:rPr>
          <w:b/>
          <w:szCs w:val="22"/>
        </w:rPr>
      </w:pPr>
      <w:r w:rsidRPr="00AB362F">
        <w:rPr>
          <w:b/>
          <w:szCs w:val="22"/>
        </w:rPr>
        <w:t>6.2</w:t>
      </w:r>
      <w:r w:rsidRPr="00AB362F">
        <w:rPr>
          <w:b/>
          <w:szCs w:val="22"/>
        </w:rPr>
        <w:tab/>
        <w:t>Niezgodności farmaceutyczne</w:t>
      </w:r>
    </w:p>
    <w:p w14:paraId="53C3A815" w14:textId="77777777" w:rsidR="00674F6D" w:rsidRPr="00AB362F" w:rsidRDefault="00674F6D" w:rsidP="002D368C">
      <w:pPr>
        <w:spacing w:line="240" w:lineRule="auto"/>
        <w:rPr>
          <w:szCs w:val="22"/>
        </w:rPr>
      </w:pPr>
    </w:p>
    <w:p w14:paraId="141412A3" w14:textId="77777777" w:rsidR="00674F6D" w:rsidRPr="00AB362F" w:rsidRDefault="00674F6D" w:rsidP="002D368C">
      <w:pPr>
        <w:spacing w:line="240" w:lineRule="auto"/>
        <w:rPr>
          <w:szCs w:val="22"/>
        </w:rPr>
      </w:pPr>
      <w:r w:rsidRPr="00AB362F">
        <w:rPr>
          <w:szCs w:val="22"/>
        </w:rPr>
        <w:t>Nie dotyczy.</w:t>
      </w:r>
    </w:p>
    <w:p w14:paraId="611BA4FF" w14:textId="77777777" w:rsidR="00674F6D" w:rsidRPr="00AB362F" w:rsidRDefault="00674F6D" w:rsidP="002D368C">
      <w:pPr>
        <w:spacing w:line="240" w:lineRule="auto"/>
        <w:rPr>
          <w:szCs w:val="22"/>
        </w:rPr>
      </w:pPr>
    </w:p>
    <w:p w14:paraId="7C95A3CC" w14:textId="77777777" w:rsidR="00674F6D" w:rsidRPr="00AB362F" w:rsidRDefault="00674F6D" w:rsidP="002D368C">
      <w:pPr>
        <w:spacing w:line="240" w:lineRule="auto"/>
        <w:rPr>
          <w:b/>
          <w:szCs w:val="22"/>
        </w:rPr>
      </w:pPr>
      <w:r w:rsidRPr="00AB362F">
        <w:rPr>
          <w:b/>
          <w:szCs w:val="22"/>
        </w:rPr>
        <w:t>6.3</w:t>
      </w:r>
      <w:r w:rsidRPr="00AB362F">
        <w:rPr>
          <w:b/>
          <w:szCs w:val="22"/>
        </w:rPr>
        <w:tab/>
        <w:t>Okres ważności</w:t>
      </w:r>
    </w:p>
    <w:p w14:paraId="13B9CF29" w14:textId="77777777" w:rsidR="00674F6D" w:rsidRPr="00AB362F" w:rsidRDefault="00674F6D" w:rsidP="002D368C">
      <w:pPr>
        <w:spacing w:line="240" w:lineRule="auto"/>
        <w:rPr>
          <w:szCs w:val="22"/>
        </w:rPr>
      </w:pPr>
    </w:p>
    <w:p w14:paraId="5A4D09B8" w14:textId="7F73329A" w:rsidR="00674F6D" w:rsidRPr="00AB362F" w:rsidRDefault="00511AE7" w:rsidP="002D368C">
      <w:pPr>
        <w:spacing w:line="240" w:lineRule="auto"/>
        <w:rPr>
          <w:szCs w:val="22"/>
        </w:rPr>
      </w:pPr>
      <w:r w:rsidRPr="00AB362F">
        <w:rPr>
          <w:szCs w:val="22"/>
        </w:rPr>
        <w:t>4</w:t>
      </w:r>
      <w:r w:rsidR="00674F6D" w:rsidRPr="00AB362F">
        <w:rPr>
          <w:szCs w:val="22"/>
        </w:rPr>
        <w:t xml:space="preserve"> lata</w:t>
      </w:r>
    </w:p>
    <w:p w14:paraId="587AD007" w14:textId="77777777" w:rsidR="00674F6D" w:rsidRPr="00AB362F" w:rsidRDefault="00674F6D" w:rsidP="002D368C">
      <w:pPr>
        <w:spacing w:line="240" w:lineRule="auto"/>
        <w:rPr>
          <w:szCs w:val="22"/>
        </w:rPr>
      </w:pPr>
    </w:p>
    <w:p w14:paraId="7A8B83DE" w14:textId="77777777" w:rsidR="00674F6D" w:rsidRPr="00AB362F" w:rsidRDefault="00674F6D" w:rsidP="002D368C">
      <w:pPr>
        <w:spacing w:line="240" w:lineRule="auto"/>
        <w:rPr>
          <w:b/>
          <w:szCs w:val="22"/>
        </w:rPr>
      </w:pPr>
      <w:r w:rsidRPr="00AB362F">
        <w:rPr>
          <w:b/>
          <w:szCs w:val="22"/>
        </w:rPr>
        <w:t>6.4</w:t>
      </w:r>
      <w:r w:rsidRPr="00AB362F">
        <w:rPr>
          <w:b/>
          <w:szCs w:val="22"/>
        </w:rPr>
        <w:tab/>
        <w:t>Specjalne środki ostrożności podczas przechowywania</w:t>
      </w:r>
    </w:p>
    <w:p w14:paraId="554EC7FE" w14:textId="77777777" w:rsidR="00674F6D" w:rsidRPr="00AB362F" w:rsidRDefault="00674F6D" w:rsidP="002D368C">
      <w:pPr>
        <w:spacing w:line="240" w:lineRule="auto"/>
        <w:rPr>
          <w:szCs w:val="22"/>
        </w:rPr>
      </w:pPr>
    </w:p>
    <w:p w14:paraId="4A5B4E4A" w14:textId="77777777" w:rsidR="00674F6D" w:rsidRPr="00AB362F" w:rsidRDefault="00674F6D" w:rsidP="002D368C">
      <w:pPr>
        <w:spacing w:line="240" w:lineRule="auto"/>
        <w:ind w:right="-142"/>
        <w:rPr>
          <w:szCs w:val="22"/>
        </w:rPr>
      </w:pPr>
      <w:r w:rsidRPr="00AB362F">
        <w:rPr>
          <w:szCs w:val="22"/>
        </w:rPr>
        <w:t>Przechowywać w oryginalnym opakowaniu w celu ochrony przed wilgocią.</w:t>
      </w:r>
    </w:p>
    <w:p w14:paraId="2BD73FC1" w14:textId="77777777" w:rsidR="00674F6D" w:rsidRPr="00AB362F" w:rsidRDefault="00674F6D" w:rsidP="002D368C">
      <w:pPr>
        <w:spacing w:line="240" w:lineRule="auto"/>
        <w:rPr>
          <w:szCs w:val="22"/>
        </w:rPr>
      </w:pPr>
    </w:p>
    <w:p w14:paraId="7BB5A4E7" w14:textId="77777777" w:rsidR="00674F6D" w:rsidRPr="00AB362F" w:rsidRDefault="00674F6D" w:rsidP="002D368C">
      <w:pPr>
        <w:spacing w:line="240" w:lineRule="auto"/>
        <w:rPr>
          <w:szCs w:val="22"/>
        </w:rPr>
      </w:pPr>
      <w:r w:rsidRPr="00AB362F">
        <w:rPr>
          <w:szCs w:val="22"/>
        </w:rPr>
        <w:t>Brak specjalnych zaleceń dotyczących temperatury przechowywania produktu leczniczego.</w:t>
      </w:r>
    </w:p>
    <w:p w14:paraId="0284314D" w14:textId="77777777" w:rsidR="00674F6D" w:rsidRPr="00AB362F" w:rsidRDefault="00674F6D" w:rsidP="002D368C">
      <w:pPr>
        <w:spacing w:line="240" w:lineRule="auto"/>
        <w:rPr>
          <w:szCs w:val="22"/>
        </w:rPr>
      </w:pPr>
    </w:p>
    <w:p w14:paraId="2464025C" w14:textId="77777777" w:rsidR="00674F6D" w:rsidRPr="00AB362F" w:rsidRDefault="00674F6D" w:rsidP="002D368C">
      <w:pPr>
        <w:spacing w:line="240" w:lineRule="auto"/>
        <w:rPr>
          <w:b/>
          <w:szCs w:val="22"/>
        </w:rPr>
      </w:pPr>
      <w:r w:rsidRPr="00AB362F">
        <w:rPr>
          <w:b/>
          <w:szCs w:val="22"/>
        </w:rPr>
        <w:t>6.5</w:t>
      </w:r>
      <w:r w:rsidRPr="00AB362F">
        <w:rPr>
          <w:b/>
          <w:szCs w:val="22"/>
        </w:rPr>
        <w:tab/>
        <w:t>Rodzaj i zawartość opakowania</w:t>
      </w:r>
    </w:p>
    <w:p w14:paraId="2BBB3D6C" w14:textId="77777777" w:rsidR="00674F6D" w:rsidRPr="00AB362F" w:rsidRDefault="00674F6D" w:rsidP="002D368C">
      <w:pPr>
        <w:spacing w:line="240" w:lineRule="auto"/>
        <w:rPr>
          <w:b/>
          <w:szCs w:val="22"/>
        </w:rPr>
      </w:pPr>
    </w:p>
    <w:p w14:paraId="493012FA" w14:textId="77777777" w:rsidR="00674F6D" w:rsidRPr="00AB362F" w:rsidRDefault="00674F6D" w:rsidP="002D368C">
      <w:pPr>
        <w:spacing w:line="240" w:lineRule="auto"/>
      </w:pPr>
      <w:r w:rsidRPr="00AB362F">
        <w:t>Nieperforowane blistry Alu/Alu zawierające 8 tabletek powlekanych.</w:t>
      </w:r>
    </w:p>
    <w:p w14:paraId="5454EA3E" w14:textId="77777777" w:rsidR="00674F6D" w:rsidRPr="00AB362F" w:rsidRDefault="00674F6D" w:rsidP="002D368C">
      <w:pPr>
        <w:spacing w:line="240" w:lineRule="auto"/>
      </w:pPr>
    </w:p>
    <w:p w14:paraId="58AB3C2A" w14:textId="77777777" w:rsidR="00674F6D" w:rsidRPr="00AB362F" w:rsidRDefault="00674F6D" w:rsidP="002D368C">
      <w:pPr>
        <w:spacing w:line="240" w:lineRule="auto"/>
      </w:pPr>
      <w:r w:rsidRPr="00AB362F">
        <w:t>Wielkości opakowań:</w:t>
      </w:r>
    </w:p>
    <w:p w14:paraId="3C3009D3" w14:textId="77777777" w:rsidR="00674F6D" w:rsidRPr="00AB362F" w:rsidRDefault="00674F6D" w:rsidP="002D368C">
      <w:pPr>
        <w:spacing w:line="240" w:lineRule="auto"/>
      </w:pPr>
      <w:r w:rsidRPr="00AB362F">
        <w:t>56 tabletek powlekanych (7 blistrów).</w:t>
      </w:r>
    </w:p>
    <w:p w14:paraId="19F5B314" w14:textId="77777777" w:rsidR="00674F6D" w:rsidRPr="00AB362F" w:rsidRDefault="00674F6D" w:rsidP="002D368C">
      <w:pPr>
        <w:spacing w:line="240" w:lineRule="auto"/>
      </w:pPr>
      <w:r w:rsidRPr="00AB362F">
        <w:t>Opakowanie zbiorcze zawierające 112 (2 opakowania po 56) tabletek powlekanych.</w:t>
      </w:r>
    </w:p>
    <w:p w14:paraId="01E3CE6D" w14:textId="77777777" w:rsidR="00674F6D" w:rsidRPr="00AB362F" w:rsidRDefault="00674F6D" w:rsidP="002D368C">
      <w:pPr>
        <w:spacing w:line="240" w:lineRule="auto"/>
      </w:pPr>
    </w:p>
    <w:p w14:paraId="1B72DC01" w14:textId="77777777" w:rsidR="00674F6D" w:rsidRPr="00AB362F" w:rsidRDefault="00674F6D" w:rsidP="002D368C">
      <w:pPr>
        <w:spacing w:line="240" w:lineRule="auto"/>
      </w:pPr>
      <w:r w:rsidRPr="00AB362F">
        <w:t>Nie wszystkie wielkości opakowań muszą znajdować się w obrocie.</w:t>
      </w:r>
    </w:p>
    <w:p w14:paraId="206ED2E2" w14:textId="77777777" w:rsidR="00674F6D" w:rsidRPr="00AB362F" w:rsidRDefault="00674F6D" w:rsidP="002D368C">
      <w:pPr>
        <w:spacing w:line="240" w:lineRule="auto"/>
        <w:rPr>
          <w:szCs w:val="22"/>
        </w:rPr>
      </w:pPr>
    </w:p>
    <w:p w14:paraId="569CDB47" w14:textId="77777777" w:rsidR="00674F6D" w:rsidRPr="00AB362F" w:rsidRDefault="00674F6D" w:rsidP="002D368C">
      <w:pPr>
        <w:spacing w:line="240" w:lineRule="auto"/>
        <w:ind w:left="567" w:hanging="567"/>
        <w:rPr>
          <w:b/>
          <w:szCs w:val="22"/>
        </w:rPr>
      </w:pPr>
      <w:r w:rsidRPr="00AB362F">
        <w:rPr>
          <w:b/>
          <w:szCs w:val="22"/>
        </w:rPr>
        <w:t>6.6</w:t>
      </w:r>
      <w:r w:rsidRPr="00AB362F">
        <w:rPr>
          <w:b/>
          <w:szCs w:val="22"/>
        </w:rPr>
        <w:tab/>
        <w:t>Specjalne środki ostrożności dotyczące usuwania</w:t>
      </w:r>
    </w:p>
    <w:p w14:paraId="5A950EF4" w14:textId="77777777" w:rsidR="00674F6D" w:rsidRPr="00AB362F" w:rsidRDefault="00674F6D" w:rsidP="002D368C">
      <w:pPr>
        <w:spacing w:line="240" w:lineRule="auto"/>
        <w:rPr>
          <w:szCs w:val="22"/>
        </w:rPr>
      </w:pPr>
    </w:p>
    <w:p w14:paraId="236B9084" w14:textId="77777777" w:rsidR="00674F6D" w:rsidRPr="00AB362F" w:rsidRDefault="00674F6D" w:rsidP="002D368C">
      <w:pPr>
        <w:spacing w:line="240" w:lineRule="auto"/>
        <w:rPr>
          <w:szCs w:val="22"/>
        </w:rPr>
      </w:pPr>
      <w:r w:rsidRPr="00AB362F">
        <w:rPr>
          <w:szCs w:val="22"/>
        </w:rPr>
        <w:t>Wszelkie niewykorzystane resztki produktu leczniczego lub jego odpady należy usunąć zgodnie z lokalnymi przepisami.</w:t>
      </w:r>
    </w:p>
    <w:p w14:paraId="7093E4AD" w14:textId="77777777" w:rsidR="00674F6D" w:rsidRPr="00AB362F" w:rsidRDefault="00674F6D" w:rsidP="002D368C">
      <w:pPr>
        <w:spacing w:line="240" w:lineRule="auto"/>
        <w:rPr>
          <w:szCs w:val="22"/>
        </w:rPr>
      </w:pPr>
    </w:p>
    <w:p w14:paraId="74B8C10C" w14:textId="77777777" w:rsidR="00674F6D" w:rsidRPr="00AB362F" w:rsidRDefault="00674F6D" w:rsidP="002D368C">
      <w:pPr>
        <w:spacing w:line="240" w:lineRule="auto"/>
        <w:ind w:left="567" w:hanging="567"/>
        <w:rPr>
          <w:szCs w:val="22"/>
        </w:rPr>
      </w:pPr>
    </w:p>
    <w:p w14:paraId="6ED2E178" w14:textId="77777777" w:rsidR="00674F6D" w:rsidRPr="00AB362F" w:rsidRDefault="00674F6D" w:rsidP="002D368C">
      <w:pPr>
        <w:spacing w:line="240" w:lineRule="auto"/>
        <w:ind w:left="567" w:hanging="567"/>
        <w:rPr>
          <w:b/>
          <w:szCs w:val="22"/>
        </w:rPr>
      </w:pPr>
      <w:r w:rsidRPr="00AB362F">
        <w:rPr>
          <w:b/>
          <w:szCs w:val="22"/>
        </w:rPr>
        <w:t>7.</w:t>
      </w:r>
      <w:r w:rsidRPr="00AB362F">
        <w:rPr>
          <w:b/>
          <w:szCs w:val="22"/>
        </w:rPr>
        <w:tab/>
        <w:t>PODMIOT ODPOWIEDZIALNY POSIADAJĄCY POZWOLENIE NA DOPUSZCZENIE DO OBROTU</w:t>
      </w:r>
    </w:p>
    <w:p w14:paraId="2B209907" w14:textId="77777777" w:rsidR="00674F6D" w:rsidRPr="00AB362F" w:rsidRDefault="00674F6D" w:rsidP="002D368C">
      <w:pPr>
        <w:spacing w:line="240" w:lineRule="auto"/>
        <w:rPr>
          <w:szCs w:val="22"/>
        </w:rPr>
      </w:pPr>
    </w:p>
    <w:p w14:paraId="1C9B72B1" w14:textId="77777777" w:rsidR="00674F6D" w:rsidRPr="00AB362F" w:rsidRDefault="00674F6D" w:rsidP="002D368C">
      <w:pPr>
        <w:spacing w:line="240" w:lineRule="auto"/>
        <w:rPr>
          <w:szCs w:val="22"/>
        </w:rPr>
      </w:pPr>
      <w:r w:rsidRPr="00AB362F">
        <w:rPr>
          <w:szCs w:val="22"/>
        </w:rPr>
        <w:t>AstraZeneca AB</w:t>
      </w:r>
    </w:p>
    <w:p w14:paraId="128BBF47" w14:textId="77777777" w:rsidR="00674F6D" w:rsidRPr="00AB362F" w:rsidRDefault="00674F6D" w:rsidP="002D368C">
      <w:pPr>
        <w:spacing w:line="240" w:lineRule="auto"/>
        <w:rPr>
          <w:szCs w:val="22"/>
        </w:rPr>
      </w:pPr>
      <w:r w:rsidRPr="00AB362F">
        <w:rPr>
          <w:szCs w:val="22"/>
        </w:rPr>
        <w:t>SE</w:t>
      </w:r>
      <w:r w:rsidRPr="00AB362F">
        <w:rPr>
          <w:szCs w:val="22"/>
        </w:rPr>
        <w:noBreakHyphen/>
        <w:t>151 85 Södertälje</w:t>
      </w:r>
    </w:p>
    <w:p w14:paraId="1635CB81" w14:textId="77777777" w:rsidR="00674F6D" w:rsidRPr="00AB362F" w:rsidRDefault="00674F6D" w:rsidP="002D368C">
      <w:pPr>
        <w:spacing w:line="240" w:lineRule="auto"/>
      </w:pPr>
      <w:r w:rsidRPr="00AB362F">
        <w:rPr>
          <w:szCs w:val="22"/>
        </w:rPr>
        <w:t>Szwecja</w:t>
      </w:r>
    </w:p>
    <w:p w14:paraId="28CCDCFF" w14:textId="77777777" w:rsidR="00674F6D" w:rsidRPr="00AB362F" w:rsidRDefault="00674F6D" w:rsidP="002D368C">
      <w:pPr>
        <w:spacing w:line="240" w:lineRule="auto"/>
      </w:pPr>
    </w:p>
    <w:p w14:paraId="5646E0E7" w14:textId="77777777" w:rsidR="00674F6D" w:rsidRPr="00AB362F" w:rsidRDefault="00674F6D" w:rsidP="002D368C">
      <w:pPr>
        <w:spacing w:line="240" w:lineRule="auto"/>
      </w:pPr>
    </w:p>
    <w:p w14:paraId="782ED595" w14:textId="77777777" w:rsidR="00674F6D" w:rsidRPr="00AB362F" w:rsidRDefault="00674F6D" w:rsidP="00A521B9">
      <w:pPr>
        <w:keepNext/>
        <w:keepLines/>
        <w:spacing w:line="240" w:lineRule="auto"/>
        <w:rPr>
          <w:b/>
          <w:szCs w:val="22"/>
        </w:rPr>
      </w:pPr>
      <w:r w:rsidRPr="00AB362F">
        <w:rPr>
          <w:b/>
          <w:szCs w:val="22"/>
        </w:rPr>
        <w:lastRenderedPageBreak/>
        <w:t>8.</w:t>
      </w:r>
      <w:r w:rsidRPr="00AB362F">
        <w:rPr>
          <w:b/>
          <w:szCs w:val="22"/>
        </w:rPr>
        <w:tab/>
        <w:t>NUMERY POZWOLEŃ NA DOPUSZCZENIE DO OBROTU</w:t>
      </w:r>
    </w:p>
    <w:p w14:paraId="37C4A2E6" w14:textId="77777777" w:rsidR="00674F6D" w:rsidRPr="00AB362F" w:rsidRDefault="00674F6D" w:rsidP="00A521B9">
      <w:pPr>
        <w:keepNext/>
        <w:keepLines/>
        <w:spacing w:line="240" w:lineRule="auto"/>
        <w:rPr>
          <w:szCs w:val="22"/>
        </w:rPr>
      </w:pPr>
    </w:p>
    <w:p w14:paraId="61AC1742" w14:textId="77777777" w:rsidR="008A072C" w:rsidRPr="00AB362F" w:rsidRDefault="008A072C" w:rsidP="008A072C">
      <w:pPr>
        <w:keepNext/>
        <w:keepLines/>
        <w:spacing w:line="240" w:lineRule="auto"/>
        <w:rPr>
          <w:szCs w:val="22"/>
        </w:rPr>
      </w:pPr>
      <w:r w:rsidRPr="00AB362F">
        <w:rPr>
          <w:szCs w:val="22"/>
        </w:rPr>
        <w:t>EU/1/14/959/002 56 tabletek powlekanych (100 mg)</w:t>
      </w:r>
    </w:p>
    <w:p w14:paraId="2205319E" w14:textId="4825BED7" w:rsidR="008A072C" w:rsidRPr="00AB362F" w:rsidRDefault="008A072C" w:rsidP="008A072C">
      <w:pPr>
        <w:spacing w:line="240" w:lineRule="auto"/>
        <w:rPr>
          <w:szCs w:val="22"/>
        </w:rPr>
      </w:pPr>
      <w:r w:rsidRPr="00AB362F">
        <w:rPr>
          <w:szCs w:val="22"/>
        </w:rPr>
        <w:t xml:space="preserve">EU/1/14/959/003 </w:t>
      </w:r>
      <w:r w:rsidR="001B5E02" w:rsidRPr="00AB362F">
        <w:rPr>
          <w:szCs w:val="22"/>
        </w:rPr>
        <w:t>112 tabletek powlekanych (2 opakowania po 56) (100 mg)</w:t>
      </w:r>
    </w:p>
    <w:p w14:paraId="3C4D50CB" w14:textId="6B171997" w:rsidR="008A072C" w:rsidRPr="00AB362F" w:rsidRDefault="008A072C" w:rsidP="008A072C">
      <w:pPr>
        <w:spacing w:line="240" w:lineRule="auto"/>
        <w:rPr>
          <w:szCs w:val="22"/>
        </w:rPr>
      </w:pPr>
      <w:r w:rsidRPr="00AB362F">
        <w:rPr>
          <w:szCs w:val="22"/>
        </w:rPr>
        <w:t xml:space="preserve">EU/1/14/959/004 </w:t>
      </w:r>
      <w:r w:rsidR="001B5E02" w:rsidRPr="00AB362F">
        <w:rPr>
          <w:szCs w:val="22"/>
        </w:rPr>
        <w:t>56 tabletek powlekanych (150 mg)</w:t>
      </w:r>
    </w:p>
    <w:p w14:paraId="7D213FC7" w14:textId="77777777" w:rsidR="008A072C" w:rsidRPr="00AB362F" w:rsidRDefault="008A072C" w:rsidP="008A072C">
      <w:pPr>
        <w:spacing w:line="240" w:lineRule="auto"/>
        <w:rPr>
          <w:szCs w:val="22"/>
        </w:rPr>
      </w:pPr>
      <w:r w:rsidRPr="00AB362F">
        <w:rPr>
          <w:szCs w:val="22"/>
        </w:rPr>
        <w:t>EU/1/14/959/005 112 tabletek powlekanych (2 opakowania po 56) (150 mg)</w:t>
      </w:r>
    </w:p>
    <w:p w14:paraId="3CC4CD15" w14:textId="77777777" w:rsidR="00674F6D" w:rsidRPr="00AB362F" w:rsidRDefault="00674F6D" w:rsidP="002D368C">
      <w:pPr>
        <w:spacing w:line="240" w:lineRule="auto"/>
        <w:rPr>
          <w:szCs w:val="22"/>
        </w:rPr>
      </w:pPr>
    </w:p>
    <w:p w14:paraId="64FC6A74" w14:textId="77777777" w:rsidR="00674F6D" w:rsidRPr="00AB362F" w:rsidRDefault="00674F6D" w:rsidP="002D368C">
      <w:pPr>
        <w:spacing w:line="240" w:lineRule="auto"/>
        <w:rPr>
          <w:szCs w:val="22"/>
        </w:rPr>
      </w:pPr>
    </w:p>
    <w:p w14:paraId="428CDD73" w14:textId="77777777" w:rsidR="00674F6D" w:rsidRPr="00AB362F" w:rsidRDefault="00674F6D" w:rsidP="002D368C">
      <w:pPr>
        <w:spacing w:line="240" w:lineRule="auto"/>
        <w:ind w:left="567" w:right="-142" w:hanging="567"/>
        <w:rPr>
          <w:b/>
          <w:szCs w:val="22"/>
        </w:rPr>
      </w:pPr>
      <w:r w:rsidRPr="00AB362F">
        <w:rPr>
          <w:b/>
          <w:szCs w:val="22"/>
        </w:rPr>
        <w:t>9.</w:t>
      </w:r>
      <w:r w:rsidRPr="00AB362F">
        <w:rPr>
          <w:b/>
          <w:szCs w:val="22"/>
        </w:rPr>
        <w:tab/>
        <w:t>DATA WYDANIA PIERWSZEGO POZWOLENIA NA DOPUSZCZENIE DO OBROTU I DATA PRZEDŁUŻENIA POZWOLENIA</w:t>
      </w:r>
    </w:p>
    <w:p w14:paraId="3118618A" w14:textId="77777777" w:rsidR="00674F6D" w:rsidRPr="00AB362F" w:rsidRDefault="00674F6D" w:rsidP="002D368C">
      <w:pPr>
        <w:spacing w:line="240" w:lineRule="auto"/>
        <w:rPr>
          <w:szCs w:val="22"/>
        </w:rPr>
      </w:pPr>
    </w:p>
    <w:p w14:paraId="0F62C008" w14:textId="77777777" w:rsidR="00674F6D" w:rsidRPr="00AB362F" w:rsidRDefault="00674F6D" w:rsidP="002D368C">
      <w:pPr>
        <w:spacing w:line="240" w:lineRule="auto"/>
        <w:rPr>
          <w:szCs w:val="22"/>
        </w:rPr>
      </w:pPr>
      <w:r w:rsidRPr="00AB362F">
        <w:rPr>
          <w:szCs w:val="22"/>
        </w:rPr>
        <w:t>Data wydania pierwszego pozwolenia na dopuszczenie do obrotu: 16 grudnia 2014</w:t>
      </w:r>
    </w:p>
    <w:p w14:paraId="5A6D9EAA" w14:textId="5BD36583" w:rsidR="00674F6D" w:rsidRPr="00AB362F" w:rsidRDefault="00230EC5" w:rsidP="002D368C">
      <w:pPr>
        <w:spacing w:line="240" w:lineRule="auto"/>
      </w:pPr>
      <w:r w:rsidRPr="00AB362F">
        <w:t>Data ostatniego przedłużenia pozwolenia:</w:t>
      </w:r>
      <w:r w:rsidR="00F81844" w:rsidRPr="00AB362F">
        <w:t xml:space="preserve"> 1 października 2019</w:t>
      </w:r>
    </w:p>
    <w:p w14:paraId="6D64A21C" w14:textId="77777777" w:rsidR="00230EC5" w:rsidRPr="00AB362F" w:rsidRDefault="00230EC5" w:rsidP="002D368C">
      <w:pPr>
        <w:spacing w:line="240" w:lineRule="auto"/>
        <w:rPr>
          <w:szCs w:val="22"/>
        </w:rPr>
      </w:pPr>
    </w:p>
    <w:p w14:paraId="3A6CBC98" w14:textId="77777777" w:rsidR="00674F6D" w:rsidRPr="00AB362F" w:rsidRDefault="00674F6D" w:rsidP="002D368C">
      <w:pPr>
        <w:spacing w:line="240" w:lineRule="auto"/>
        <w:rPr>
          <w:szCs w:val="22"/>
        </w:rPr>
      </w:pPr>
    </w:p>
    <w:p w14:paraId="788BEF14" w14:textId="77777777" w:rsidR="00674F6D" w:rsidRPr="00AB362F" w:rsidRDefault="00674F6D" w:rsidP="007B5DAD">
      <w:pPr>
        <w:numPr>
          <w:ilvl w:val="0"/>
          <w:numId w:val="38"/>
        </w:numPr>
        <w:tabs>
          <w:tab w:val="clear" w:pos="720"/>
          <w:tab w:val="num" w:pos="567"/>
        </w:tabs>
        <w:spacing w:line="240" w:lineRule="auto"/>
        <w:ind w:left="567" w:right="-142" w:hanging="567"/>
        <w:rPr>
          <w:b/>
          <w:szCs w:val="22"/>
        </w:rPr>
      </w:pPr>
      <w:r w:rsidRPr="00AB362F">
        <w:rPr>
          <w:b/>
          <w:szCs w:val="22"/>
        </w:rPr>
        <w:t>DATA ZATWIERDZENIA LUB CZĘŚCIOWEJ ZMIANY TEKSTU CHARAKTERYSTYKI PRODUKTU LECZNICZEGO</w:t>
      </w:r>
    </w:p>
    <w:p w14:paraId="4D7162B5" w14:textId="2B2E3C3E" w:rsidR="006A04DE" w:rsidRPr="00AB362F" w:rsidRDefault="006A04DE" w:rsidP="002D368C">
      <w:pPr>
        <w:spacing w:line="240" w:lineRule="auto"/>
        <w:rPr>
          <w:szCs w:val="22"/>
        </w:rPr>
      </w:pPr>
    </w:p>
    <w:p w14:paraId="0C4EF9BE" w14:textId="77777777" w:rsidR="006A04DE" w:rsidRPr="00AB362F" w:rsidRDefault="006A04DE" w:rsidP="002D368C">
      <w:pPr>
        <w:spacing w:line="240" w:lineRule="auto"/>
        <w:rPr>
          <w:szCs w:val="22"/>
        </w:rPr>
      </w:pPr>
    </w:p>
    <w:p w14:paraId="1453EBC7" w14:textId="77777777" w:rsidR="00674F6D" w:rsidRPr="00AB362F" w:rsidRDefault="00674F6D" w:rsidP="002D368C">
      <w:pPr>
        <w:tabs>
          <w:tab w:val="clear" w:pos="567"/>
        </w:tabs>
        <w:spacing w:line="240" w:lineRule="auto"/>
        <w:rPr>
          <w:szCs w:val="22"/>
        </w:rPr>
      </w:pPr>
      <w:r w:rsidRPr="00AB362F">
        <w:rPr>
          <w:szCs w:val="22"/>
        </w:rPr>
        <w:t xml:space="preserve">Szczegółowe informacje o tym produkcie leczniczym są dostępne na stronie internetowej Europejskiej Agencji Leków </w:t>
      </w:r>
      <w:hyperlink r:id="rId38" w:history="1">
        <w:r w:rsidRPr="00AB362F">
          <w:rPr>
            <w:rStyle w:val="Hipercze"/>
            <w:szCs w:val="22"/>
          </w:rPr>
          <w:t>http://www.ema.europa.eu</w:t>
        </w:r>
      </w:hyperlink>
      <w:r w:rsidRPr="00AB362F">
        <w:rPr>
          <w:color w:val="0000FF"/>
          <w:szCs w:val="22"/>
        </w:rPr>
        <w:t>.</w:t>
      </w:r>
    </w:p>
    <w:p w14:paraId="7288EA3C" w14:textId="77777777" w:rsidR="00674F6D" w:rsidRPr="00AB362F" w:rsidRDefault="00674F6D">
      <w:pPr>
        <w:tabs>
          <w:tab w:val="clear" w:pos="567"/>
        </w:tabs>
        <w:spacing w:line="240" w:lineRule="auto"/>
        <w:rPr>
          <w:szCs w:val="22"/>
        </w:rPr>
      </w:pPr>
    </w:p>
    <w:p w14:paraId="6E7967B2" w14:textId="77777777" w:rsidR="00022DA1" w:rsidRPr="00AB362F" w:rsidRDefault="00022DA1">
      <w:pPr>
        <w:tabs>
          <w:tab w:val="clear" w:pos="567"/>
        </w:tabs>
        <w:spacing w:line="240" w:lineRule="auto"/>
        <w:rPr>
          <w:szCs w:val="22"/>
        </w:rPr>
      </w:pPr>
    </w:p>
    <w:p w14:paraId="1231E032" w14:textId="77777777" w:rsidR="00022DA1" w:rsidRPr="00AB362F" w:rsidRDefault="00022DA1">
      <w:pPr>
        <w:tabs>
          <w:tab w:val="clear" w:pos="567"/>
        </w:tabs>
        <w:spacing w:line="240" w:lineRule="auto"/>
        <w:rPr>
          <w:szCs w:val="22"/>
        </w:rPr>
      </w:pPr>
    </w:p>
    <w:p w14:paraId="2E411B9F" w14:textId="77777777" w:rsidR="00022DA1" w:rsidRPr="00AB362F" w:rsidRDefault="00022DA1">
      <w:pPr>
        <w:tabs>
          <w:tab w:val="clear" w:pos="567"/>
        </w:tabs>
        <w:spacing w:line="240" w:lineRule="auto"/>
        <w:rPr>
          <w:szCs w:val="22"/>
        </w:rPr>
      </w:pPr>
    </w:p>
    <w:p w14:paraId="6B890749" w14:textId="77777777" w:rsidR="00022DA1" w:rsidRPr="00AB362F" w:rsidRDefault="00022DA1">
      <w:pPr>
        <w:tabs>
          <w:tab w:val="clear" w:pos="567"/>
        </w:tabs>
        <w:spacing w:line="240" w:lineRule="auto"/>
        <w:rPr>
          <w:szCs w:val="22"/>
        </w:rPr>
      </w:pPr>
    </w:p>
    <w:p w14:paraId="4FC0F69C" w14:textId="77777777" w:rsidR="00022DA1" w:rsidRPr="00AB362F" w:rsidRDefault="00022DA1">
      <w:pPr>
        <w:tabs>
          <w:tab w:val="clear" w:pos="567"/>
        </w:tabs>
        <w:spacing w:line="240" w:lineRule="auto"/>
        <w:rPr>
          <w:szCs w:val="22"/>
        </w:rPr>
      </w:pPr>
    </w:p>
    <w:p w14:paraId="768BDC2F" w14:textId="77777777" w:rsidR="00022DA1" w:rsidRPr="00AB362F" w:rsidRDefault="00022DA1">
      <w:pPr>
        <w:tabs>
          <w:tab w:val="clear" w:pos="567"/>
        </w:tabs>
        <w:spacing w:line="240" w:lineRule="auto"/>
        <w:rPr>
          <w:szCs w:val="22"/>
        </w:rPr>
      </w:pPr>
    </w:p>
    <w:p w14:paraId="62884432" w14:textId="77777777" w:rsidR="00022DA1" w:rsidRPr="00AB362F" w:rsidRDefault="00022DA1">
      <w:pPr>
        <w:tabs>
          <w:tab w:val="clear" w:pos="567"/>
        </w:tabs>
        <w:spacing w:line="240" w:lineRule="auto"/>
        <w:rPr>
          <w:szCs w:val="22"/>
        </w:rPr>
      </w:pPr>
    </w:p>
    <w:p w14:paraId="2C9232EE" w14:textId="77777777" w:rsidR="00022DA1" w:rsidRPr="00AB362F" w:rsidRDefault="00022DA1">
      <w:pPr>
        <w:tabs>
          <w:tab w:val="clear" w:pos="567"/>
        </w:tabs>
        <w:spacing w:line="240" w:lineRule="auto"/>
        <w:rPr>
          <w:szCs w:val="22"/>
        </w:rPr>
      </w:pPr>
    </w:p>
    <w:p w14:paraId="68127387" w14:textId="77777777" w:rsidR="00022DA1" w:rsidRPr="00AB362F" w:rsidRDefault="00022DA1">
      <w:pPr>
        <w:tabs>
          <w:tab w:val="clear" w:pos="567"/>
        </w:tabs>
        <w:spacing w:line="240" w:lineRule="auto"/>
        <w:rPr>
          <w:szCs w:val="22"/>
        </w:rPr>
      </w:pPr>
    </w:p>
    <w:p w14:paraId="0251B5FC" w14:textId="77777777" w:rsidR="00022DA1" w:rsidRPr="00AB362F" w:rsidRDefault="00022DA1">
      <w:pPr>
        <w:tabs>
          <w:tab w:val="clear" w:pos="567"/>
        </w:tabs>
        <w:spacing w:line="240" w:lineRule="auto"/>
        <w:rPr>
          <w:szCs w:val="22"/>
        </w:rPr>
      </w:pPr>
    </w:p>
    <w:p w14:paraId="280364CE" w14:textId="77777777" w:rsidR="00022DA1" w:rsidRPr="00AB362F" w:rsidRDefault="00022DA1">
      <w:pPr>
        <w:tabs>
          <w:tab w:val="clear" w:pos="567"/>
        </w:tabs>
        <w:spacing w:line="240" w:lineRule="auto"/>
        <w:rPr>
          <w:szCs w:val="22"/>
        </w:rPr>
      </w:pPr>
    </w:p>
    <w:p w14:paraId="7EC7BB2A" w14:textId="77777777" w:rsidR="00022DA1" w:rsidRPr="00AB362F" w:rsidRDefault="00022DA1">
      <w:pPr>
        <w:tabs>
          <w:tab w:val="clear" w:pos="567"/>
        </w:tabs>
        <w:spacing w:line="240" w:lineRule="auto"/>
        <w:rPr>
          <w:szCs w:val="22"/>
        </w:rPr>
      </w:pPr>
    </w:p>
    <w:p w14:paraId="506911F7" w14:textId="77777777" w:rsidR="00022DA1" w:rsidRPr="00AB362F" w:rsidRDefault="00022DA1">
      <w:pPr>
        <w:tabs>
          <w:tab w:val="clear" w:pos="567"/>
        </w:tabs>
        <w:spacing w:line="240" w:lineRule="auto"/>
        <w:rPr>
          <w:szCs w:val="22"/>
        </w:rPr>
      </w:pPr>
    </w:p>
    <w:p w14:paraId="46A06EA2" w14:textId="77777777" w:rsidR="00022DA1" w:rsidRPr="00AB362F" w:rsidRDefault="00022DA1">
      <w:pPr>
        <w:tabs>
          <w:tab w:val="clear" w:pos="567"/>
        </w:tabs>
        <w:spacing w:line="240" w:lineRule="auto"/>
        <w:rPr>
          <w:szCs w:val="22"/>
        </w:rPr>
      </w:pPr>
    </w:p>
    <w:p w14:paraId="713739FB" w14:textId="77777777" w:rsidR="00022DA1" w:rsidRPr="00AB362F" w:rsidRDefault="00022DA1">
      <w:pPr>
        <w:tabs>
          <w:tab w:val="clear" w:pos="567"/>
        </w:tabs>
        <w:spacing w:line="240" w:lineRule="auto"/>
        <w:rPr>
          <w:szCs w:val="22"/>
        </w:rPr>
      </w:pPr>
    </w:p>
    <w:p w14:paraId="2C523EEC" w14:textId="77777777" w:rsidR="00022DA1" w:rsidRPr="00AB362F" w:rsidRDefault="00022DA1">
      <w:pPr>
        <w:tabs>
          <w:tab w:val="clear" w:pos="567"/>
        </w:tabs>
        <w:spacing w:line="240" w:lineRule="auto"/>
        <w:rPr>
          <w:szCs w:val="22"/>
        </w:rPr>
      </w:pPr>
    </w:p>
    <w:p w14:paraId="69438C6B" w14:textId="77777777" w:rsidR="00022DA1" w:rsidRPr="00AB362F" w:rsidRDefault="00022DA1">
      <w:pPr>
        <w:tabs>
          <w:tab w:val="clear" w:pos="567"/>
        </w:tabs>
        <w:spacing w:line="240" w:lineRule="auto"/>
        <w:rPr>
          <w:szCs w:val="22"/>
        </w:rPr>
      </w:pPr>
    </w:p>
    <w:p w14:paraId="39EFB740" w14:textId="77777777" w:rsidR="00022DA1" w:rsidRPr="00AB362F" w:rsidRDefault="00022DA1">
      <w:pPr>
        <w:tabs>
          <w:tab w:val="clear" w:pos="567"/>
        </w:tabs>
        <w:spacing w:line="240" w:lineRule="auto"/>
        <w:rPr>
          <w:szCs w:val="22"/>
        </w:rPr>
      </w:pPr>
    </w:p>
    <w:p w14:paraId="472C8194" w14:textId="77777777" w:rsidR="00022DA1" w:rsidRPr="00AB362F" w:rsidRDefault="00022DA1">
      <w:pPr>
        <w:tabs>
          <w:tab w:val="clear" w:pos="567"/>
        </w:tabs>
        <w:spacing w:line="240" w:lineRule="auto"/>
        <w:rPr>
          <w:szCs w:val="22"/>
        </w:rPr>
      </w:pPr>
    </w:p>
    <w:p w14:paraId="27AE0D9E" w14:textId="77777777" w:rsidR="00022DA1" w:rsidRPr="00AB362F" w:rsidRDefault="00022DA1">
      <w:pPr>
        <w:tabs>
          <w:tab w:val="clear" w:pos="567"/>
        </w:tabs>
        <w:spacing w:line="240" w:lineRule="auto"/>
        <w:rPr>
          <w:szCs w:val="22"/>
        </w:rPr>
      </w:pPr>
    </w:p>
    <w:p w14:paraId="3C1F476C" w14:textId="77777777" w:rsidR="00022DA1" w:rsidRPr="00AB362F" w:rsidRDefault="00022DA1">
      <w:pPr>
        <w:tabs>
          <w:tab w:val="clear" w:pos="567"/>
        </w:tabs>
        <w:spacing w:line="240" w:lineRule="auto"/>
        <w:rPr>
          <w:szCs w:val="22"/>
        </w:rPr>
      </w:pPr>
    </w:p>
    <w:p w14:paraId="069B8938" w14:textId="77777777" w:rsidR="00022DA1" w:rsidRPr="00AB362F" w:rsidRDefault="00022DA1">
      <w:pPr>
        <w:tabs>
          <w:tab w:val="clear" w:pos="567"/>
        </w:tabs>
        <w:spacing w:line="240" w:lineRule="auto"/>
        <w:rPr>
          <w:szCs w:val="22"/>
        </w:rPr>
      </w:pPr>
    </w:p>
    <w:p w14:paraId="4F2FAE33" w14:textId="77777777" w:rsidR="00022DA1" w:rsidRPr="00AB362F" w:rsidRDefault="00022DA1">
      <w:pPr>
        <w:tabs>
          <w:tab w:val="clear" w:pos="567"/>
        </w:tabs>
        <w:spacing w:line="240" w:lineRule="auto"/>
        <w:rPr>
          <w:szCs w:val="22"/>
        </w:rPr>
      </w:pPr>
    </w:p>
    <w:p w14:paraId="314567DE" w14:textId="77777777" w:rsidR="00022DA1" w:rsidRPr="00AB362F" w:rsidRDefault="00022DA1">
      <w:pPr>
        <w:tabs>
          <w:tab w:val="clear" w:pos="567"/>
        </w:tabs>
        <w:spacing w:line="240" w:lineRule="auto"/>
        <w:rPr>
          <w:szCs w:val="22"/>
        </w:rPr>
      </w:pPr>
    </w:p>
    <w:p w14:paraId="199549CF" w14:textId="77777777" w:rsidR="00022DA1" w:rsidRPr="00AB362F" w:rsidRDefault="00022DA1">
      <w:pPr>
        <w:tabs>
          <w:tab w:val="clear" w:pos="567"/>
        </w:tabs>
        <w:spacing w:line="240" w:lineRule="auto"/>
        <w:rPr>
          <w:szCs w:val="22"/>
        </w:rPr>
      </w:pPr>
    </w:p>
    <w:p w14:paraId="3C1AA005" w14:textId="77777777" w:rsidR="00022DA1" w:rsidRPr="00AB362F" w:rsidRDefault="00022DA1">
      <w:pPr>
        <w:tabs>
          <w:tab w:val="clear" w:pos="567"/>
        </w:tabs>
        <w:spacing w:line="240" w:lineRule="auto"/>
        <w:rPr>
          <w:szCs w:val="22"/>
        </w:rPr>
      </w:pPr>
    </w:p>
    <w:p w14:paraId="2B6FC3BE" w14:textId="77777777" w:rsidR="00022DA1" w:rsidRPr="00AB362F" w:rsidRDefault="00022DA1">
      <w:pPr>
        <w:tabs>
          <w:tab w:val="clear" w:pos="567"/>
        </w:tabs>
        <w:spacing w:line="240" w:lineRule="auto"/>
        <w:rPr>
          <w:szCs w:val="22"/>
        </w:rPr>
      </w:pPr>
    </w:p>
    <w:p w14:paraId="321A42BD" w14:textId="77777777" w:rsidR="00022DA1" w:rsidRPr="00AB362F" w:rsidRDefault="00022DA1">
      <w:pPr>
        <w:tabs>
          <w:tab w:val="clear" w:pos="567"/>
        </w:tabs>
        <w:spacing w:line="240" w:lineRule="auto"/>
        <w:rPr>
          <w:szCs w:val="22"/>
        </w:rPr>
      </w:pPr>
    </w:p>
    <w:p w14:paraId="0D0BCD24" w14:textId="77777777" w:rsidR="00022DA1" w:rsidRPr="00AB362F" w:rsidRDefault="00022DA1">
      <w:pPr>
        <w:tabs>
          <w:tab w:val="clear" w:pos="567"/>
        </w:tabs>
        <w:spacing w:line="240" w:lineRule="auto"/>
        <w:rPr>
          <w:szCs w:val="22"/>
        </w:rPr>
      </w:pPr>
    </w:p>
    <w:p w14:paraId="089F7DBA" w14:textId="77777777" w:rsidR="00022DA1" w:rsidRPr="00AB362F" w:rsidRDefault="00022DA1">
      <w:pPr>
        <w:tabs>
          <w:tab w:val="clear" w:pos="567"/>
        </w:tabs>
        <w:spacing w:line="240" w:lineRule="auto"/>
        <w:rPr>
          <w:szCs w:val="22"/>
        </w:rPr>
      </w:pPr>
    </w:p>
    <w:p w14:paraId="458AB0C2" w14:textId="77777777" w:rsidR="00022DA1" w:rsidRPr="00AB362F" w:rsidRDefault="00022DA1">
      <w:pPr>
        <w:tabs>
          <w:tab w:val="clear" w:pos="567"/>
        </w:tabs>
        <w:spacing w:line="240" w:lineRule="auto"/>
        <w:rPr>
          <w:szCs w:val="22"/>
        </w:rPr>
      </w:pPr>
    </w:p>
    <w:p w14:paraId="7DBD3D4A" w14:textId="77777777" w:rsidR="00022DA1" w:rsidRPr="00AB362F" w:rsidRDefault="00022DA1">
      <w:pPr>
        <w:tabs>
          <w:tab w:val="clear" w:pos="567"/>
        </w:tabs>
        <w:spacing w:line="240" w:lineRule="auto"/>
        <w:rPr>
          <w:szCs w:val="22"/>
        </w:rPr>
      </w:pPr>
    </w:p>
    <w:p w14:paraId="756E850D" w14:textId="77777777" w:rsidR="00022DA1" w:rsidRPr="00AB362F" w:rsidRDefault="00022DA1">
      <w:pPr>
        <w:tabs>
          <w:tab w:val="clear" w:pos="567"/>
        </w:tabs>
        <w:spacing w:line="240" w:lineRule="auto"/>
        <w:rPr>
          <w:szCs w:val="22"/>
        </w:rPr>
      </w:pPr>
    </w:p>
    <w:p w14:paraId="2D81D86E" w14:textId="77777777" w:rsidR="00022DA1" w:rsidRPr="00AB362F" w:rsidRDefault="00022DA1">
      <w:pPr>
        <w:tabs>
          <w:tab w:val="clear" w:pos="567"/>
        </w:tabs>
        <w:spacing w:line="240" w:lineRule="auto"/>
        <w:rPr>
          <w:szCs w:val="22"/>
        </w:rPr>
      </w:pPr>
    </w:p>
    <w:p w14:paraId="0E5AA8F8" w14:textId="77777777" w:rsidR="00022DA1" w:rsidRPr="00AB362F" w:rsidRDefault="00022DA1">
      <w:pPr>
        <w:tabs>
          <w:tab w:val="clear" w:pos="567"/>
        </w:tabs>
        <w:spacing w:line="240" w:lineRule="auto"/>
        <w:rPr>
          <w:szCs w:val="22"/>
        </w:rPr>
      </w:pPr>
    </w:p>
    <w:p w14:paraId="6D3E4F7A" w14:textId="77777777" w:rsidR="00022DA1" w:rsidRPr="00AB362F" w:rsidRDefault="00022DA1">
      <w:pPr>
        <w:tabs>
          <w:tab w:val="clear" w:pos="567"/>
        </w:tabs>
        <w:spacing w:line="240" w:lineRule="auto"/>
        <w:rPr>
          <w:szCs w:val="22"/>
        </w:rPr>
      </w:pPr>
    </w:p>
    <w:p w14:paraId="4E44CEA4" w14:textId="41744BF4" w:rsidR="00674F6D" w:rsidRPr="00AB362F" w:rsidRDefault="00674F6D" w:rsidP="00E12241">
      <w:pPr>
        <w:spacing w:line="240" w:lineRule="auto"/>
        <w:rPr>
          <w:szCs w:val="22"/>
        </w:rPr>
      </w:pPr>
    </w:p>
    <w:p w14:paraId="40B85A1F" w14:textId="77777777" w:rsidR="00674F6D" w:rsidRPr="00AB362F" w:rsidRDefault="00674F6D" w:rsidP="0042344F">
      <w:pPr>
        <w:spacing w:line="240" w:lineRule="auto"/>
        <w:rPr>
          <w:szCs w:val="22"/>
        </w:rPr>
      </w:pPr>
    </w:p>
    <w:p w14:paraId="7B662A5B" w14:textId="77777777" w:rsidR="00674F6D" w:rsidRPr="00AB362F" w:rsidRDefault="00674F6D" w:rsidP="0042344F">
      <w:pPr>
        <w:spacing w:line="240" w:lineRule="auto"/>
        <w:rPr>
          <w:szCs w:val="22"/>
        </w:rPr>
      </w:pPr>
    </w:p>
    <w:p w14:paraId="1973CFC2" w14:textId="77777777" w:rsidR="00674F6D" w:rsidRPr="00AB362F" w:rsidRDefault="00674F6D" w:rsidP="0042344F">
      <w:pPr>
        <w:spacing w:line="240" w:lineRule="auto"/>
        <w:rPr>
          <w:szCs w:val="22"/>
        </w:rPr>
      </w:pPr>
    </w:p>
    <w:p w14:paraId="0AF61222" w14:textId="77777777" w:rsidR="00674F6D" w:rsidRPr="00AB362F" w:rsidRDefault="00674F6D" w:rsidP="0042344F">
      <w:pPr>
        <w:spacing w:line="240" w:lineRule="auto"/>
        <w:rPr>
          <w:szCs w:val="22"/>
        </w:rPr>
      </w:pPr>
    </w:p>
    <w:p w14:paraId="1D224EDD" w14:textId="77777777" w:rsidR="00674F6D" w:rsidRPr="00AB362F" w:rsidRDefault="00674F6D" w:rsidP="0042344F">
      <w:pPr>
        <w:spacing w:line="240" w:lineRule="auto"/>
        <w:rPr>
          <w:szCs w:val="22"/>
        </w:rPr>
      </w:pPr>
    </w:p>
    <w:p w14:paraId="483823B7" w14:textId="77777777" w:rsidR="00674F6D" w:rsidRPr="00AB362F" w:rsidRDefault="00674F6D" w:rsidP="0042344F">
      <w:pPr>
        <w:spacing w:line="240" w:lineRule="auto"/>
        <w:rPr>
          <w:szCs w:val="22"/>
        </w:rPr>
      </w:pPr>
    </w:p>
    <w:p w14:paraId="2CBEFC7F" w14:textId="77777777" w:rsidR="00674F6D" w:rsidRPr="00AB362F" w:rsidRDefault="00674F6D" w:rsidP="0042344F">
      <w:pPr>
        <w:spacing w:line="240" w:lineRule="auto"/>
        <w:rPr>
          <w:szCs w:val="22"/>
        </w:rPr>
      </w:pPr>
    </w:p>
    <w:p w14:paraId="35E965E2" w14:textId="77777777" w:rsidR="00674F6D" w:rsidRPr="00AB362F" w:rsidRDefault="00674F6D" w:rsidP="0042344F">
      <w:pPr>
        <w:spacing w:line="240" w:lineRule="auto"/>
        <w:rPr>
          <w:szCs w:val="22"/>
        </w:rPr>
      </w:pPr>
    </w:p>
    <w:p w14:paraId="55F66F75" w14:textId="77777777" w:rsidR="00674F6D" w:rsidRPr="00AB362F" w:rsidRDefault="00674F6D" w:rsidP="0042344F">
      <w:pPr>
        <w:spacing w:line="240" w:lineRule="auto"/>
        <w:rPr>
          <w:szCs w:val="22"/>
        </w:rPr>
      </w:pPr>
    </w:p>
    <w:p w14:paraId="6A1ECBF8" w14:textId="77777777" w:rsidR="00674F6D" w:rsidRPr="00AB362F" w:rsidRDefault="00674F6D" w:rsidP="0042344F">
      <w:pPr>
        <w:spacing w:line="240" w:lineRule="auto"/>
        <w:rPr>
          <w:szCs w:val="22"/>
        </w:rPr>
      </w:pPr>
    </w:p>
    <w:p w14:paraId="3A83DB96" w14:textId="77777777" w:rsidR="00674F6D" w:rsidRPr="00AB362F" w:rsidRDefault="00674F6D" w:rsidP="0042344F">
      <w:pPr>
        <w:spacing w:line="240" w:lineRule="auto"/>
        <w:rPr>
          <w:szCs w:val="22"/>
        </w:rPr>
      </w:pPr>
    </w:p>
    <w:p w14:paraId="6F8BD1F2" w14:textId="77777777" w:rsidR="00674F6D" w:rsidRPr="00AB362F" w:rsidRDefault="00674F6D" w:rsidP="0042344F">
      <w:pPr>
        <w:spacing w:line="240" w:lineRule="auto"/>
        <w:rPr>
          <w:szCs w:val="22"/>
        </w:rPr>
      </w:pPr>
    </w:p>
    <w:p w14:paraId="6202238D" w14:textId="77777777" w:rsidR="00674F6D" w:rsidRPr="00AB362F" w:rsidRDefault="00674F6D" w:rsidP="0042344F">
      <w:pPr>
        <w:spacing w:line="240" w:lineRule="auto"/>
        <w:rPr>
          <w:szCs w:val="22"/>
        </w:rPr>
      </w:pPr>
    </w:p>
    <w:p w14:paraId="071AD522" w14:textId="77777777" w:rsidR="00674F6D" w:rsidRPr="00AB362F" w:rsidRDefault="00674F6D" w:rsidP="0042344F">
      <w:pPr>
        <w:spacing w:line="240" w:lineRule="auto"/>
        <w:rPr>
          <w:szCs w:val="22"/>
        </w:rPr>
      </w:pPr>
    </w:p>
    <w:p w14:paraId="2B6F24F6" w14:textId="77777777" w:rsidR="00674F6D" w:rsidRPr="00AB362F" w:rsidRDefault="00674F6D" w:rsidP="0042344F">
      <w:pPr>
        <w:spacing w:line="240" w:lineRule="auto"/>
        <w:rPr>
          <w:szCs w:val="22"/>
        </w:rPr>
      </w:pPr>
    </w:p>
    <w:p w14:paraId="61E9C044" w14:textId="77777777" w:rsidR="00674F6D" w:rsidRDefault="00674F6D" w:rsidP="0042344F">
      <w:pPr>
        <w:spacing w:line="240" w:lineRule="auto"/>
        <w:rPr>
          <w:szCs w:val="22"/>
        </w:rPr>
      </w:pPr>
    </w:p>
    <w:p w14:paraId="13619B85" w14:textId="77777777" w:rsidR="00B62348" w:rsidRDefault="00B62348" w:rsidP="0042344F">
      <w:pPr>
        <w:spacing w:line="240" w:lineRule="auto"/>
        <w:rPr>
          <w:szCs w:val="22"/>
        </w:rPr>
      </w:pPr>
    </w:p>
    <w:p w14:paraId="6DC1E236" w14:textId="77777777" w:rsidR="00B62348" w:rsidRDefault="00B62348" w:rsidP="0042344F">
      <w:pPr>
        <w:spacing w:line="240" w:lineRule="auto"/>
        <w:rPr>
          <w:szCs w:val="22"/>
        </w:rPr>
      </w:pPr>
    </w:p>
    <w:p w14:paraId="51201FF7" w14:textId="77777777" w:rsidR="00B62348" w:rsidRDefault="00B62348" w:rsidP="0042344F">
      <w:pPr>
        <w:spacing w:line="240" w:lineRule="auto"/>
        <w:rPr>
          <w:szCs w:val="22"/>
        </w:rPr>
      </w:pPr>
    </w:p>
    <w:p w14:paraId="151DCE2D" w14:textId="77777777" w:rsidR="00B62348" w:rsidRDefault="00B62348" w:rsidP="0042344F">
      <w:pPr>
        <w:spacing w:line="240" w:lineRule="auto"/>
        <w:rPr>
          <w:szCs w:val="22"/>
        </w:rPr>
      </w:pPr>
    </w:p>
    <w:p w14:paraId="2C36BEEF" w14:textId="77777777" w:rsidR="00B62348" w:rsidRPr="00AB362F" w:rsidRDefault="00B62348" w:rsidP="0042344F">
      <w:pPr>
        <w:spacing w:line="240" w:lineRule="auto"/>
        <w:rPr>
          <w:szCs w:val="22"/>
        </w:rPr>
      </w:pPr>
    </w:p>
    <w:p w14:paraId="5F81D4CE" w14:textId="77777777" w:rsidR="00674F6D" w:rsidRPr="00AB362F" w:rsidRDefault="00674F6D" w:rsidP="0042344F">
      <w:pPr>
        <w:spacing w:line="240" w:lineRule="auto"/>
        <w:jc w:val="center"/>
        <w:rPr>
          <w:b/>
          <w:szCs w:val="22"/>
        </w:rPr>
      </w:pPr>
      <w:r w:rsidRPr="00AB362F">
        <w:rPr>
          <w:b/>
          <w:szCs w:val="22"/>
        </w:rPr>
        <w:t>ANEKS II</w:t>
      </w:r>
    </w:p>
    <w:p w14:paraId="12CDD674" w14:textId="77777777" w:rsidR="00674F6D" w:rsidRPr="00AB362F" w:rsidRDefault="00674F6D" w:rsidP="00C20A49">
      <w:pPr>
        <w:tabs>
          <w:tab w:val="left" w:pos="1701"/>
        </w:tabs>
        <w:spacing w:line="240" w:lineRule="auto"/>
        <w:ind w:left="1701" w:right="1416"/>
        <w:jc w:val="both"/>
        <w:rPr>
          <w:szCs w:val="22"/>
        </w:rPr>
      </w:pPr>
    </w:p>
    <w:p w14:paraId="7DA8DE07" w14:textId="77777777" w:rsidR="00674F6D" w:rsidRPr="00AB362F" w:rsidRDefault="00674F6D" w:rsidP="00C20A49">
      <w:pPr>
        <w:tabs>
          <w:tab w:val="left" w:pos="1701"/>
        </w:tabs>
        <w:spacing w:line="240" w:lineRule="auto"/>
        <w:ind w:left="567" w:right="850" w:hanging="567"/>
        <w:rPr>
          <w:b/>
          <w:szCs w:val="22"/>
        </w:rPr>
      </w:pPr>
      <w:r w:rsidRPr="00AB362F">
        <w:rPr>
          <w:b/>
          <w:szCs w:val="22"/>
        </w:rPr>
        <w:t>A.</w:t>
      </w:r>
      <w:r w:rsidRPr="00AB362F">
        <w:rPr>
          <w:b/>
          <w:szCs w:val="22"/>
        </w:rPr>
        <w:tab/>
        <w:t>WYTWÓRCA ODPOWIEDZIALNY ZA ZWOLNIENIE SERII</w:t>
      </w:r>
    </w:p>
    <w:p w14:paraId="525AB418" w14:textId="77777777" w:rsidR="00674F6D" w:rsidRPr="00AB362F" w:rsidRDefault="00674F6D" w:rsidP="00C20A49">
      <w:pPr>
        <w:tabs>
          <w:tab w:val="left" w:pos="1701"/>
        </w:tabs>
        <w:spacing w:line="240" w:lineRule="auto"/>
        <w:ind w:left="567" w:right="850" w:hanging="567"/>
        <w:jc w:val="both"/>
        <w:rPr>
          <w:b/>
          <w:szCs w:val="22"/>
        </w:rPr>
      </w:pPr>
    </w:p>
    <w:p w14:paraId="7CBBD8CD" w14:textId="77777777" w:rsidR="00674F6D" w:rsidRPr="00AB362F" w:rsidRDefault="00674F6D" w:rsidP="00C20A49">
      <w:pPr>
        <w:tabs>
          <w:tab w:val="left" w:pos="1701"/>
        </w:tabs>
        <w:spacing w:line="240" w:lineRule="auto"/>
        <w:ind w:left="567" w:right="850" w:hanging="567"/>
        <w:rPr>
          <w:b/>
          <w:szCs w:val="22"/>
        </w:rPr>
      </w:pPr>
      <w:r w:rsidRPr="00AB362F">
        <w:rPr>
          <w:b/>
          <w:szCs w:val="22"/>
        </w:rPr>
        <w:t>B.</w:t>
      </w:r>
      <w:r w:rsidRPr="00AB362F">
        <w:rPr>
          <w:b/>
          <w:szCs w:val="22"/>
        </w:rPr>
        <w:tab/>
        <w:t>WARUNKI LUB OGRANICZENIA DOTYCZĄCE ZAOPATRZENIA I STOSOWANIA</w:t>
      </w:r>
    </w:p>
    <w:p w14:paraId="4D7939BE" w14:textId="77777777" w:rsidR="00674F6D" w:rsidRPr="00AB362F" w:rsidRDefault="00674F6D" w:rsidP="00C20A49">
      <w:pPr>
        <w:tabs>
          <w:tab w:val="left" w:pos="1701"/>
        </w:tabs>
        <w:spacing w:line="240" w:lineRule="auto"/>
        <w:ind w:left="567" w:right="850" w:hanging="567"/>
        <w:jc w:val="both"/>
        <w:rPr>
          <w:b/>
          <w:szCs w:val="22"/>
        </w:rPr>
      </w:pPr>
    </w:p>
    <w:p w14:paraId="3EA8FEDF" w14:textId="77777777" w:rsidR="00674F6D" w:rsidRPr="00AB362F" w:rsidRDefault="00674F6D" w:rsidP="00C20A49">
      <w:pPr>
        <w:tabs>
          <w:tab w:val="left" w:pos="1701"/>
        </w:tabs>
        <w:spacing w:line="240" w:lineRule="auto"/>
        <w:ind w:left="567" w:right="850" w:hanging="567"/>
        <w:rPr>
          <w:b/>
          <w:szCs w:val="22"/>
        </w:rPr>
      </w:pPr>
      <w:r w:rsidRPr="00AB362F">
        <w:rPr>
          <w:b/>
          <w:szCs w:val="22"/>
        </w:rPr>
        <w:t>C.</w:t>
      </w:r>
      <w:r w:rsidRPr="00AB362F">
        <w:rPr>
          <w:b/>
          <w:szCs w:val="22"/>
        </w:rPr>
        <w:tab/>
        <w:t>INNE WARUNKI I WYMAGANIA DOTYCZĄCE DOPUSZCZENIA DO OBROTU</w:t>
      </w:r>
    </w:p>
    <w:p w14:paraId="74468A79" w14:textId="77777777" w:rsidR="00674F6D" w:rsidRPr="00AB362F" w:rsidRDefault="00674F6D" w:rsidP="00C20A49">
      <w:pPr>
        <w:tabs>
          <w:tab w:val="left" w:pos="1701"/>
        </w:tabs>
        <w:spacing w:line="240" w:lineRule="auto"/>
        <w:ind w:left="567" w:right="850" w:hanging="567"/>
        <w:rPr>
          <w:b/>
          <w:szCs w:val="22"/>
        </w:rPr>
      </w:pPr>
    </w:p>
    <w:p w14:paraId="513B3F83" w14:textId="77777777" w:rsidR="00674F6D" w:rsidRPr="00AB362F" w:rsidRDefault="00674F6D" w:rsidP="00C20A49">
      <w:pPr>
        <w:tabs>
          <w:tab w:val="left" w:pos="1701"/>
        </w:tabs>
        <w:spacing w:line="240" w:lineRule="auto"/>
        <w:ind w:left="567" w:right="850" w:hanging="567"/>
        <w:rPr>
          <w:b/>
          <w:szCs w:val="22"/>
        </w:rPr>
      </w:pPr>
      <w:r w:rsidRPr="00AB362F">
        <w:rPr>
          <w:b/>
          <w:szCs w:val="22"/>
        </w:rPr>
        <w:t>D.</w:t>
      </w:r>
      <w:r w:rsidRPr="00AB362F">
        <w:rPr>
          <w:b/>
          <w:szCs w:val="22"/>
        </w:rPr>
        <w:tab/>
        <w:t>WARUNKI LUB OGRANICZENIA DOTYCZĄCE BEZPIECZNEGO I SKUTECZNEGO STOSOWANIA PRODUKTU LECZNICZEGO</w:t>
      </w:r>
    </w:p>
    <w:p w14:paraId="690072A8" w14:textId="77777777" w:rsidR="00674F6D" w:rsidRPr="00AB362F" w:rsidRDefault="00674F6D" w:rsidP="00C20A49">
      <w:pPr>
        <w:tabs>
          <w:tab w:val="left" w:pos="1701"/>
        </w:tabs>
        <w:spacing w:line="240" w:lineRule="auto"/>
        <w:ind w:left="1701" w:right="850" w:hanging="708"/>
        <w:rPr>
          <w:b/>
          <w:szCs w:val="22"/>
        </w:rPr>
      </w:pPr>
    </w:p>
    <w:p w14:paraId="513B90B7" w14:textId="77777777" w:rsidR="00674F6D" w:rsidRPr="00AB362F" w:rsidRDefault="00674F6D">
      <w:pPr>
        <w:tabs>
          <w:tab w:val="clear" w:pos="567"/>
        </w:tabs>
        <w:spacing w:line="240" w:lineRule="auto"/>
        <w:rPr>
          <w:b/>
          <w:szCs w:val="22"/>
        </w:rPr>
      </w:pPr>
      <w:r w:rsidRPr="00AB362F">
        <w:rPr>
          <w:b/>
          <w:szCs w:val="22"/>
        </w:rPr>
        <w:br w:type="page"/>
      </w:r>
    </w:p>
    <w:p w14:paraId="752B95B8" w14:textId="6B6C5839" w:rsidR="00674F6D" w:rsidRPr="005E651E" w:rsidRDefault="00674F6D" w:rsidP="0083079A">
      <w:pPr>
        <w:pStyle w:val="A-Heading1"/>
        <w:ind w:left="567" w:hanging="567"/>
        <w:jc w:val="left"/>
        <w:rPr>
          <w:noProof w:val="0"/>
          <w:lang w:val="pl-PL"/>
        </w:rPr>
      </w:pPr>
      <w:r w:rsidRPr="005E651E">
        <w:rPr>
          <w:noProof w:val="0"/>
          <w:lang w:val="pl-PL"/>
        </w:rPr>
        <w:lastRenderedPageBreak/>
        <w:t>A.</w:t>
      </w:r>
      <w:r w:rsidRPr="005E651E">
        <w:rPr>
          <w:noProof w:val="0"/>
          <w:lang w:val="pl-PL"/>
        </w:rPr>
        <w:tab/>
        <w:t>WYTWÓRCA ODPOWIEDZIALNY ZA ZWOLNIENIE SERII</w:t>
      </w:r>
      <w:r w:rsidR="005E651E">
        <w:rPr>
          <w:noProof w:val="0"/>
          <w:lang w:val="pl-PL"/>
        </w:rPr>
        <w:fldChar w:fldCharType="begin"/>
      </w:r>
      <w:r w:rsidR="005E651E">
        <w:rPr>
          <w:noProof w:val="0"/>
          <w:lang w:val="pl-PL"/>
        </w:rPr>
        <w:instrText xml:space="preserve"> DOCVARIABLE VAULT_ND_99798669-2a9f-4d62-ba99-592561833e3c \* MERGEFORMAT </w:instrText>
      </w:r>
      <w:r w:rsidR="005E651E">
        <w:rPr>
          <w:noProof w:val="0"/>
          <w:lang w:val="pl-PL"/>
        </w:rPr>
        <w:fldChar w:fldCharType="separate"/>
      </w:r>
      <w:r w:rsidR="005E651E">
        <w:rPr>
          <w:noProof w:val="0"/>
          <w:lang w:val="pl-PL"/>
        </w:rPr>
        <w:t xml:space="preserve"> </w:t>
      </w:r>
      <w:r w:rsidR="005E651E">
        <w:rPr>
          <w:noProof w:val="0"/>
          <w:lang w:val="pl-PL"/>
        </w:rPr>
        <w:fldChar w:fldCharType="end"/>
      </w:r>
    </w:p>
    <w:p w14:paraId="241B9A7F" w14:textId="77777777" w:rsidR="00674F6D" w:rsidRPr="00AB362F" w:rsidRDefault="00674F6D" w:rsidP="0042344F">
      <w:pPr>
        <w:spacing w:line="240" w:lineRule="auto"/>
        <w:rPr>
          <w:szCs w:val="22"/>
        </w:rPr>
      </w:pPr>
    </w:p>
    <w:p w14:paraId="5202CE48" w14:textId="77777777" w:rsidR="00674F6D" w:rsidRPr="00AB362F" w:rsidRDefault="00674F6D" w:rsidP="0042344F">
      <w:pPr>
        <w:spacing w:line="240" w:lineRule="auto"/>
        <w:rPr>
          <w:szCs w:val="22"/>
        </w:rPr>
      </w:pPr>
      <w:r w:rsidRPr="00AB362F">
        <w:rPr>
          <w:szCs w:val="22"/>
          <w:u w:val="single"/>
        </w:rPr>
        <w:t>Nazwa i adres wytwórcy odpowiedzialnego za zwolnienie serii</w:t>
      </w:r>
    </w:p>
    <w:p w14:paraId="50B07952" w14:textId="77777777" w:rsidR="00674F6D" w:rsidRPr="00AB362F" w:rsidRDefault="00674F6D" w:rsidP="0042344F">
      <w:pPr>
        <w:spacing w:line="240" w:lineRule="auto"/>
        <w:rPr>
          <w:szCs w:val="22"/>
        </w:rPr>
      </w:pPr>
    </w:p>
    <w:p w14:paraId="1D2B1E7A" w14:textId="77777777" w:rsidR="00570033" w:rsidRPr="00AB362F" w:rsidRDefault="00570033" w:rsidP="00570033">
      <w:pPr>
        <w:spacing w:line="240" w:lineRule="auto"/>
        <w:rPr>
          <w:color w:val="000000"/>
        </w:rPr>
      </w:pPr>
      <w:r w:rsidRPr="00AB362F">
        <w:rPr>
          <w:color w:val="000000"/>
        </w:rPr>
        <w:t>AstraZeneca AB</w:t>
      </w:r>
    </w:p>
    <w:p w14:paraId="1A3CE013" w14:textId="77777777" w:rsidR="00570033" w:rsidRPr="00AB362F" w:rsidRDefault="00570033" w:rsidP="00570033">
      <w:pPr>
        <w:spacing w:line="240" w:lineRule="auto"/>
        <w:rPr>
          <w:color w:val="000000"/>
        </w:rPr>
      </w:pPr>
      <w:r w:rsidRPr="00AB362F">
        <w:rPr>
          <w:color w:val="000000"/>
        </w:rPr>
        <w:t>Gärtunavägen</w:t>
      </w:r>
    </w:p>
    <w:p w14:paraId="2C6D03C2" w14:textId="0A8B92D7" w:rsidR="00570033" w:rsidRPr="00AB362F" w:rsidRDefault="00570033" w:rsidP="00570033">
      <w:pPr>
        <w:spacing w:line="240" w:lineRule="auto"/>
        <w:rPr>
          <w:color w:val="000000"/>
        </w:rPr>
      </w:pPr>
      <w:r w:rsidRPr="00AB362F">
        <w:rPr>
          <w:color w:val="000000"/>
        </w:rPr>
        <w:t>SE-</w:t>
      </w:r>
      <w:r w:rsidR="001B07A1" w:rsidRPr="00AB362F">
        <w:rPr>
          <w:color w:val="000000"/>
        </w:rPr>
        <w:t>152 57</w:t>
      </w:r>
      <w:r w:rsidRPr="00AB362F">
        <w:rPr>
          <w:color w:val="000000"/>
        </w:rPr>
        <w:t xml:space="preserve"> Södertälje</w:t>
      </w:r>
    </w:p>
    <w:p w14:paraId="6D35EE8F" w14:textId="77777777" w:rsidR="00570033" w:rsidRPr="00AB362F" w:rsidRDefault="00570033" w:rsidP="00570033">
      <w:pPr>
        <w:spacing w:line="240" w:lineRule="auto"/>
        <w:rPr>
          <w:rFonts w:cs="Verdana"/>
          <w:color w:val="000000"/>
        </w:rPr>
      </w:pPr>
      <w:r w:rsidRPr="00AB362F">
        <w:rPr>
          <w:color w:val="000000"/>
        </w:rPr>
        <w:t>Szwecja</w:t>
      </w:r>
      <w:r w:rsidRPr="00AB362F">
        <w:rPr>
          <w:rFonts w:cs="Verdana"/>
          <w:color w:val="000000"/>
        </w:rPr>
        <w:t xml:space="preserve"> </w:t>
      </w:r>
    </w:p>
    <w:p w14:paraId="570D17E4" w14:textId="77777777" w:rsidR="00674F6D" w:rsidRPr="00AB362F" w:rsidRDefault="00674F6D" w:rsidP="0042344F">
      <w:pPr>
        <w:spacing w:line="240" w:lineRule="auto"/>
        <w:rPr>
          <w:rFonts w:cs="Verdana"/>
          <w:color w:val="000000"/>
        </w:rPr>
      </w:pPr>
    </w:p>
    <w:p w14:paraId="2C5A5900" w14:textId="77777777" w:rsidR="00570033" w:rsidRPr="00AB362F" w:rsidRDefault="00570033" w:rsidP="00570033">
      <w:pPr>
        <w:spacing w:line="240" w:lineRule="auto"/>
        <w:rPr>
          <w:color w:val="000000"/>
        </w:rPr>
      </w:pPr>
      <w:r w:rsidRPr="00AB362F">
        <w:rPr>
          <w:color w:val="000000"/>
        </w:rPr>
        <w:t>Drukowana ulotka dołączona do opakowania produktu leczniczego musi zawierać nazwę i adres wytwórcy odpowiedzialnego za zwolnienie danej serii.</w:t>
      </w:r>
    </w:p>
    <w:p w14:paraId="2115204E" w14:textId="77777777" w:rsidR="00674F6D" w:rsidRPr="00AB362F" w:rsidRDefault="00674F6D" w:rsidP="0042344F">
      <w:pPr>
        <w:spacing w:line="240" w:lineRule="auto"/>
      </w:pPr>
    </w:p>
    <w:p w14:paraId="428518DE" w14:textId="77777777" w:rsidR="00570033" w:rsidRPr="00AB362F" w:rsidRDefault="00570033" w:rsidP="0042344F">
      <w:pPr>
        <w:spacing w:line="240" w:lineRule="auto"/>
      </w:pPr>
    </w:p>
    <w:p w14:paraId="0717CFE6" w14:textId="20F32A20" w:rsidR="00674F6D" w:rsidRPr="005E651E" w:rsidRDefault="00674F6D" w:rsidP="0083079A">
      <w:pPr>
        <w:pStyle w:val="A-Heading1"/>
        <w:ind w:left="567" w:hanging="567"/>
        <w:jc w:val="left"/>
        <w:rPr>
          <w:bCs/>
          <w:noProof w:val="0"/>
          <w:szCs w:val="22"/>
          <w:lang w:val="pl-PL"/>
        </w:rPr>
      </w:pPr>
      <w:r w:rsidRPr="005E651E">
        <w:rPr>
          <w:bCs/>
          <w:noProof w:val="0"/>
          <w:szCs w:val="22"/>
          <w:lang w:val="pl-PL"/>
        </w:rPr>
        <w:t>B.</w:t>
      </w:r>
      <w:r w:rsidRPr="005E651E">
        <w:rPr>
          <w:bCs/>
          <w:noProof w:val="0"/>
          <w:szCs w:val="22"/>
          <w:lang w:val="pl-PL"/>
        </w:rPr>
        <w:tab/>
        <w:t>WARUNKI LUB OGRANICZENIA DOTYCZĄCE ZAOPATRZENIA I STOSOWANIA</w:t>
      </w:r>
      <w:r w:rsidR="005E651E">
        <w:rPr>
          <w:bCs/>
          <w:noProof w:val="0"/>
          <w:szCs w:val="22"/>
          <w:lang w:val="pl-PL"/>
        </w:rPr>
        <w:fldChar w:fldCharType="begin"/>
      </w:r>
      <w:r w:rsidR="005E651E">
        <w:rPr>
          <w:bCs/>
          <w:noProof w:val="0"/>
          <w:szCs w:val="22"/>
          <w:lang w:val="pl-PL"/>
        </w:rPr>
        <w:instrText xml:space="preserve"> DOCVARIABLE VAULT_ND_f2a6744f-ce1e-45ea-9fe2-5819d50b5b3e \* MERGEFORMAT </w:instrText>
      </w:r>
      <w:r w:rsidR="005E651E">
        <w:rPr>
          <w:bCs/>
          <w:noProof w:val="0"/>
          <w:szCs w:val="22"/>
          <w:lang w:val="pl-PL"/>
        </w:rPr>
        <w:fldChar w:fldCharType="separate"/>
      </w:r>
      <w:r w:rsidR="005E651E">
        <w:rPr>
          <w:bCs/>
          <w:noProof w:val="0"/>
          <w:szCs w:val="22"/>
          <w:lang w:val="pl-PL"/>
        </w:rPr>
        <w:t xml:space="preserve"> </w:t>
      </w:r>
      <w:r w:rsidR="005E651E">
        <w:rPr>
          <w:bCs/>
          <w:noProof w:val="0"/>
          <w:szCs w:val="22"/>
          <w:lang w:val="pl-PL"/>
        </w:rPr>
        <w:fldChar w:fldCharType="end"/>
      </w:r>
    </w:p>
    <w:p w14:paraId="378F5677" w14:textId="77777777" w:rsidR="00674F6D" w:rsidRPr="00AB362F" w:rsidRDefault="00674F6D" w:rsidP="0042344F">
      <w:pPr>
        <w:numPr>
          <w:ilvl w:val="12"/>
          <w:numId w:val="0"/>
        </w:numPr>
        <w:spacing w:line="240" w:lineRule="auto"/>
        <w:rPr>
          <w:szCs w:val="22"/>
        </w:rPr>
      </w:pPr>
    </w:p>
    <w:p w14:paraId="10F4D7A5" w14:textId="77777777" w:rsidR="00674F6D" w:rsidRPr="00AB362F" w:rsidRDefault="00674F6D" w:rsidP="0042344F">
      <w:pPr>
        <w:numPr>
          <w:ilvl w:val="12"/>
          <w:numId w:val="0"/>
        </w:numPr>
        <w:spacing w:line="240" w:lineRule="auto"/>
        <w:rPr>
          <w:szCs w:val="22"/>
        </w:rPr>
      </w:pPr>
      <w:r w:rsidRPr="00AB362F">
        <w:rPr>
          <w:szCs w:val="22"/>
        </w:rPr>
        <w:t>Produkt leczniczy wydawany na receptę do zastrzeżonego stosowania (patrz aneks I: Charakterystyka Produktu Leczniczego, punkt 4.2).</w:t>
      </w:r>
    </w:p>
    <w:p w14:paraId="1C018233" w14:textId="77777777" w:rsidR="00674F6D" w:rsidRPr="00AB362F" w:rsidRDefault="00674F6D" w:rsidP="0042344F">
      <w:pPr>
        <w:spacing w:line="240" w:lineRule="auto"/>
        <w:rPr>
          <w:szCs w:val="22"/>
        </w:rPr>
      </w:pPr>
    </w:p>
    <w:p w14:paraId="00ECAD48" w14:textId="77777777" w:rsidR="00674F6D" w:rsidRPr="00AB362F" w:rsidRDefault="00674F6D" w:rsidP="0042344F">
      <w:pPr>
        <w:numPr>
          <w:ilvl w:val="12"/>
          <w:numId w:val="0"/>
        </w:numPr>
        <w:spacing w:line="240" w:lineRule="auto"/>
        <w:rPr>
          <w:szCs w:val="22"/>
        </w:rPr>
      </w:pPr>
    </w:p>
    <w:p w14:paraId="12C052F7" w14:textId="4C14FD58" w:rsidR="00674F6D" w:rsidRPr="005E651E" w:rsidRDefault="00674F6D" w:rsidP="0083079A">
      <w:pPr>
        <w:pStyle w:val="A-Heading1"/>
        <w:ind w:left="567" w:hanging="567"/>
        <w:jc w:val="left"/>
        <w:rPr>
          <w:bCs/>
          <w:noProof w:val="0"/>
          <w:szCs w:val="22"/>
          <w:lang w:val="pl-PL"/>
        </w:rPr>
      </w:pPr>
      <w:r w:rsidRPr="005E651E">
        <w:rPr>
          <w:bCs/>
          <w:noProof w:val="0"/>
          <w:szCs w:val="22"/>
          <w:lang w:val="pl-PL"/>
        </w:rPr>
        <w:t>C.</w:t>
      </w:r>
      <w:r w:rsidRPr="005E651E">
        <w:rPr>
          <w:bCs/>
          <w:noProof w:val="0"/>
          <w:szCs w:val="22"/>
          <w:lang w:val="pl-PL"/>
        </w:rPr>
        <w:tab/>
        <w:t>INNE WARUNKI I WYMAGANIA DOTYCZĄCE DOPUSZCZENIA DO OBROTU</w:t>
      </w:r>
      <w:r w:rsidR="005E651E">
        <w:rPr>
          <w:bCs/>
          <w:noProof w:val="0"/>
          <w:szCs w:val="22"/>
          <w:lang w:val="pl-PL"/>
        </w:rPr>
        <w:fldChar w:fldCharType="begin"/>
      </w:r>
      <w:r w:rsidR="005E651E">
        <w:rPr>
          <w:bCs/>
          <w:noProof w:val="0"/>
          <w:szCs w:val="22"/>
          <w:lang w:val="pl-PL"/>
        </w:rPr>
        <w:instrText xml:space="preserve"> DOCVARIABLE VAULT_ND_bd18ae28-2776-43ce-95f6-2e36e97f9435 \* MERGEFORMAT </w:instrText>
      </w:r>
      <w:r w:rsidR="005E651E">
        <w:rPr>
          <w:bCs/>
          <w:noProof w:val="0"/>
          <w:szCs w:val="22"/>
          <w:lang w:val="pl-PL"/>
        </w:rPr>
        <w:fldChar w:fldCharType="separate"/>
      </w:r>
      <w:r w:rsidR="005E651E">
        <w:rPr>
          <w:bCs/>
          <w:noProof w:val="0"/>
          <w:szCs w:val="22"/>
          <w:lang w:val="pl-PL"/>
        </w:rPr>
        <w:t xml:space="preserve"> </w:t>
      </w:r>
      <w:r w:rsidR="005E651E">
        <w:rPr>
          <w:bCs/>
          <w:noProof w:val="0"/>
          <w:szCs w:val="22"/>
          <w:lang w:val="pl-PL"/>
        </w:rPr>
        <w:fldChar w:fldCharType="end"/>
      </w:r>
    </w:p>
    <w:p w14:paraId="773B7CDC" w14:textId="77777777" w:rsidR="00674F6D" w:rsidRPr="00AB362F" w:rsidRDefault="00674F6D" w:rsidP="0042344F">
      <w:pPr>
        <w:spacing w:line="240" w:lineRule="auto"/>
        <w:ind w:right="-1"/>
        <w:rPr>
          <w:szCs w:val="22"/>
        </w:rPr>
      </w:pPr>
    </w:p>
    <w:p w14:paraId="1FC2D27C" w14:textId="591D127B" w:rsidR="00CB33F8" w:rsidRPr="001D413B" w:rsidRDefault="00CB33F8" w:rsidP="00606404">
      <w:pPr>
        <w:numPr>
          <w:ilvl w:val="0"/>
          <w:numId w:val="11"/>
        </w:numPr>
        <w:tabs>
          <w:tab w:val="clear" w:pos="720"/>
        </w:tabs>
        <w:spacing w:line="240" w:lineRule="auto"/>
        <w:ind w:left="567" w:right="-1" w:hanging="567"/>
        <w:rPr>
          <w:b/>
          <w:szCs w:val="22"/>
          <w:lang w:val="en-GB"/>
        </w:rPr>
      </w:pPr>
      <w:r w:rsidRPr="00AB362F">
        <w:rPr>
          <w:b/>
          <w:szCs w:val="22"/>
        </w:rPr>
        <w:t xml:space="preserve">Okresowe raporty o </w:t>
      </w:r>
      <w:r w:rsidRPr="00AB362F">
        <w:rPr>
          <w:b/>
        </w:rPr>
        <w:t>bezpieczeństwie stosowania</w:t>
      </w:r>
      <w:r w:rsidR="008957BA" w:rsidRPr="00AB362F">
        <w:rPr>
          <w:b/>
        </w:rPr>
        <w:t xml:space="preserve"> </w:t>
      </w:r>
      <w:r w:rsidRPr="00AB362F">
        <w:rPr>
          <w:b/>
        </w:rPr>
        <w:t xml:space="preserve">(ang. </w:t>
      </w:r>
      <w:r w:rsidRPr="001D413B">
        <w:rPr>
          <w:b/>
          <w:szCs w:val="22"/>
          <w:lang w:val="en-GB"/>
        </w:rPr>
        <w:t>Periodic safety update reports,</w:t>
      </w:r>
      <w:r w:rsidRPr="001D413B">
        <w:rPr>
          <w:b/>
          <w:lang w:val="en-GB"/>
        </w:rPr>
        <w:t xml:space="preserve"> PSURs</w:t>
      </w:r>
      <w:r w:rsidRPr="001D413B">
        <w:rPr>
          <w:b/>
          <w:szCs w:val="22"/>
          <w:lang w:val="en-GB"/>
        </w:rPr>
        <w:t>)</w:t>
      </w:r>
    </w:p>
    <w:p w14:paraId="1011A1F6" w14:textId="77777777" w:rsidR="00CB33F8" w:rsidRPr="001D413B" w:rsidRDefault="00CB33F8" w:rsidP="00606404">
      <w:pPr>
        <w:tabs>
          <w:tab w:val="left" w:pos="0"/>
        </w:tabs>
        <w:spacing w:line="240" w:lineRule="auto"/>
        <w:ind w:right="567" w:hanging="567"/>
        <w:rPr>
          <w:szCs w:val="22"/>
          <w:lang w:val="en-GB"/>
        </w:rPr>
      </w:pPr>
    </w:p>
    <w:p w14:paraId="0F7F15B7" w14:textId="77777777" w:rsidR="00CB33F8" w:rsidRPr="00AB362F" w:rsidRDefault="00CB33F8" w:rsidP="00CB33F8">
      <w:pPr>
        <w:tabs>
          <w:tab w:val="left" w:pos="0"/>
        </w:tabs>
        <w:spacing w:line="240" w:lineRule="auto"/>
        <w:rPr>
          <w:szCs w:val="22"/>
        </w:rPr>
      </w:pPr>
      <w:r w:rsidRPr="00AB362F">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12F99EA3" w14:textId="77777777" w:rsidR="00674F6D" w:rsidRPr="00AB362F" w:rsidRDefault="00674F6D" w:rsidP="0042344F">
      <w:pPr>
        <w:tabs>
          <w:tab w:val="left" w:pos="0"/>
        </w:tabs>
        <w:spacing w:line="240" w:lineRule="auto"/>
        <w:ind w:right="567"/>
      </w:pPr>
    </w:p>
    <w:p w14:paraId="0D47A1BF" w14:textId="77777777" w:rsidR="00674F6D" w:rsidRPr="00AB362F" w:rsidRDefault="00674F6D" w:rsidP="0042344F">
      <w:pPr>
        <w:spacing w:line="240" w:lineRule="auto"/>
        <w:ind w:right="-1"/>
        <w:rPr>
          <w:i/>
          <w:u w:val="single"/>
        </w:rPr>
      </w:pPr>
    </w:p>
    <w:p w14:paraId="1014CE4B" w14:textId="00BEBD41" w:rsidR="00674F6D" w:rsidRPr="005E651E" w:rsidRDefault="00674F6D" w:rsidP="0083079A">
      <w:pPr>
        <w:pStyle w:val="A-Heading1"/>
        <w:ind w:left="567" w:hanging="567"/>
        <w:jc w:val="left"/>
        <w:rPr>
          <w:b w:val="0"/>
          <w:bCs/>
          <w:noProof w:val="0"/>
          <w:szCs w:val="22"/>
          <w:lang w:val="pl-PL"/>
        </w:rPr>
      </w:pPr>
      <w:r w:rsidRPr="005E651E">
        <w:rPr>
          <w:bCs/>
          <w:noProof w:val="0"/>
          <w:szCs w:val="22"/>
          <w:lang w:val="pl-PL"/>
        </w:rPr>
        <w:t>D.</w:t>
      </w:r>
      <w:r w:rsidRPr="005E651E">
        <w:rPr>
          <w:bCs/>
          <w:noProof w:val="0"/>
          <w:szCs w:val="22"/>
          <w:lang w:val="pl-PL"/>
        </w:rPr>
        <w:tab/>
        <w:t xml:space="preserve">WARUNKI </w:t>
      </w:r>
      <w:r w:rsidR="00BA739F" w:rsidRPr="005E651E">
        <w:rPr>
          <w:bCs/>
          <w:noProof w:val="0"/>
          <w:szCs w:val="22"/>
          <w:lang w:val="pl-PL"/>
        </w:rPr>
        <w:t>LUB</w:t>
      </w:r>
      <w:r w:rsidRPr="005E651E">
        <w:rPr>
          <w:bCs/>
          <w:noProof w:val="0"/>
          <w:szCs w:val="22"/>
          <w:lang w:val="pl-PL"/>
        </w:rPr>
        <w:t xml:space="preserve"> OGRANICZENIA DOTYCZĄCE BEZPIECZNEGO I SKUTECZNEGO STOSOWANIA PRODUKTU LECZNICZEGO</w:t>
      </w:r>
      <w:r w:rsidR="005E651E">
        <w:rPr>
          <w:bCs/>
          <w:noProof w:val="0"/>
          <w:szCs w:val="22"/>
          <w:lang w:val="pl-PL"/>
        </w:rPr>
        <w:fldChar w:fldCharType="begin"/>
      </w:r>
      <w:r w:rsidR="005E651E">
        <w:rPr>
          <w:bCs/>
          <w:noProof w:val="0"/>
          <w:szCs w:val="22"/>
          <w:lang w:val="pl-PL"/>
        </w:rPr>
        <w:instrText xml:space="preserve"> DOCVARIABLE VAULT_ND_bfe385cb-d35b-4616-b9a8-13a6a22c1f79 \* MERGEFORMAT </w:instrText>
      </w:r>
      <w:r w:rsidR="005E651E">
        <w:rPr>
          <w:bCs/>
          <w:noProof w:val="0"/>
          <w:szCs w:val="22"/>
          <w:lang w:val="pl-PL"/>
        </w:rPr>
        <w:fldChar w:fldCharType="separate"/>
      </w:r>
      <w:r w:rsidR="005E651E">
        <w:rPr>
          <w:bCs/>
          <w:noProof w:val="0"/>
          <w:szCs w:val="22"/>
          <w:lang w:val="pl-PL"/>
        </w:rPr>
        <w:t xml:space="preserve"> </w:t>
      </w:r>
      <w:r w:rsidR="005E651E">
        <w:rPr>
          <w:bCs/>
          <w:noProof w:val="0"/>
          <w:szCs w:val="22"/>
          <w:lang w:val="pl-PL"/>
        </w:rPr>
        <w:fldChar w:fldCharType="end"/>
      </w:r>
    </w:p>
    <w:p w14:paraId="093AC5AD" w14:textId="77777777" w:rsidR="00674F6D" w:rsidRPr="00AB362F" w:rsidRDefault="00674F6D" w:rsidP="0042344F">
      <w:pPr>
        <w:spacing w:line="240" w:lineRule="auto"/>
        <w:ind w:right="-1"/>
        <w:rPr>
          <w:szCs w:val="22"/>
        </w:rPr>
      </w:pPr>
    </w:p>
    <w:p w14:paraId="2EBE3AB1" w14:textId="77777777" w:rsidR="00674F6D" w:rsidRPr="00AB362F" w:rsidRDefault="00674F6D" w:rsidP="007B5DAD">
      <w:pPr>
        <w:numPr>
          <w:ilvl w:val="0"/>
          <w:numId w:val="15"/>
        </w:numPr>
        <w:tabs>
          <w:tab w:val="num" w:pos="540"/>
        </w:tabs>
        <w:spacing w:line="240" w:lineRule="auto"/>
        <w:ind w:left="540" w:right="-1" w:hanging="540"/>
        <w:rPr>
          <w:szCs w:val="22"/>
        </w:rPr>
      </w:pPr>
      <w:r w:rsidRPr="00AB362F">
        <w:rPr>
          <w:b/>
          <w:szCs w:val="22"/>
        </w:rPr>
        <w:t>Plan zarządzania ryzykiem (ang. Risk Management Plan, RMP)</w:t>
      </w:r>
    </w:p>
    <w:p w14:paraId="52DE5EA8" w14:textId="77777777" w:rsidR="00674F6D" w:rsidRPr="00AB362F" w:rsidRDefault="00674F6D" w:rsidP="0042344F">
      <w:pPr>
        <w:spacing w:line="240" w:lineRule="auto"/>
        <w:ind w:right="-1"/>
        <w:rPr>
          <w:szCs w:val="22"/>
        </w:rPr>
      </w:pPr>
    </w:p>
    <w:p w14:paraId="37E24260" w14:textId="77777777" w:rsidR="00674F6D" w:rsidRPr="00AB362F" w:rsidRDefault="00674F6D" w:rsidP="0042344F">
      <w:pPr>
        <w:spacing w:line="240" w:lineRule="auto"/>
        <w:ind w:right="-142"/>
        <w:rPr>
          <w:szCs w:val="22"/>
        </w:rPr>
      </w:pPr>
      <w:r w:rsidRPr="00AB362F">
        <w:rPr>
          <w:szCs w:val="22"/>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7E193390" w14:textId="77777777" w:rsidR="00674F6D" w:rsidRPr="00AB362F" w:rsidRDefault="00674F6D" w:rsidP="0042344F">
      <w:pPr>
        <w:spacing w:line="240" w:lineRule="auto"/>
        <w:ind w:right="-1"/>
        <w:rPr>
          <w:szCs w:val="22"/>
        </w:rPr>
      </w:pPr>
    </w:p>
    <w:p w14:paraId="27DC2196" w14:textId="77777777" w:rsidR="00674F6D" w:rsidRPr="00AB362F" w:rsidRDefault="00674F6D" w:rsidP="0042344F">
      <w:pPr>
        <w:spacing w:line="240" w:lineRule="auto"/>
        <w:ind w:right="-1"/>
      </w:pPr>
      <w:r w:rsidRPr="00AB362F">
        <w:t>Uaktualniony RMP należy przedstawiać:</w:t>
      </w:r>
    </w:p>
    <w:p w14:paraId="43013E26" w14:textId="77777777" w:rsidR="00674F6D" w:rsidRPr="00AB362F" w:rsidRDefault="00674F6D" w:rsidP="007B5DAD">
      <w:pPr>
        <w:numPr>
          <w:ilvl w:val="0"/>
          <w:numId w:val="15"/>
        </w:numPr>
        <w:tabs>
          <w:tab w:val="num" w:pos="540"/>
        </w:tabs>
        <w:spacing w:line="240" w:lineRule="auto"/>
        <w:ind w:left="567" w:hanging="210"/>
        <w:rPr>
          <w:szCs w:val="22"/>
        </w:rPr>
      </w:pPr>
      <w:r w:rsidRPr="00AB362F">
        <w:rPr>
          <w:szCs w:val="22"/>
        </w:rPr>
        <w:t>na żądanie Europejskiej Agencji Leków;</w:t>
      </w:r>
    </w:p>
    <w:p w14:paraId="21BA1CA9" w14:textId="77777777" w:rsidR="00674F6D" w:rsidRPr="00AB362F" w:rsidRDefault="00674F6D" w:rsidP="007B5DAD">
      <w:pPr>
        <w:numPr>
          <w:ilvl w:val="0"/>
          <w:numId w:val="15"/>
        </w:numPr>
        <w:tabs>
          <w:tab w:val="num" w:pos="540"/>
        </w:tabs>
        <w:spacing w:line="240" w:lineRule="auto"/>
        <w:ind w:left="567" w:hanging="210"/>
        <w:rPr>
          <w:szCs w:val="22"/>
        </w:rPr>
      </w:pPr>
      <w:r w:rsidRPr="00AB362F">
        <w:rPr>
          <w:szCs w:val="22"/>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7BEA4599" w14:textId="77777777" w:rsidR="00674F6D" w:rsidRPr="00AB362F" w:rsidRDefault="00674F6D" w:rsidP="0042344F">
      <w:pPr>
        <w:spacing w:line="240" w:lineRule="auto"/>
        <w:ind w:right="-1"/>
      </w:pPr>
    </w:p>
    <w:p w14:paraId="657D065A" w14:textId="77777777" w:rsidR="00674F6D" w:rsidRPr="00AB362F" w:rsidRDefault="00674F6D" w:rsidP="000A6B26">
      <w:pPr>
        <w:keepNext/>
        <w:keepLines/>
        <w:numPr>
          <w:ilvl w:val="0"/>
          <w:numId w:val="14"/>
        </w:numPr>
        <w:spacing w:line="240" w:lineRule="auto"/>
        <w:ind w:hanging="720"/>
        <w:rPr>
          <w:b/>
          <w:szCs w:val="22"/>
        </w:rPr>
      </w:pPr>
      <w:r w:rsidRPr="00AB362F">
        <w:rPr>
          <w:b/>
          <w:szCs w:val="22"/>
        </w:rPr>
        <w:t>Zobowiązania do wypełnienia po wprowadzeniu do obrotu</w:t>
      </w:r>
    </w:p>
    <w:p w14:paraId="086989A2" w14:textId="77777777" w:rsidR="00674F6D" w:rsidRPr="00AB362F" w:rsidRDefault="00674F6D" w:rsidP="000A6B26">
      <w:pPr>
        <w:keepNext/>
        <w:keepLines/>
        <w:spacing w:line="240" w:lineRule="auto"/>
        <w:rPr>
          <w:b/>
          <w:szCs w:val="22"/>
        </w:rPr>
      </w:pPr>
    </w:p>
    <w:p w14:paraId="53D1C4A5" w14:textId="77777777" w:rsidR="00674F6D" w:rsidRPr="00AB362F" w:rsidRDefault="00674F6D" w:rsidP="000A6B26">
      <w:pPr>
        <w:keepNext/>
        <w:keepLines/>
        <w:spacing w:line="240" w:lineRule="auto"/>
        <w:rPr>
          <w:color w:val="339966"/>
        </w:rPr>
      </w:pPr>
      <w:r w:rsidRPr="00AB362F">
        <w:rPr>
          <w:szCs w:val="22"/>
        </w:rPr>
        <w:t>Podmiot odpowiedzialny wykona, zgodnie z określonym harmonogramem, następujące czynności:</w:t>
      </w:r>
    </w:p>
    <w:p w14:paraId="3171E202" w14:textId="77777777" w:rsidR="00674F6D" w:rsidRPr="00AB362F" w:rsidRDefault="00674F6D" w:rsidP="000A6B26">
      <w:pPr>
        <w:keepNext/>
        <w:keepLines/>
        <w:spacing w:line="240" w:lineRule="auto"/>
      </w:pP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0"/>
        <w:gridCol w:w="1470"/>
      </w:tblGrid>
      <w:tr w:rsidR="00674F6D" w:rsidRPr="00AB362F" w14:paraId="3DA8098D" w14:textId="77777777" w:rsidTr="0042344F">
        <w:tc>
          <w:tcPr>
            <w:tcW w:w="4153" w:type="pct"/>
          </w:tcPr>
          <w:p w14:paraId="78F82810" w14:textId="77777777" w:rsidR="00674F6D" w:rsidRPr="00AB362F" w:rsidRDefault="00674F6D" w:rsidP="000A6B26">
            <w:pPr>
              <w:keepNext/>
              <w:keepLines/>
              <w:spacing w:line="240" w:lineRule="auto"/>
              <w:rPr>
                <w:b/>
                <w:i/>
              </w:rPr>
            </w:pPr>
            <w:r w:rsidRPr="00AB362F">
              <w:rPr>
                <w:b/>
                <w:i/>
              </w:rPr>
              <w:t>Opis</w:t>
            </w:r>
          </w:p>
        </w:tc>
        <w:tc>
          <w:tcPr>
            <w:tcW w:w="847" w:type="pct"/>
          </w:tcPr>
          <w:p w14:paraId="6325D6A3" w14:textId="77777777" w:rsidR="00674F6D" w:rsidRPr="00AB362F" w:rsidRDefault="00674F6D" w:rsidP="000A6B26">
            <w:pPr>
              <w:keepNext/>
              <w:keepLines/>
              <w:spacing w:line="240" w:lineRule="auto"/>
              <w:rPr>
                <w:b/>
                <w:i/>
              </w:rPr>
            </w:pPr>
            <w:r w:rsidRPr="00AB362F">
              <w:rPr>
                <w:b/>
                <w:i/>
              </w:rPr>
              <w:t>Termin</w:t>
            </w:r>
          </w:p>
        </w:tc>
      </w:tr>
      <w:tr w:rsidR="001A038F" w:rsidRPr="00AB362F" w14:paraId="11F440B8" w14:textId="77777777" w:rsidTr="007C7943">
        <w:tc>
          <w:tcPr>
            <w:tcW w:w="4153" w:type="pct"/>
          </w:tcPr>
          <w:p w14:paraId="5470D02A" w14:textId="493D8DD9" w:rsidR="001A038F" w:rsidRPr="00AB362F" w:rsidRDefault="001A038F" w:rsidP="000928AF">
            <w:pPr>
              <w:widowControl w:val="0"/>
              <w:autoSpaceDE w:val="0"/>
              <w:autoSpaceDN w:val="0"/>
              <w:adjustRightInd w:val="0"/>
              <w:ind w:left="108" w:right="98"/>
              <w:rPr>
                <w:color w:val="000000"/>
              </w:rPr>
            </w:pPr>
            <w:r w:rsidRPr="00AB362F">
              <w:rPr>
                <w:color w:val="000000"/>
              </w:rPr>
              <w:t>Badanie skuteczności po wprowadzeniu do obrotu (</w:t>
            </w:r>
            <w:r w:rsidR="007C2869" w:rsidRPr="00AB362F">
              <w:t xml:space="preserve">ang. </w:t>
            </w:r>
            <w:r w:rsidR="007C2869" w:rsidRPr="00A0018E">
              <w:rPr>
                <w:iCs/>
                <w:szCs w:val="22"/>
              </w:rPr>
              <w:t>Post</w:t>
            </w:r>
            <w:r w:rsidR="007C2869" w:rsidRPr="00A0018E">
              <w:rPr>
                <w:iCs/>
                <w:szCs w:val="22"/>
              </w:rPr>
              <w:noBreakHyphen/>
              <w:t xml:space="preserve">authorisation efficacy study, </w:t>
            </w:r>
            <w:r w:rsidRPr="00AB362F">
              <w:rPr>
                <w:color w:val="000000"/>
              </w:rPr>
              <w:t xml:space="preserve">PAES): W celu dalszego potwierdzenia skuteczności olaparybu w leczeniu podtrzymującym po pierwszej linii chemioterapii zawierającej związki platyny u </w:t>
            </w:r>
            <w:r w:rsidR="000C53F4" w:rsidRPr="00AB362F">
              <w:rPr>
                <w:color w:val="000000"/>
              </w:rPr>
              <w:t>pacjentów</w:t>
            </w:r>
            <w:r w:rsidRPr="00AB362F">
              <w:rPr>
                <w:color w:val="000000"/>
              </w:rPr>
              <w:t xml:space="preserve"> z surowiczym rakiem jajnika o niskim stopniu zróżnicowania z mutacją </w:t>
            </w:r>
            <w:r w:rsidR="00AE5E4C" w:rsidRPr="00AB362F">
              <w:rPr>
                <w:color w:val="000000"/>
              </w:rPr>
              <w:t xml:space="preserve">w </w:t>
            </w:r>
            <w:r w:rsidRPr="00AB362F">
              <w:rPr>
                <w:i/>
                <w:color w:val="000000"/>
              </w:rPr>
              <w:t>BRCA</w:t>
            </w:r>
            <w:r w:rsidR="00AE5E4C" w:rsidRPr="00AB362F">
              <w:rPr>
                <w:i/>
                <w:color w:val="000000"/>
              </w:rPr>
              <w:t>1/2</w:t>
            </w:r>
            <w:r w:rsidRPr="00AB362F">
              <w:rPr>
                <w:color w:val="000000"/>
              </w:rPr>
              <w:t xml:space="preserve">, podmiot odpowiedzialny posiadający pozwolenie na dopuszczenie do obrotu </w:t>
            </w:r>
            <w:r w:rsidRPr="00AB362F">
              <w:rPr>
                <w:color w:val="000000"/>
              </w:rPr>
              <w:lastRenderedPageBreak/>
              <w:t xml:space="preserve">powinien przedłożyć zaktualizowane wyniki </w:t>
            </w:r>
            <w:r w:rsidR="00E87C1C" w:rsidRPr="00AB362F">
              <w:rPr>
                <w:color w:val="000000"/>
              </w:rPr>
              <w:t>PFS2, zaktualizowane wyniki OS i ostateczne wyniki OS uzyskane w badaniu D0818C00001 (SOLO1), randomizowanym, wieloośrodkowym badaniu III fazy kontrolowanym placebo, prowadzonym metodą podwójnie ślepej próby.</w:t>
            </w:r>
          </w:p>
          <w:p w14:paraId="06EEBACC" w14:textId="77777777" w:rsidR="001A038F" w:rsidRPr="00AB362F" w:rsidRDefault="001A038F" w:rsidP="000928AF">
            <w:pPr>
              <w:widowControl w:val="0"/>
              <w:autoSpaceDE w:val="0"/>
              <w:autoSpaceDN w:val="0"/>
              <w:adjustRightInd w:val="0"/>
              <w:ind w:left="108" w:right="98"/>
              <w:rPr>
                <w:color w:val="000000"/>
              </w:rPr>
            </w:pPr>
          </w:p>
          <w:p w14:paraId="72878C3B" w14:textId="77777777" w:rsidR="00E87C1C" w:rsidRPr="00AB362F" w:rsidRDefault="001A038F">
            <w:pPr>
              <w:widowControl w:val="0"/>
              <w:autoSpaceDE w:val="0"/>
              <w:autoSpaceDN w:val="0"/>
              <w:adjustRightInd w:val="0"/>
              <w:ind w:left="108" w:right="98"/>
              <w:rPr>
                <w:color w:val="000000"/>
              </w:rPr>
            </w:pPr>
            <w:r w:rsidRPr="00AB362F">
              <w:rPr>
                <w:color w:val="000000"/>
              </w:rPr>
              <w:t>Raport z tego badania klinicznego należy przedłożyć do:</w:t>
            </w:r>
          </w:p>
          <w:p w14:paraId="5A82A231" w14:textId="784DC85F" w:rsidR="006F395C" w:rsidRPr="00AB362F" w:rsidRDefault="006F395C" w:rsidP="00880BF7">
            <w:pPr>
              <w:widowControl w:val="0"/>
              <w:autoSpaceDE w:val="0"/>
              <w:autoSpaceDN w:val="0"/>
              <w:adjustRightInd w:val="0"/>
              <w:ind w:right="98"/>
              <w:rPr>
                <w:color w:val="000000"/>
              </w:rPr>
            </w:pPr>
          </w:p>
        </w:tc>
        <w:tc>
          <w:tcPr>
            <w:tcW w:w="847" w:type="pct"/>
          </w:tcPr>
          <w:p w14:paraId="60951C7F" w14:textId="77777777" w:rsidR="001A038F" w:rsidRPr="00AB362F" w:rsidRDefault="001A038F" w:rsidP="000928AF">
            <w:pPr>
              <w:spacing w:line="240" w:lineRule="auto"/>
              <w:ind w:right="-1"/>
              <w:rPr>
                <w:rFonts w:cs="Verdana"/>
                <w:color w:val="000000"/>
              </w:rPr>
            </w:pPr>
          </w:p>
          <w:p w14:paraId="53732727" w14:textId="77777777" w:rsidR="001A038F" w:rsidRPr="00AB362F" w:rsidRDefault="001A038F" w:rsidP="000928AF">
            <w:pPr>
              <w:spacing w:line="240" w:lineRule="auto"/>
              <w:ind w:right="-1"/>
              <w:rPr>
                <w:rFonts w:cs="Verdana"/>
                <w:color w:val="000000"/>
              </w:rPr>
            </w:pPr>
          </w:p>
          <w:p w14:paraId="03B1D60B" w14:textId="77777777" w:rsidR="00E87C1C" w:rsidRPr="00AB362F" w:rsidRDefault="00E87C1C" w:rsidP="000928AF">
            <w:pPr>
              <w:spacing w:line="240" w:lineRule="auto"/>
              <w:ind w:right="-1"/>
              <w:rPr>
                <w:rFonts w:cs="Verdana"/>
                <w:color w:val="000000"/>
              </w:rPr>
            </w:pPr>
          </w:p>
          <w:p w14:paraId="586D136D" w14:textId="77777777" w:rsidR="00E87C1C" w:rsidRPr="00AB362F" w:rsidRDefault="00E87C1C" w:rsidP="000928AF">
            <w:pPr>
              <w:spacing w:line="240" w:lineRule="auto"/>
              <w:ind w:right="-1"/>
              <w:rPr>
                <w:rFonts w:cs="Verdana"/>
                <w:color w:val="000000"/>
              </w:rPr>
            </w:pPr>
          </w:p>
          <w:p w14:paraId="6B8F159C" w14:textId="77777777" w:rsidR="00E87C1C" w:rsidRPr="00AB362F" w:rsidRDefault="00E87C1C" w:rsidP="000928AF">
            <w:pPr>
              <w:spacing w:line="240" w:lineRule="auto"/>
              <w:ind w:right="-1"/>
              <w:rPr>
                <w:rFonts w:cs="Verdana"/>
                <w:color w:val="000000"/>
              </w:rPr>
            </w:pPr>
          </w:p>
          <w:p w14:paraId="6B3CF9C8" w14:textId="77777777" w:rsidR="00E87C1C" w:rsidRPr="00AB362F" w:rsidRDefault="00E87C1C" w:rsidP="000928AF">
            <w:pPr>
              <w:spacing w:line="240" w:lineRule="auto"/>
              <w:ind w:right="-1"/>
              <w:rPr>
                <w:rFonts w:cs="Verdana"/>
                <w:color w:val="000000"/>
              </w:rPr>
            </w:pPr>
          </w:p>
          <w:p w14:paraId="1D474E17" w14:textId="77777777" w:rsidR="00E87C1C" w:rsidRPr="00AB362F" w:rsidRDefault="00E87C1C" w:rsidP="000928AF">
            <w:pPr>
              <w:spacing w:line="240" w:lineRule="auto"/>
              <w:ind w:right="-1"/>
              <w:rPr>
                <w:rFonts w:cs="Verdana"/>
                <w:color w:val="000000"/>
              </w:rPr>
            </w:pPr>
          </w:p>
          <w:p w14:paraId="538B9980" w14:textId="77777777" w:rsidR="00E87C1C" w:rsidRPr="00AB362F" w:rsidRDefault="00E87C1C" w:rsidP="000928AF">
            <w:pPr>
              <w:spacing w:line="240" w:lineRule="auto"/>
              <w:ind w:right="-1"/>
              <w:rPr>
                <w:rFonts w:cs="Verdana"/>
                <w:color w:val="000000"/>
              </w:rPr>
            </w:pPr>
          </w:p>
          <w:p w14:paraId="2D8CB8D7" w14:textId="77777777" w:rsidR="00E87C1C" w:rsidRPr="00AB362F" w:rsidRDefault="00E87C1C" w:rsidP="000928AF">
            <w:pPr>
              <w:spacing w:line="240" w:lineRule="auto"/>
              <w:ind w:right="-1"/>
              <w:rPr>
                <w:rFonts w:cs="Verdana"/>
                <w:color w:val="000000"/>
              </w:rPr>
            </w:pPr>
          </w:p>
          <w:p w14:paraId="0A9BD4D1" w14:textId="77777777" w:rsidR="00E87C1C" w:rsidRDefault="00E87C1C" w:rsidP="000928AF">
            <w:pPr>
              <w:spacing w:line="240" w:lineRule="auto"/>
              <w:ind w:right="-1"/>
              <w:rPr>
                <w:rFonts w:cs="Verdana"/>
                <w:color w:val="000000"/>
              </w:rPr>
            </w:pPr>
          </w:p>
          <w:p w14:paraId="347B9CDF" w14:textId="77777777" w:rsidR="004D7F1C" w:rsidRPr="00AB362F" w:rsidRDefault="004D7F1C" w:rsidP="000928AF">
            <w:pPr>
              <w:spacing w:line="240" w:lineRule="auto"/>
              <w:ind w:right="-1"/>
              <w:rPr>
                <w:rFonts w:cs="Verdana"/>
                <w:color w:val="000000"/>
              </w:rPr>
            </w:pPr>
          </w:p>
          <w:p w14:paraId="172F704B" w14:textId="0E9E7515" w:rsidR="00F901A6" w:rsidRPr="00AB362F" w:rsidRDefault="00E87C1C" w:rsidP="00FE12BF">
            <w:pPr>
              <w:spacing w:line="240" w:lineRule="auto"/>
              <w:ind w:right="-1"/>
              <w:rPr>
                <w:rFonts w:cs="Verdana"/>
                <w:color w:val="000000"/>
              </w:rPr>
            </w:pPr>
            <w:r w:rsidRPr="00AB362F">
              <w:rPr>
                <w:rFonts w:cs="Verdana"/>
                <w:color w:val="000000"/>
              </w:rPr>
              <w:t>g</w:t>
            </w:r>
            <w:r w:rsidR="001A038F" w:rsidRPr="00AB362F">
              <w:rPr>
                <w:rFonts w:cs="Verdana"/>
                <w:color w:val="000000"/>
              </w:rPr>
              <w:t xml:space="preserve">rudzień </w:t>
            </w:r>
            <w:r w:rsidR="00F3385D" w:rsidRPr="00AB362F">
              <w:rPr>
                <w:rFonts w:cs="Verdana"/>
                <w:color w:val="000000"/>
              </w:rPr>
              <w:t>2029</w:t>
            </w:r>
          </w:p>
          <w:p w14:paraId="17401F0F" w14:textId="5B0CEEC1" w:rsidR="009B64DA" w:rsidRPr="00AB362F" w:rsidRDefault="009B64DA" w:rsidP="000928AF">
            <w:pPr>
              <w:spacing w:line="240" w:lineRule="auto"/>
              <w:ind w:right="-1"/>
              <w:rPr>
                <w:rFonts w:cs="Verdana"/>
                <w:color w:val="000000"/>
              </w:rPr>
            </w:pPr>
          </w:p>
        </w:tc>
      </w:tr>
      <w:tr w:rsidR="00A25543" w:rsidRPr="00AB362F" w14:paraId="67A5027A" w14:textId="77777777" w:rsidTr="007C7943">
        <w:tc>
          <w:tcPr>
            <w:tcW w:w="4153" w:type="pct"/>
          </w:tcPr>
          <w:p w14:paraId="1EC4960C" w14:textId="10D5831B" w:rsidR="00A25543" w:rsidRPr="00AB362F" w:rsidRDefault="00A25543" w:rsidP="000928AF">
            <w:pPr>
              <w:widowControl w:val="0"/>
              <w:autoSpaceDE w:val="0"/>
              <w:autoSpaceDN w:val="0"/>
              <w:adjustRightInd w:val="0"/>
              <w:ind w:left="108" w:right="98"/>
            </w:pPr>
            <w:r w:rsidRPr="00AB362F">
              <w:lastRenderedPageBreak/>
              <w:t>Badanie skuteczności po wydaniu pozwolenia (</w:t>
            </w:r>
            <w:r w:rsidRPr="001D413B">
              <w:t>PAES)</w:t>
            </w:r>
            <w:r w:rsidRPr="00AB362F">
              <w:t xml:space="preserve">: Aby dalej scharakteryzować długoterminową skuteczność olaparybu </w:t>
            </w:r>
            <w:r w:rsidR="00463710">
              <w:t xml:space="preserve">w skojarzeniu z durwalumabem </w:t>
            </w:r>
            <w:r w:rsidRPr="00AB362F">
              <w:t xml:space="preserve">w </w:t>
            </w:r>
            <w:r w:rsidR="000217EA" w:rsidRPr="00AB362F">
              <w:rPr>
                <w:szCs w:val="22"/>
              </w:rPr>
              <w:t xml:space="preserve">leczeniu podtrzymującym dorosłych </w:t>
            </w:r>
            <w:r w:rsidR="003E5497" w:rsidRPr="00AB362F">
              <w:rPr>
                <w:szCs w:val="22"/>
              </w:rPr>
              <w:t>pacjentek z pierwotn</w:t>
            </w:r>
            <w:r w:rsidR="00A73EBA">
              <w:rPr>
                <w:szCs w:val="22"/>
              </w:rPr>
              <w:t>ie</w:t>
            </w:r>
            <w:r w:rsidR="003E5497" w:rsidRPr="00AB362F">
              <w:rPr>
                <w:szCs w:val="22"/>
              </w:rPr>
              <w:t xml:space="preserve"> zaawansowanym lub nawrotowym rakiem endometrium </w:t>
            </w:r>
            <w:r w:rsidR="005317F1">
              <w:rPr>
                <w:szCs w:val="22"/>
              </w:rPr>
              <w:t xml:space="preserve">bez zaburzeń w systemie </w:t>
            </w:r>
            <w:r w:rsidR="007F7FAE">
              <w:t>naprawy nieprawidłowo sparowanych nukleotydów</w:t>
            </w:r>
            <w:r w:rsidR="007F7FAE">
              <w:rPr>
                <w:szCs w:val="22"/>
              </w:rPr>
              <w:t xml:space="preserve"> </w:t>
            </w:r>
            <w:r w:rsidR="003E5497" w:rsidRPr="00AB362F">
              <w:rPr>
                <w:szCs w:val="22"/>
              </w:rPr>
              <w:t>(</w:t>
            </w:r>
            <w:r w:rsidR="003E5497">
              <w:rPr>
                <w:szCs w:val="22"/>
              </w:rPr>
              <w:t>p</w:t>
            </w:r>
            <w:r w:rsidR="003E5497" w:rsidRPr="00AB362F">
              <w:rPr>
                <w:szCs w:val="22"/>
              </w:rPr>
              <w:t xml:space="preserve">MMR), których choroba nie </w:t>
            </w:r>
            <w:r w:rsidR="003E5497">
              <w:rPr>
                <w:szCs w:val="22"/>
              </w:rPr>
              <w:t xml:space="preserve">uległa </w:t>
            </w:r>
            <w:r w:rsidR="003E5497" w:rsidRPr="00AB362F">
              <w:rPr>
                <w:szCs w:val="22"/>
              </w:rPr>
              <w:t>progresji podczas pierwszej linii leczenia durwalumabem w skojarzeniu z karboplatyną i paklitakselem</w:t>
            </w:r>
            <w:r w:rsidRPr="00AB362F">
              <w:t xml:space="preserve">, </w:t>
            </w:r>
            <w:r w:rsidR="00E55C86">
              <w:t>p</w:t>
            </w:r>
            <w:r w:rsidRPr="00AB362F">
              <w:t>odmiot odpowiedzialny powinien przedstawić wyniki drugiej</w:t>
            </w:r>
            <w:r w:rsidR="005A7CF1">
              <w:t xml:space="preserve"> </w:t>
            </w:r>
            <w:r w:rsidRPr="00AB362F">
              <w:t>analizy</w:t>
            </w:r>
            <w:r w:rsidR="00E43CB4">
              <w:t xml:space="preserve"> </w:t>
            </w:r>
            <w:r w:rsidR="00287526">
              <w:t>cząstkow</w:t>
            </w:r>
            <w:r w:rsidR="004D7F1C">
              <w:t>ej</w:t>
            </w:r>
            <w:r w:rsidR="000A1416">
              <w:t xml:space="preserve"> OS</w:t>
            </w:r>
            <w:r w:rsidRPr="00AB362F">
              <w:t xml:space="preserve"> i końcowej analizy OS z badania D9311C00001 (DUO-E), </w:t>
            </w:r>
            <w:r w:rsidR="00157185" w:rsidRPr="00AB362F">
              <w:t xml:space="preserve">będącego </w:t>
            </w:r>
            <w:r w:rsidRPr="00AB362F">
              <w:t>randomizowan</w:t>
            </w:r>
            <w:r w:rsidR="00157185" w:rsidRPr="00AB362F">
              <w:t>ym</w:t>
            </w:r>
            <w:r w:rsidRPr="00AB362F">
              <w:t>, wieloośrodkow</w:t>
            </w:r>
            <w:r w:rsidR="00157185" w:rsidRPr="00AB362F">
              <w:t>ym</w:t>
            </w:r>
            <w:r w:rsidRPr="00AB362F">
              <w:t xml:space="preserve"> badani</w:t>
            </w:r>
            <w:r w:rsidR="00157185" w:rsidRPr="00AB362F">
              <w:t>em</w:t>
            </w:r>
            <w:r w:rsidRPr="00AB362F">
              <w:t xml:space="preserve"> III fazy kontrolowan</w:t>
            </w:r>
            <w:r w:rsidR="00157185" w:rsidRPr="00AB362F">
              <w:t>ym</w:t>
            </w:r>
            <w:r w:rsidRPr="00AB362F">
              <w:t xml:space="preserve"> placebo, prowadzon</w:t>
            </w:r>
            <w:r w:rsidR="00157185" w:rsidRPr="00AB362F">
              <w:t>ym</w:t>
            </w:r>
            <w:r w:rsidRPr="00AB362F">
              <w:t xml:space="preserve"> metodą podwójnie ślepej próby.</w:t>
            </w:r>
          </w:p>
          <w:p w14:paraId="6F7727B1" w14:textId="1B054040" w:rsidR="00A25543" w:rsidRPr="00AB362F" w:rsidRDefault="00A25543" w:rsidP="000928AF">
            <w:pPr>
              <w:widowControl w:val="0"/>
              <w:autoSpaceDE w:val="0"/>
              <w:autoSpaceDN w:val="0"/>
              <w:adjustRightInd w:val="0"/>
              <w:ind w:left="108" w:right="98"/>
              <w:rPr>
                <w:color w:val="000000"/>
              </w:rPr>
            </w:pPr>
          </w:p>
        </w:tc>
        <w:tc>
          <w:tcPr>
            <w:tcW w:w="847" w:type="pct"/>
          </w:tcPr>
          <w:p w14:paraId="3559B4BD" w14:textId="77777777" w:rsidR="00A25543" w:rsidRPr="00AB362F" w:rsidRDefault="00A25543" w:rsidP="000928AF">
            <w:pPr>
              <w:spacing w:line="240" w:lineRule="auto"/>
              <w:ind w:right="-1"/>
              <w:rPr>
                <w:rFonts w:cs="Verdana"/>
                <w:color w:val="000000"/>
              </w:rPr>
            </w:pPr>
          </w:p>
          <w:p w14:paraId="5B1242D2" w14:textId="45A8D8DD" w:rsidR="008E4802" w:rsidRPr="001D413B" w:rsidRDefault="008E4802" w:rsidP="00162E28">
            <w:pPr>
              <w:spacing w:line="240" w:lineRule="auto"/>
              <w:ind w:right="-1"/>
              <w:rPr>
                <w:rFonts w:cs="Verdana"/>
                <w:color w:val="000000"/>
              </w:rPr>
            </w:pPr>
            <w:r w:rsidRPr="001D413B">
              <w:rPr>
                <w:rFonts w:cs="Verdana"/>
                <w:color w:val="000000"/>
              </w:rPr>
              <w:t xml:space="preserve">Druga analiza </w:t>
            </w:r>
            <w:r w:rsidR="00287526">
              <w:rPr>
                <w:rFonts w:cs="Verdana"/>
                <w:color w:val="000000"/>
              </w:rPr>
              <w:t xml:space="preserve">cząstkowa </w:t>
            </w:r>
            <w:r w:rsidRPr="001D413B">
              <w:rPr>
                <w:rFonts w:cs="Verdana"/>
                <w:color w:val="000000"/>
              </w:rPr>
              <w:t>OS</w:t>
            </w:r>
            <w:r w:rsidR="00162E28" w:rsidRPr="008E4802">
              <w:rPr>
                <w:rFonts w:cs="Verdana"/>
                <w:color w:val="000000"/>
              </w:rPr>
              <w:t xml:space="preserve">: </w:t>
            </w:r>
          </w:p>
          <w:p w14:paraId="5FF45447" w14:textId="18D91549" w:rsidR="00162E28" w:rsidRPr="008E4802" w:rsidRDefault="008E4802" w:rsidP="00162E28">
            <w:pPr>
              <w:spacing w:line="240" w:lineRule="auto"/>
              <w:ind w:right="-1"/>
              <w:rPr>
                <w:rFonts w:cs="Verdana"/>
                <w:color w:val="000000"/>
              </w:rPr>
            </w:pPr>
            <w:r w:rsidRPr="001D413B">
              <w:rPr>
                <w:rFonts w:cs="Verdana"/>
                <w:color w:val="000000"/>
              </w:rPr>
              <w:t>Grudzień</w:t>
            </w:r>
            <w:r w:rsidR="00162E28" w:rsidRPr="008E4802">
              <w:rPr>
                <w:rFonts w:cs="Verdana"/>
                <w:color w:val="000000"/>
              </w:rPr>
              <w:t xml:space="preserve"> 2025</w:t>
            </w:r>
          </w:p>
          <w:p w14:paraId="3B5214F7" w14:textId="77777777" w:rsidR="00162E28" w:rsidRPr="008E4802" w:rsidRDefault="00162E28" w:rsidP="00162E28">
            <w:pPr>
              <w:spacing w:line="240" w:lineRule="auto"/>
              <w:ind w:right="-1"/>
              <w:rPr>
                <w:rFonts w:cs="Verdana"/>
                <w:color w:val="000000"/>
              </w:rPr>
            </w:pPr>
          </w:p>
          <w:p w14:paraId="5247D381" w14:textId="7F804519" w:rsidR="00A25543" w:rsidRPr="00AB362F" w:rsidRDefault="008E4802" w:rsidP="00162E28">
            <w:pPr>
              <w:spacing w:line="240" w:lineRule="auto"/>
              <w:ind w:right="-1"/>
              <w:rPr>
                <w:rFonts w:cs="Verdana"/>
                <w:color w:val="000000"/>
              </w:rPr>
            </w:pPr>
            <w:r>
              <w:rPr>
                <w:rFonts w:cs="Verdana"/>
                <w:color w:val="000000"/>
              </w:rPr>
              <w:t>Końcowa analiza OS</w:t>
            </w:r>
            <w:r w:rsidR="00162E28" w:rsidRPr="00162E28">
              <w:rPr>
                <w:rFonts w:cs="Verdana"/>
                <w:color w:val="000000"/>
              </w:rPr>
              <w:t>:</w:t>
            </w:r>
          </w:p>
          <w:p w14:paraId="493A964E" w14:textId="4E2D4239" w:rsidR="00A25543" w:rsidRPr="00AB362F" w:rsidRDefault="008E4802" w:rsidP="000928AF">
            <w:pPr>
              <w:spacing w:line="240" w:lineRule="auto"/>
              <w:ind w:right="-1"/>
              <w:rPr>
                <w:rFonts w:cs="Verdana"/>
                <w:color w:val="000000"/>
              </w:rPr>
            </w:pPr>
            <w:r>
              <w:rPr>
                <w:rFonts w:cs="Verdana"/>
                <w:color w:val="000000"/>
              </w:rPr>
              <w:t>G</w:t>
            </w:r>
            <w:r w:rsidR="00A25543" w:rsidRPr="00AB362F">
              <w:rPr>
                <w:rFonts w:cs="Verdana"/>
                <w:color w:val="000000"/>
              </w:rPr>
              <w:t>rudzień 2026</w:t>
            </w:r>
          </w:p>
        </w:tc>
      </w:tr>
    </w:tbl>
    <w:p w14:paraId="63578E6D" w14:textId="77777777" w:rsidR="00674F6D" w:rsidRPr="00AB362F" w:rsidRDefault="00674F6D">
      <w:pPr>
        <w:spacing w:line="240" w:lineRule="auto"/>
      </w:pPr>
    </w:p>
    <w:p w14:paraId="30FFD553" w14:textId="77777777" w:rsidR="00674F6D" w:rsidRPr="00AB362F" w:rsidRDefault="00674F6D">
      <w:pPr>
        <w:spacing w:line="240" w:lineRule="auto"/>
      </w:pPr>
    </w:p>
    <w:p w14:paraId="61A78FF1" w14:textId="51B0C435" w:rsidR="006608C4" w:rsidRPr="00AB362F" w:rsidRDefault="006608C4">
      <w:pPr>
        <w:tabs>
          <w:tab w:val="clear" w:pos="567"/>
        </w:tabs>
        <w:spacing w:line="240" w:lineRule="auto"/>
      </w:pPr>
      <w:r w:rsidRPr="00AB362F">
        <w:br w:type="page"/>
      </w:r>
    </w:p>
    <w:p w14:paraId="05640517" w14:textId="77777777" w:rsidR="00674F6D" w:rsidRPr="00AB362F" w:rsidRDefault="00674F6D">
      <w:pPr>
        <w:spacing w:line="240" w:lineRule="auto"/>
      </w:pPr>
    </w:p>
    <w:p w14:paraId="7449F2A1" w14:textId="77777777" w:rsidR="00674F6D" w:rsidRPr="00AB362F" w:rsidRDefault="00674F6D">
      <w:pPr>
        <w:spacing w:line="240" w:lineRule="auto"/>
      </w:pPr>
    </w:p>
    <w:p w14:paraId="53EE01C6" w14:textId="77777777" w:rsidR="00674F6D" w:rsidRPr="00AB362F" w:rsidRDefault="00674F6D">
      <w:pPr>
        <w:spacing w:line="240" w:lineRule="auto"/>
      </w:pPr>
    </w:p>
    <w:p w14:paraId="6CC6E95C" w14:textId="77777777" w:rsidR="00674F6D" w:rsidRPr="00AB362F" w:rsidRDefault="00674F6D">
      <w:pPr>
        <w:spacing w:line="240" w:lineRule="auto"/>
      </w:pPr>
    </w:p>
    <w:p w14:paraId="25F365DC" w14:textId="77777777" w:rsidR="00674F6D" w:rsidRPr="00AB362F" w:rsidRDefault="00674F6D">
      <w:pPr>
        <w:spacing w:line="240" w:lineRule="auto"/>
      </w:pPr>
    </w:p>
    <w:p w14:paraId="05977115" w14:textId="77777777" w:rsidR="00674F6D" w:rsidRPr="00AB362F" w:rsidRDefault="00674F6D">
      <w:pPr>
        <w:spacing w:line="240" w:lineRule="auto"/>
      </w:pPr>
    </w:p>
    <w:p w14:paraId="1DD9E309" w14:textId="77777777" w:rsidR="00674F6D" w:rsidRPr="00AB362F" w:rsidRDefault="00674F6D">
      <w:pPr>
        <w:spacing w:line="240" w:lineRule="auto"/>
      </w:pPr>
    </w:p>
    <w:p w14:paraId="4AE790C8" w14:textId="77777777" w:rsidR="00674F6D" w:rsidRPr="00AB362F" w:rsidRDefault="00674F6D">
      <w:pPr>
        <w:spacing w:line="240" w:lineRule="auto"/>
      </w:pPr>
    </w:p>
    <w:p w14:paraId="30AA318F" w14:textId="77777777" w:rsidR="00674F6D" w:rsidRPr="00AB362F" w:rsidRDefault="00674F6D">
      <w:pPr>
        <w:spacing w:line="240" w:lineRule="auto"/>
      </w:pPr>
    </w:p>
    <w:p w14:paraId="0C3BF9D1" w14:textId="77777777" w:rsidR="00674F6D" w:rsidRPr="00AB362F" w:rsidRDefault="00674F6D">
      <w:pPr>
        <w:spacing w:line="240" w:lineRule="auto"/>
      </w:pPr>
    </w:p>
    <w:p w14:paraId="73EB899C" w14:textId="77777777" w:rsidR="00674F6D" w:rsidRPr="00AB362F" w:rsidRDefault="00674F6D">
      <w:pPr>
        <w:spacing w:line="240" w:lineRule="auto"/>
      </w:pPr>
    </w:p>
    <w:p w14:paraId="2E0B18D7" w14:textId="77777777" w:rsidR="00674F6D" w:rsidRPr="00AB362F" w:rsidRDefault="00674F6D">
      <w:pPr>
        <w:spacing w:line="240" w:lineRule="auto"/>
      </w:pPr>
    </w:p>
    <w:p w14:paraId="7AC4AA9F" w14:textId="77777777" w:rsidR="00674F6D" w:rsidRPr="00AB362F" w:rsidRDefault="00674F6D">
      <w:pPr>
        <w:spacing w:line="240" w:lineRule="auto"/>
      </w:pPr>
    </w:p>
    <w:p w14:paraId="65D290A4" w14:textId="77777777" w:rsidR="00674F6D" w:rsidRPr="00AB362F" w:rsidRDefault="00674F6D">
      <w:pPr>
        <w:spacing w:line="240" w:lineRule="auto"/>
      </w:pPr>
    </w:p>
    <w:p w14:paraId="5A03DF95" w14:textId="77777777" w:rsidR="00674F6D" w:rsidRPr="00AB362F" w:rsidRDefault="00674F6D">
      <w:pPr>
        <w:spacing w:line="240" w:lineRule="auto"/>
      </w:pPr>
    </w:p>
    <w:p w14:paraId="61A54892" w14:textId="77777777" w:rsidR="00674F6D" w:rsidRPr="00AB362F" w:rsidRDefault="00674F6D">
      <w:pPr>
        <w:spacing w:line="240" w:lineRule="auto"/>
      </w:pPr>
    </w:p>
    <w:p w14:paraId="1CDDE308" w14:textId="30CBBA71" w:rsidR="00674F6D" w:rsidRPr="00AB362F" w:rsidRDefault="00674F6D">
      <w:pPr>
        <w:spacing w:line="240" w:lineRule="auto"/>
      </w:pPr>
    </w:p>
    <w:p w14:paraId="12BC4982" w14:textId="5C5CCC81" w:rsidR="009D07C5" w:rsidRPr="00AB362F" w:rsidRDefault="009D07C5">
      <w:pPr>
        <w:spacing w:line="240" w:lineRule="auto"/>
      </w:pPr>
    </w:p>
    <w:p w14:paraId="6F1E4741" w14:textId="77A07302" w:rsidR="009D07C5" w:rsidRPr="00AB362F" w:rsidRDefault="009D07C5">
      <w:pPr>
        <w:spacing w:line="240" w:lineRule="auto"/>
      </w:pPr>
    </w:p>
    <w:p w14:paraId="6169113B" w14:textId="16C6E7DE" w:rsidR="009D07C5" w:rsidRPr="00AB362F" w:rsidRDefault="009D07C5">
      <w:pPr>
        <w:spacing w:line="240" w:lineRule="auto"/>
      </w:pPr>
    </w:p>
    <w:p w14:paraId="67B9E48C" w14:textId="6181B1D7" w:rsidR="009D07C5" w:rsidRPr="00AB362F" w:rsidRDefault="009D07C5">
      <w:pPr>
        <w:spacing w:line="240" w:lineRule="auto"/>
      </w:pPr>
    </w:p>
    <w:p w14:paraId="47905CEC" w14:textId="08499F15" w:rsidR="009D07C5" w:rsidRPr="00AB362F" w:rsidRDefault="009D07C5">
      <w:pPr>
        <w:spacing w:line="240" w:lineRule="auto"/>
      </w:pPr>
    </w:p>
    <w:p w14:paraId="51CE1266" w14:textId="77777777" w:rsidR="00674F6D" w:rsidRPr="00AB362F" w:rsidRDefault="00674F6D">
      <w:pPr>
        <w:spacing w:line="240" w:lineRule="auto"/>
      </w:pPr>
    </w:p>
    <w:p w14:paraId="69A4BE20" w14:textId="77777777" w:rsidR="00674F6D" w:rsidRPr="00AB362F" w:rsidRDefault="00674F6D">
      <w:pPr>
        <w:spacing w:line="240" w:lineRule="auto"/>
        <w:jc w:val="center"/>
        <w:rPr>
          <w:b/>
        </w:rPr>
      </w:pPr>
      <w:r w:rsidRPr="00AB362F">
        <w:rPr>
          <w:b/>
        </w:rPr>
        <w:t>ANEKS III</w:t>
      </w:r>
    </w:p>
    <w:p w14:paraId="701EC11E" w14:textId="77777777" w:rsidR="00674F6D" w:rsidRPr="00AB362F" w:rsidRDefault="00674F6D">
      <w:pPr>
        <w:spacing w:line="240" w:lineRule="auto"/>
        <w:jc w:val="center"/>
        <w:rPr>
          <w:b/>
        </w:rPr>
      </w:pPr>
    </w:p>
    <w:p w14:paraId="66E38086" w14:textId="77777777" w:rsidR="00674F6D" w:rsidRPr="00AB362F" w:rsidRDefault="00674F6D">
      <w:pPr>
        <w:spacing w:line="240" w:lineRule="auto"/>
        <w:jc w:val="center"/>
        <w:rPr>
          <w:b/>
          <w:szCs w:val="22"/>
        </w:rPr>
      </w:pPr>
      <w:r w:rsidRPr="00AB362F">
        <w:rPr>
          <w:b/>
          <w:szCs w:val="22"/>
        </w:rPr>
        <w:t>OZNAKOWANIE OPAKOWAŃ I ULOTKA DLA PACJENTA</w:t>
      </w:r>
    </w:p>
    <w:p w14:paraId="40C692C9" w14:textId="77777777" w:rsidR="00674F6D" w:rsidRPr="00AB362F" w:rsidRDefault="00674F6D">
      <w:pPr>
        <w:spacing w:line="240" w:lineRule="auto"/>
        <w:rPr>
          <w:szCs w:val="22"/>
        </w:rPr>
      </w:pPr>
      <w:r w:rsidRPr="00AB362F">
        <w:rPr>
          <w:szCs w:val="22"/>
        </w:rPr>
        <w:br w:type="page"/>
      </w:r>
    </w:p>
    <w:p w14:paraId="1CF9F766" w14:textId="77777777" w:rsidR="00674F6D" w:rsidRPr="00AB362F" w:rsidRDefault="00674F6D">
      <w:pPr>
        <w:spacing w:line="240" w:lineRule="auto"/>
        <w:rPr>
          <w:szCs w:val="22"/>
        </w:rPr>
      </w:pPr>
    </w:p>
    <w:p w14:paraId="3C94B762" w14:textId="77777777" w:rsidR="00674F6D" w:rsidRPr="00AB362F" w:rsidRDefault="00674F6D">
      <w:pPr>
        <w:spacing w:line="240" w:lineRule="auto"/>
        <w:rPr>
          <w:szCs w:val="22"/>
        </w:rPr>
      </w:pPr>
    </w:p>
    <w:p w14:paraId="304BEE57" w14:textId="77777777" w:rsidR="00674F6D" w:rsidRPr="00AB362F" w:rsidRDefault="00674F6D">
      <w:pPr>
        <w:spacing w:line="240" w:lineRule="auto"/>
        <w:rPr>
          <w:szCs w:val="22"/>
        </w:rPr>
      </w:pPr>
    </w:p>
    <w:p w14:paraId="6C033ADF" w14:textId="77777777" w:rsidR="00674F6D" w:rsidRPr="00AB362F" w:rsidRDefault="00674F6D">
      <w:pPr>
        <w:spacing w:line="240" w:lineRule="auto"/>
        <w:rPr>
          <w:szCs w:val="22"/>
        </w:rPr>
      </w:pPr>
    </w:p>
    <w:p w14:paraId="52F670DA" w14:textId="77777777" w:rsidR="00674F6D" w:rsidRPr="00AB362F" w:rsidRDefault="00674F6D">
      <w:pPr>
        <w:spacing w:line="240" w:lineRule="auto"/>
        <w:rPr>
          <w:szCs w:val="22"/>
        </w:rPr>
      </w:pPr>
    </w:p>
    <w:p w14:paraId="53542E24" w14:textId="77777777" w:rsidR="00674F6D" w:rsidRPr="00AB362F" w:rsidRDefault="00674F6D">
      <w:pPr>
        <w:spacing w:line="240" w:lineRule="auto"/>
        <w:rPr>
          <w:szCs w:val="22"/>
        </w:rPr>
      </w:pPr>
    </w:p>
    <w:p w14:paraId="5F7AF7D6" w14:textId="77777777" w:rsidR="00674F6D" w:rsidRPr="00AB362F" w:rsidRDefault="00674F6D">
      <w:pPr>
        <w:spacing w:line="240" w:lineRule="auto"/>
        <w:rPr>
          <w:szCs w:val="22"/>
        </w:rPr>
      </w:pPr>
    </w:p>
    <w:p w14:paraId="0B82C801" w14:textId="77777777" w:rsidR="00674F6D" w:rsidRPr="00AB362F" w:rsidRDefault="00674F6D">
      <w:pPr>
        <w:spacing w:line="240" w:lineRule="auto"/>
        <w:rPr>
          <w:szCs w:val="22"/>
        </w:rPr>
      </w:pPr>
    </w:p>
    <w:p w14:paraId="333F7A1F" w14:textId="77777777" w:rsidR="00674F6D" w:rsidRPr="00AB362F" w:rsidRDefault="00674F6D">
      <w:pPr>
        <w:spacing w:line="240" w:lineRule="auto"/>
        <w:rPr>
          <w:szCs w:val="22"/>
        </w:rPr>
      </w:pPr>
    </w:p>
    <w:p w14:paraId="253CD41A" w14:textId="77777777" w:rsidR="00674F6D" w:rsidRPr="00AB362F" w:rsidRDefault="00674F6D">
      <w:pPr>
        <w:spacing w:line="240" w:lineRule="auto"/>
        <w:rPr>
          <w:szCs w:val="22"/>
        </w:rPr>
      </w:pPr>
    </w:p>
    <w:p w14:paraId="29A19EF2" w14:textId="77777777" w:rsidR="00674F6D" w:rsidRPr="00AB362F" w:rsidRDefault="00674F6D">
      <w:pPr>
        <w:spacing w:line="240" w:lineRule="auto"/>
        <w:rPr>
          <w:szCs w:val="22"/>
        </w:rPr>
      </w:pPr>
    </w:p>
    <w:p w14:paraId="385B77EA" w14:textId="77777777" w:rsidR="00674F6D" w:rsidRPr="00AB362F" w:rsidRDefault="00674F6D">
      <w:pPr>
        <w:spacing w:line="240" w:lineRule="auto"/>
        <w:rPr>
          <w:szCs w:val="22"/>
        </w:rPr>
      </w:pPr>
    </w:p>
    <w:p w14:paraId="28142938" w14:textId="77777777" w:rsidR="00674F6D" w:rsidRPr="00AB362F" w:rsidRDefault="00674F6D">
      <w:pPr>
        <w:spacing w:line="240" w:lineRule="auto"/>
        <w:rPr>
          <w:szCs w:val="22"/>
        </w:rPr>
      </w:pPr>
    </w:p>
    <w:p w14:paraId="287E21B0" w14:textId="77777777" w:rsidR="00674F6D" w:rsidRPr="00AB362F" w:rsidRDefault="00674F6D">
      <w:pPr>
        <w:spacing w:line="240" w:lineRule="auto"/>
        <w:rPr>
          <w:szCs w:val="22"/>
        </w:rPr>
      </w:pPr>
    </w:p>
    <w:p w14:paraId="09DF1656" w14:textId="77777777" w:rsidR="00674F6D" w:rsidRPr="00AB362F" w:rsidRDefault="00674F6D">
      <w:pPr>
        <w:spacing w:line="240" w:lineRule="auto"/>
        <w:rPr>
          <w:szCs w:val="22"/>
        </w:rPr>
      </w:pPr>
    </w:p>
    <w:p w14:paraId="4E6899F6" w14:textId="77777777" w:rsidR="00674F6D" w:rsidRPr="00AB362F" w:rsidRDefault="00674F6D">
      <w:pPr>
        <w:spacing w:line="240" w:lineRule="auto"/>
        <w:rPr>
          <w:szCs w:val="22"/>
        </w:rPr>
      </w:pPr>
    </w:p>
    <w:p w14:paraId="1DE75F77" w14:textId="77777777" w:rsidR="00674F6D" w:rsidRPr="00AB362F" w:rsidRDefault="00674F6D">
      <w:pPr>
        <w:spacing w:line="240" w:lineRule="auto"/>
        <w:rPr>
          <w:szCs w:val="22"/>
        </w:rPr>
      </w:pPr>
    </w:p>
    <w:p w14:paraId="50461DB0" w14:textId="77777777" w:rsidR="00674F6D" w:rsidRPr="00AB362F" w:rsidRDefault="00674F6D">
      <w:pPr>
        <w:spacing w:line="240" w:lineRule="auto"/>
        <w:rPr>
          <w:szCs w:val="22"/>
        </w:rPr>
      </w:pPr>
    </w:p>
    <w:p w14:paraId="2CEDD164" w14:textId="77777777" w:rsidR="00674F6D" w:rsidRDefault="00674F6D">
      <w:pPr>
        <w:spacing w:line="240" w:lineRule="auto"/>
        <w:rPr>
          <w:ins w:id="234" w:author="AstraZenecaB" w:date="2025-06-18T12:24:00Z"/>
          <w:szCs w:val="22"/>
        </w:rPr>
      </w:pPr>
    </w:p>
    <w:p w14:paraId="3481FF89" w14:textId="77777777" w:rsidR="00841321" w:rsidRPr="00AB362F" w:rsidRDefault="00841321">
      <w:pPr>
        <w:spacing w:line="240" w:lineRule="auto"/>
        <w:rPr>
          <w:szCs w:val="22"/>
        </w:rPr>
      </w:pPr>
    </w:p>
    <w:p w14:paraId="3A86A4BF" w14:textId="77777777" w:rsidR="00674F6D" w:rsidRPr="00AB362F" w:rsidRDefault="00674F6D">
      <w:pPr>
        <w:spacing w:line="240" w:lineRule="auto"/>
        <w:rPr>
          <w:szCs w:val="22"/>
        </w:rPr>
      </w:pPr>
    </w:p>
    <w:p w14:paraId="5A6B0ECC" w14:textId="77777777" w:rsidR="00674F6D" w:rsidRPr="00AB362F" w:rsidRDefault="00674F6D">
      <w:pPr>
        <w:spacing w:line="240" w:lineRule="auto"/>
        <w:rPr>
          <w:szCs w:val="22"/>
        </w:rPr>
      </w:pPr>
    </w:p>
    <w:p w14:paraId="58239906" w14:textId="77777777" w:rsidR="00674F6D" w:rsidRPr="00AB362F" w:rsidRDefault="00674F6D">
      <w:pPr>
        <w:spacing w:line="240" w:lineRule="auto"/>
        <w:rPr>
          <w:szCs w:val="22"/>
        </w:rPr>
      </w:pPr>
    </w:p>
    <w:p w14:paraId="68B2711D" w14:textId="12259C6B" w:rsidR="00674F6D" w:rsidRPr="005E651E" w:rsidRDefault="00674F6D" w:rsidP="008D6778">
      <w:pPr>
        <w:pStyle w:val="A-Heading1"/>
        <w:rPr>
          <w:noProof w:val="0"/>
          <w:lang w:val="pl-PL"/>
        </w:rPr>
      </w:pPr>
      <w:r w:rsidRPr="005E651E">
        <w:rPr>
          <w:noProof w:val="0"/>
          <w:lang w:val="pl-PL"/>
        </w:rPr>
        <w:t>A. OZNAKOWANIE OPAKOWAŃ</w:t>
      </w:r>
      <w:r w:rsidR="005E651E">
        <w:rPr>
          <w:noProof w:val="0"/>
          <w:lang w:val="pl-PL"/>
        </w:rPr>
        <w:fldChar w:fldCharType="begin"/>
      </w:r>
      <w:r w:rsidR="005E651E">
        <w:rPr>
          <w:noProof w:val="0"/>
          <w:lang w:val="pl-PL"/>
        </w:rPr>
        <w:instrText xml:space="preserve"> DOCVARIABLE VAULT_ND_d6a817d8-0f25-497f-9bd8-498137c32b93 \* MERGEFORMAT </w:instrText>
      </w:r>
      <w:r w:rsidR="005E651E">
        <w:rPr>
          <w:noProof w:val="0"/>
          <w:lang w:val="pl-PL"/>
        </w:rPr>
        <w:fldChar w:fldCharType="separate"/>
      </w:r>
      <w:r w:rsidR="005E651E">
        <w:rPr>
          <w:noProof w:val="0"/>
          <w:lang w:val="pl-PL"/>
        </w:rPr>
        <w:t xml:space="preserve"> </w:t>
      </w:r>
      <w:r w:rsidR="005E651E">
        <w:rPr>
          <w:noProof w:val="0"/>
          <w:lang w:val="pl-PL"/>
        </w:rPr>
        <w:fldChar w:fldCharType="end"/>
      </w:r>
    </w:p>
    <w:p w14:paraId="20AA61FE" w14:textId="77777777" w:rsidR="00674F6D" w:rsidRPr="00AB362F" w:rsidRDefault="00674F6D">
      <w:pPr>
        <w:spacing w:line="240" w:lineRule="auto"/>
        <w:rPr>
          <w:szCs w:val="22"/>
        </w:rPr>
      </w:pPr>
    </w:p>
    <w:p w14:paraId="437E1BCC" w14:textId="77777777" w:rsidR="00674F6D" w:rsidRPr="00AB362F" w:rsidRDefault="00674F6D">
      <w:pPr>
        <w:spacing w:line="240" w:lineRule="auto"/>
        <w:rPr>
          <w:szCs w:val="22"/>
        </w:rPr>
      </w:pPr>
      <w:r w:rsidRPr="00AB362F">
        <w:rPr>
          <w:szCs w:val="22"/>
        </w:rPr>
        <w:br w:type="page"/>
      </w:r>
    </w:p>
    <w:p w14:paraId="064DF93A" w14:textId="35B15ECC" w:rsidR="00674F6D" w:rsidRPr="00AB362F" w:rsidRDefault="00674F6D">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0E72E19" w14:textId="77777777" w:rsidTr="002D368C">
        <w:tc>
          <w:tcPr>
            <w:tcW w:w="9209" w:type="dxa"/>
            <w:tcBorders>
              <w:top w:val="single" w:sz="4" w:space="0" w:color="auto"/>
              <w:bottom w:val="single" w:sz="4" w:space="0" w:color="auto"/>
            </w:tcBorders>
          </w:tcPr>
          <w:p w14:paraId="785EEC46" w14:textId="77777777" w:rsidR="00674F6D" w:rsidRPr="00AB362F" w:rsidRDefault="00674F6D" w:rsidP="002D368C">
            <w:pPr>
              <w:spacing w:line="240" w:lineRule="auto"/>
              <w:rPr>
                <w:b/>
                <w:szCs w:val="22"/>
              </w:rPr>
            </w:pPr>
            <w:r w:rsidRPr="00AB362F">
              <w:rPr>
                <w:szCs w:val="22"/>
              </w:rPr>
              <w:br w:type="column"/>
            </w:r>
            <w:r w:rsidRPr="00AB362F">
              <w:rPr>
                <w:b/>
                <w:szCs w:val="22"/>
              </w:rPr>
              <w:t>INFORMACJE ZAMIESZCZANE NA OPAKOWANIACH ZEWNĘTRZNYCH</w:t>
            </w:r>
          </w:p>
          <w:p w14:paraId="6C9B4133" w14:textId="77777777" w:rsidR="00674F6D" w:rsidRPr="00AB362F" w:rsidRDefault="00674F6D" w:rsidP="002D368C">
            <w:pPr>
              <w:spacing w:line="240" w:lineRule="auto"/>
              <w:rPr>
                <w:b/>
                <w:szCs w:val="22"/>
              </w:rPr>
            </w:pPr>
          </w:p>
          <w:p w14:paraId="1B212077" w14:textId="77777777" w:rsidR="00674F6D" w:rsidRPr="00AB362F" w:rsidRDefault="00674F6D" w:rsidP="002D368C">
            <w:pPr>
              <w:spacing w:line="240" w:lineRule="auto"/>
              <w:rPr>
                <w:b/>
                <w:szCs w:val="22"/>
              </w:rPr>
            </w:pPr>
            <w:r w:rsidRPr="00AB362F">
              <w:rPr>
                <w:b/>
                <w:szCs w:val="22"/>
              </w:rPr>
              <w:t>PUDEŁKO TEKTUROWE</w:t>
            </w:r>
          </w:p>
        </w:tc>
      </w:tr>
    </w:tbl>
    <w:p w14:paraId="1FE0701E" w14:textId="77777777" w:rsidR="00674F6D" w:rsidRPr="00AB362F" w:rsidRDefault="00674F6D" w:rsidP="002D368C">
      <w:pPr>
        <w:spacing w:line="240" w:lineRule="auto"/>
        <w:rPr>
          <w:szCs w:val="22"/>
        </w:rPr>
      </w:pPr>
    </w:p>
    <w:p w14:paraId="0039EC1E"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4C9F00A" w14:textId="77777777" w:rsidTr="002D368C">
        <w:tc>
          <w:tcPr>
            <w:tcW w:w="9209" w:type="dxa"/>
          </w:tcPr>
          <w:p w14:paraId="4923FDBC"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520A7038" w14:textId="77777777" w:rsidR="00674F6D" w:rsidRPr="00AB362F" w:rsidRDefault="00674F6D" w:rsidP="002D368C">
      <w:pPr>
        <w:spacing w:line="240" w:lineRule="auto"/>
        <w:rPr>
          <w:szCs w:val="22"/>
        </w:rPr>
      </w:pPr>
    </w:p>
    <w:p w14:paraId="75800435" w14:textId="77777777" w:rsidR="00674F6D" w:rsidRPr="00AB362F" w:rsidRDefault="00674F6D" w:rsidP="002D368C">
      <w:pPr>
        <w:rPr>
          <w:szCs w:val="22"/>
        </w:rPr>
      </w:pPr>
      <w:r w:rsidRPr="00AB362F">
        <w:rPr>
          <w:szCs w:val="22"/>
        </w:rPr>
        <w:t>Lynparza 100 mg tabletki powlekane</w:t>
      </w:r>
    </w:p>
    <w:p w14:paraId="4B2E6CB9" w14:textId="77777777" w:rsidR="00674F6D" w:rsidRPr="00AB362F" w:rsidRDefault="00674F6D" w:rsidP="002D368C">
      <w:pPr>
        <w:rPr>
          <w:szCs w:val="22"/>
        </w:rPr>
      </w:pPr>
      <w:r w:rsidRPr="00AB362F">
        <w:rPr>
          <w:szCs w:val="22"/>
        </w:rPr>
        <w:t>olaparyb</w:t>
      </w:r>
    </w:p>
    <w:p w14:paraId="4F0DDEA1" w14:textId="77777777" w:rsidR="00674F6D" w:rsidRPr="00AB362F" w:rsidRDefault="00674F6D" w:rsidP="002D368C">
      <w:pPr>
        <w:spacing w:line="240" w:lineRule="auto"/>
        <w:rPr>
          <w:szCs w:val="22"/>
        </w:rPr>
      </w:pPr>
    </w:p>
    <w:p w14:paraId="6222B62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018D103" w14:textId="77777777" w:rsidTr="002D368C">
        <w:tc>
          <w:tcPr>
            <w:tcW w:w="9209" w:type="dxa"/>
          </w:tcPr>
          <w:p w14:paraId="68B2028D"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2317283F" w14:textId="77777777" w:rsidR="00674F6D" w:rsidRPr="00AB362F" w:rsidRDefault="00674F6D" w:rsidP="002D368C">
      <w:pPr>
        <w:spacing w:line="240" w:lineRule="auto"/>
        <w:rPr>
          <w:szCs w:val="22"/>
        </w:rPr>
      </w:pPr>
    </w:p>
    <w:p w14:paraId="4A6FCFA7" w14:textId="77777777" w:rsidR="00674F6D" w:rsidRPr="00AB362F" w:rsidRDefault="00674F6D" w:rsidP="002D368C">
      <w:pPr>
        <w:rPr>
          <w:szCs w:val="22"/>
        </w:rPr>
      </w:pPr>
      <w:r w:rsidRPr="00AB362F">
        <w:rPr>
          <w:szCs w:val="22"/>
        </w:rPr>
        <w:t>Każda tabletka powlekana zawiera 100 mg olaparybu.</w:t>
      </w:r>
    </w:p>
    <w:p w14:paraId="3E7E208C" w14:textId="77777777" w:rsidR="00674F6D" w:rsidRPr="00AB362F" w:rsidRDefault="00674F6D" w:rsidP="002D368C">
      <w:pPr>
        <w:spacing w:line="240" w:lineRule="auto"/>
        <w:rPr>
          <w:szCs w:val="22"/>
        </w:rPr>
      </w:pPr>
    </w:p>
    <w:p w14:paraId="07B35D66"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7E5B06B" w14:textId="77777777" w:rsidTr="002D368C">
        <w:tc>
          <w:tcPr>
            <w:tcW w:w="9209" w:type="dxa"/>
          </w:tcPr>
          <w:p w14:paraId="0712D0EC"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41ADEC09" w14:textId="77777777" w:rsidR="00674F6D" w:rsidRPr="00AB362F" w:rsidRDefault="00674F6D" w:rsidP="002D368C">
      <w:pPr>
        <w:spacing w:line="240" w:lineRule="auto"/>
        <w:rPr>
          <w:szCs w:val="22"/>
        </w:rPr>
      </w:pPr>
    </w:p>
    <w:p w14:paraId="4844F627"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83AD794" w14:textId="77777777" w:rsidTr="002D368C">
        <w:tc>
          <w:tcPr>
            <w:tcW w:w="9209" w:type="dxa"/>
            <w:tcBorders>
              <w:top w:val="single" w:sz="4" w:space="0" w:color="auto"/>
              <w:bottom w:val="single" w:sz="4" w:space="0" w:color="auto"/>
            </w:tcBorders>
          </w:tcPr>
          <w:p w14:paraId="18A40AB1"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346D3A35" w14:textId="77777777" w:rsidR="00674F6D" w:rsidRPr="00AB362F" w:rsidRDefault="00674F6D" w:rsidP="002D368C">
      <w:pPr>
        <w:spacing w:line="240" w:lineRule="auto"/>
        <w:rPr>
          <w:b/>
          <w:szCs w:val="22"/>
        </w:rPr>
      </w:pPr>
    </w:p>
    <w:p w14:paraId="5D5EDD3E" w14:textId="77777777" w:rsidR="00674F6D" w:rsidRPr="00AB362F" w:rsidRDefault="00674F6D" w:rsidP="002D368C">
      <w:pPr>
        <w:rPr>
          <w:szCs w:val="22"/>
        </w:rPr>
      </w:pPr>
      <w:r w:rsidRPr="00AB362F">
        <w:rPr>
          <w:szCs w:val="22"/>
          <w:highlight w:val="lightGray"/>
        </w:rPr>
        <w:t>Tabletki powlekane</w:t>
      </w:r>
    </w:p>
    <w:p w14:paraId="1B5A7322" w14:textId="77777777" w:rsidR="00674F6D" w:rsidRPr="00AB362F" w:rsidRDefault="00674F6D" w:rsidP="002D368C">
      <w:pPr>
        <w:rPr>
          <w:szCs w:val="22"/>
        </w:rPr>
      </w:pPr>
      <w:r w:rsidRPr="00AB362F">
        <w:rPr>
          <w:szCs w:val="22"/>
        </w:rPr>
        <w:t>56 tabletek powlekanych</w:t>
      </w:r>
    </w:p>
    <w:p w14:paraId="77FFB07F" w14:textId="77777777" w:rsidR="00674F6D" w:rsidRPr="00AB362F" w:rsidRDefault="00674F6D" w:rsidP="002D368C">
      <w:pPr>
        <w:spacing w:line="240" w:lineRule="auto"/>
        <w:rPr>
          <w:b/>
          <w:szCs w:val="22"/>
        </w:rPr>
      </w:pPr>
    </w:p>
    <w:p w14:paraId="2722ED7A"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7AE89C7" w14:textId="77777777" w:rsidTr="002D368C">
        <w:tc>
          <w:tcPr>
            <w:tcW w:w="9209" w:type="dxa"/>
            <w:tcBorders>
              <w:top w:val="single" w:sz="4" w:space="0" w:color="auto"/>
              <w:bottom w:val="single" w:sz="4" w:space="0" w:color="auto"/>
            </w:tcBorders>
          </w:tcPr>
          <w:p w14:paraId="01FD262F"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2DE873AF" w14:textId="77777777" w:rsidR="00674F6D" w:rsidRPr="00AB362F" w:rsidRDefault="00674F6D" w:rsidP="002D368C">
      <w:pPr>
        <w:spacing w:line="240" w:lineRule="auto"/>
        <w:rPr>
          <w:szCs w:val="22"/>
        </w:rPr>
      </w:pPr>
    </w:p>
    <w:p w14:paraId="49AAC9A1" w14:textId="77777777" w:rsidR="00674F6D" w:rsidRPr="00AB362F" w:rsidRDefault="00674F6D" w:rsidP="002D368C">
      <w:pPr>
        <w:rPr>
          <w:szCs w:val="22"/>
        </w:rPr>
      </w:pPr>
      <w:r w:rsidRPr="00AB362F">
        <w:rPr>
          <w:szCs w:val="22"/>
        </w:rPr>
        <w:t>Podanie doustne</w:t>
      </w:r>
    </w:p>
    <w:p w14:paraId="38060326"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59B3A497" w14:textId="77777777" w:rsidR="00674F6D" w:rsidRPr="00AB362F" w:rsidRDefault="00674F6D" w:rsidP="002D368C">
      <w:pPr>
        <w:spacing w:line="240" w:lineRule="auto"/>
        <w:rPr>
          <w:szCs w:val="22"/>
        </w:rPr>
      </w:pPr>
    </w:p>
    <w:p w14:paraId="5BBE2240"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D7F7619" w14:textId="77777777" w:rsidTr="002D368C">
        <w:tc>
          <w:tcPr>
            <w:tcW w:w="9209" w:type="dxa"/>
            <w:tcBorders>
              <w:top w:val="single" w:sz="4" w:space="0" w:color="auto"/>
              <w:bottom w:val="single" w:sz="4" w:space="0" w:color="auto"/>
            </w:tcBorders>
          </w:tcPr>
          <w:p w14:paraId="2834D295"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6DE259FF" w14:textId="77777777" w:rsidR="00674F6D" w:rsidRPr="00AB362F" w:rsidRDefault="00674F6D" w:rsidP="002D368C">
      <w:pPr>
        <w:spacing w:line="240" w:lineRule="auto"/>
        <w:rPr>
          <w:szCs w:val="22"/>
        </w:rPr>
      </w:pPr>
    </w:p>
    <w:p w14:paraId="1FA37F54" w14:textId="77777777" w:rsidR="00674F6D" w:rsidRPr="00AB362F" w:rsidRDefault="00674F6D" w:rsidP="002D368C">
      <w:pPr>
        <w:spacing w:line="240" w:lineRule="auto"/>
        <w:rPr>
          <w:szCs w:val="22"/>
        </w:rPr>
      </w:pPr>
      <w:r w:rsidRPr="00AB362F">
        <w:rPr>
          <w:szCs w:val="22"/>
        </w:rPr>
        <w:t>Lek przechowywać w miejscu niewidocznym i niedostępnym dla dzieci.</w:t>
      </w:r>
    </w:p>
    <w:p w14:paraId="5E587E60" w14:textId="77777777" w:rsidR="00674F6D" w:rsidRPr="00AB362F" w:rsidRDefault="00674F6D" w:rsidP="002D368C">
      <w:pPr>
        <w:spacing w:line="240" w:lineRule="auto"/>
        <w:rPr>
          <w:szCs w:val="22"/>
        </w:rPr>
      </w:pPr>
    </w:p>
    <w:p w14:paraId="03F4FFF2"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D907B99" w14:textId="77777777" w:rsidTr="002D368C">
        <w:tc>
          <w:tcPr>
            <w:tcW w:w="9209" w:type="dxa"/>
            <w:tcBorders>
              <w:top w:val="single" w:sz="4" w:space="0" w:color="auto"/>
              <w:bottom w:val="single" w:sz="4" w:space="0" w:color="auto"/>
            </w:tcBorders>
          </w:tcPr>
          <w:p w14:paraId="690B9CEF"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4DCB10C1" w14:textId="77777777" w:rsidR="00674F6D" w:rsidRPr="00AB362F" w:rsidRDefault="00674F6D" w:rsidP="002D368C">
      <w:pPr>
        <w:spacing w:line="240" w:lineRule="auto"/>
        <w:rPr>
          <w:szCs w:val="22"/>
        </w:rPr>
      </w:pPr>
    </w:p>
    <w:p w14:paraId="024EA04C"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13E825E" w14:textId="77777777" w:rsidTr="002D368C">
        <w:tc>
          <w:tcPr>
            <w:tcW w:w="9209" w:type="dxa"/>
            <w:tcBorders>
              <w:top w:val="single" w:sz="4" w:space="0" w:color="auto"/>
              <w:bottom w:val="single" w:sz="4" w:space="0" w:color="auto"/>
            </w:tcBorders>
          </w:tcPr>
          <w:p w14:paraId="1D683178"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161C1C5A" w14:textId="77777777" w:rsidR="00674F6D" w:rsidRPr="00AB362F" w:rsidRDefault="00674F6D" w:rsidP="002D368C">
      <w:pPr>
        <w:spacing w:line="240" w:lineRule="auto"/>
        <w:rPr>
          <w:szCs w:val="22"/>
        </w:rPr>
      </w:pPr>
    </w:p>
    <w:p w14:paraId="4F78781E" w14:textId="77777777" w:rsidR="00674F6D" w:rsidRPr="00AB362F" w:rsidRDefault="00674F6D" w:rsidP="002D368C">
      <w:pPr>
        <w:spacing w:line="240" w:lineRule="auto"/>
        <w:rPr>
          <w:szCs w:val="22"/>
        </w:rPr>
      </w:pPr>
      <w:r w:rsidRPr="00AB362F">
        <w:rPr>
          <w:szCs w:val="22"/>
        </w:rPr>
        <w:t>Termin ważności (EXP)</w:t>
      </w:r>
    </w:p>
    <w:p w14:paraId="5BA5056B" w14:textId="77777777" w:rsidR="00674F6D" w:rsidRPr="00AB362F" w:rsidRDefault="00674F6D" w:rsidP="002D368C">
      <w:pPr>
        <w:spacing w:line="240" w:lineRule="auto"/>
        <w:rPr>
          <w:szCs w:val="22"/>
        </w:rPr>
      </w:pPr>
    </w:p>
    <w:p w14:paraId="64CDB0A3"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2870F41" w14:textId="77777777" w:rsidTr="002D368C">
        <w:tc>
          <w:tcPr>
            <w:tcW w:w="9209" w:type="dxa"/>
            <w:tcBorders>
              <w:top w:val="single" w:sz="4" w:space="0" w:color="auto"/>
              <w:bottom w:val="single" w:sz="4" w:space="0" w:color="auto"/>
            </w:tcBorders>
          </w:tcPr>
          <w:p w14:paraId="41FE4417"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226115D8" w14:textId="77777777" w:rsidR="00674F6D" w:rsidRPr="00AB362F" w:rsidRDefault="00674F6D" w:rsidP="002D368C">
      <w:pPr>
        <w:tabs>
          <w:tab w:val="left" w:pos="720"/>
        </w:tabs>
        <w:spacing w:line="240" w:lineRule="auto"/>
        <w:rPr>
          <w:i/>
          <w:szCs w:val="22"/>
        </w:rPr>
      </w:pPr>
    </w:p>
    <w:p w14:paraId="018FC229"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03184556" w14:textId="77777777" w:rsidR="00674F6D" w:rsidRPr="00AB362F" w:rsidRDefault="00674F6D" w:rsidP="002D368C">
      <w:pPr>
        <w:tabs>
          <w:tab w:val="left" w:pos="720"/>
        </w:tabs>
        <w:spacing w:line="240" w:lineRule="auto"/>
        <w:rPr>
          <w:szCs w:val="22"/>
        </w:rPr>
      </w:pPr>
    </w:p>
    <w:p w14:paraId="5528AEB0"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228B15C" w14:textId="77777777" w:rsidTr="002D368C">
        <w:tc>
          <w:tcPr>
            <w:tcW w:w="9209" w:type="dxa"/>
            <w:tcBorders>
              <w:top w:val="single" w:sz="4" w:space="0" w:color="auto"/>
              <w:bottom w:val="single" w:sz="4" w:space="0" w:color="auto"/>
            </w:tcBorders>
          </w:tcPr>
          <w:p w14:paraId="14C26EFE"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6E28DAE7" w14:textId="77777777" w:rsidR="00674F6D" w:rsidRPr="00AB362F" w:rsidRDefault="00674F6D" w:rsidP="002D368C">
      <w:pPr>
        <w:tabs>
          <w:tab w:val="left" w:pos="720"/>
        </w:tabs>
        <w:spacing w:line="240" w:lineRule="auto"/>
        <w:rPr>
          <w:szCs w:val="22"/>
        </w:rPr>
      </w:pPr>
    </w:p>
    <w:p w14:paraId="3062D0E0" w14:textId="77777777" w:rsidR="00674F6D" w:rsidRPr="00AB362F" w:rsidRDefault="00674F6D" w:rsidP="002D368C">
      <w:pPr>
        <w:tabs>
          <w:tab w:val="left" w:pos="720"/>
        </w:tabs>
        <w:spacing w:line="240" w:lineRule="auto"/>
        <w:rPr>
          <w:szCs w:val="22"/>
        </w:rPr>
      </w:pPr>
      <w:r w:rsidRPr="00AB362F">
        <w:rPr>
          <w:szCs w:val="22"/>
        </w:rPr>
        <w:lastRenderedPageBreak/>
        <w:t>Wszelkie niewykorzystane resztki produktu leczniczego lub jego odpady należy usunąć zgodnie z lokalnymi przepisami.</w:t>
      </w:r>
    </w:p>
    <w:p w14:paraId="59F3DCA4" w14:textId="77777777" w:rsidR="00674F6D" w:rsidRPr="00AB362F" w:rsidRDefault="00674F6D" w:rsidP="002D368C">
      <w:pPr>
        <w:tabs>
          <w:tab w:val="left" w:pos="720"/>
        </w:tabs>
        <w:spacing w:line="240" w:lineRule="auto"/>
        <w:rPr>
          <w:szCs w:val="22"/>
        </w:rPr>
      </w:pPr>
    </w:p>
    <w:p w14:paraId="7B64736A"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4E94906" w14:textId="77777777" w:rsidTr="002D368C">
        <w:tc>
          <w:tcPr>
            <w:tcW w:w="9209" w:type="dxa"/>
            <w:tcBorders>
              <w:top w:val="single" w:sz="4" w:space="0" w:color="auto"/>
              <w:bottom w:val="single" w:sz="4" w:space="0" w:color="auto"/>
            </w:tcBorders>
          </w:tcPr>
          <w:p w14:paraId="57ACA2AA"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54A328EB" w14:textId="77777777" w:rsidR="00674F6D" w:rsidRPr="00AB362F" w:rsidRDefault="00674F6D" w:rsidP="002D368C">
      <w:pPr>
        <w:tabs>
          <w:tab w:val="left" w:pos="720"/>
        </w:tabs>
        <w:spacing w:line="240" w:lineRule="auto"/>
        <w:rPr>
          <w:szCs w:val="22"/>
        </w:rPr>
      </w:pPr>
    </w:p>
    <w:p w14:paraId="1265B2FD" w14:textId="77777777" w:rsidR="00674F6D" w:rsidRPr="00AB362F" w:rsidRDefault="00674F6D" w:rsidP="002D368C">
      <w:pPr>
        <w:rPr>
          <w:szCs w:val="22"/>
        </w:rPr>
      </w:pPr>
      <w:r w:rsidRPr="00AB362F">
        <w:rPr>
          <w:szCs w:val="22"/>
        </w:rPr>
        <w:t>AstraZeneca AB</w:t>
      </w:r>
    </w:p>
    <w:p w14:paraId="629051CD" w14:textId="77777777" w:rsidR="00674F6D" w:rsidRPr="00AB362F" w:rsidRDefault="00674F6D" w:rsidP="002D368C">
      <w:pPr>
        <w:rPr>
          <w:szCs w:val="22"/>
        </w:rPr>
      </w:pPr>
      <w:r w:rsidRPr="00AB362F">
        <w:rPr>
          <w:szCs w:val="22"/>
        </w:rPr>
        <w:t>SE</w:t>
      </w:r>
      <w:r w:rsidRPr="00AB362F">
        <w:rPr>
          <w:szCs w:val="22"/>
        </w:rPr>
        <w:noBreakHyphen/>
        <w:t>151 85 Södertälje</w:t>
      </w:r>
    </w:p>
    <w:p w14:paraId="559F00A9" w14:textId="77777777" w:rsidR="00674F6D" w:rsidRPr="00AB362F" w:rsidRDefault="00674F6D" w:rsidP="002D368C">
      <w:pPr>
        <w:spacing w:line="240" w:lineRule="auto"/>
        <w:rPr>
          <w:szCs w:val="22"/>
        </w:rPr>
      </w:pPr>
      <w:r w:rsidRPr="00AB362F">
        <w:rPr>
          <w:szCs w:val="22"/>
        </w:rPr>
        <w:t>Szwecja</w:t>
      </w:r>
    </w:p>
    <w:p w14:paraId="4FE92F68" w14:textId="77777777" w:rsidR="00674F6D" w:rsidRPr="00AB362F" w:rsidRDefault="00674F6D" w:rsidP="002D368C">
      <w:pPr>
        <w:tabs>
          <w:tab w:val="left" w:pos="720"/>
        </w:tabs>
        <w:spacing w:line="240" w:lineRule="auto"/>
        <w:rPr>
          <w:szCs w:val="22"/>
        </w:rPr>
      </w:pPr>
    </w:p>
    <w:p w14:paraId="3FCC84B8"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092B13A8" w14:textId="77777777" w:rsidTr="002D368C">
        <w:tc>
          <w:tcPr>
            <w:tcW w:w="9209" w:type="dxa"/>
            <w:tcBorders>
              <w:top w:val="single" w:sz="4" w:space="0" w:color="auto"/>
              <w:left w:val="single" w:sz="4" w:space="0" w:color="auto"/>
              <w:bottom w:val="single" w:sz="4" w:space="0" w:color="auto"/>
              <w:right w:val="single" w:sz="4" w:space="0" w:color="auto"/>
            </w:tcBorders>
          </w:tcPr>
          <w:p w14:paraId="240C5BD1"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549DC662" w14:textId="77777777" w:rsidR="00674F6D" w:rsidRPr="00AB362F" w:rsidRDefault="00674F6D" w:rsidP="002D368C">
      <w:pPr>
        <w:tabs>
          <w:tab w:val="left" w:pos="720"/>
        </w:tabs>
        <w:spacing w:line="240" w:lineRule="auto"/>
        <w:rPr>
          <w:szCs w:val="22"/>
        </w:rPr>
      </w:pPr>
    </w:p>
    <w:p w14:paraId="43D079D7" w14:textId="77777777" w:rsidR="00674F6D" w:rsidRPr="00AB362F" w:rsidRDefault="00674F6D" w:rsidP="002D368C">
      <w:pPr>
        <w:tabs>
          <w:tab w:val="left" w:pos="720"/>
        </w:tabs>
        <w:spacing w:line="240" w:lineRule="auto"/>
        <w:rPr>
          <w:szCs w:val="22"/>
        </w:rPr>
      </w:pPr>
      <w:r w:rsidRPr="00AB362F">
        <w:rPr>
          <w:szCs w:val="22"/>
        </w:rPr>
        <w:t>EU/1/14/959/002</w:t>
      </w:r>
    </w:p>
    <w:p w14:paraId="2FDEF796" w14:textId="77777777" w:rsidR="00674F6D" w:rsidRPr="00AB362F" w:rsidRDefault="00674F6D" w:rsidP="002D368C">
      <w:pPr>
        <w:tabs>
          <w:tab w:val="left" w:pos="720"/>
        </w:tabs>
        <w:spacing w:line="240" w:lineRule="auto"/>
        <w:rPr>
          <w:szCs w:val="22"/>
        </w:rPr>
      </w:pPr>
    </w:p>
    <w:p w14:paraId="17CCFE1A"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04F34C2" w14:textId="77777777" w:rsidTr="002D368C">
        <w:tc>
          <w:tcPr>
            <w:tcW w:w="9209" w:type="dxa"/>
            <w:tcBorders>
              <w:top w:val="single" w:sz="4" w:space="0" w:color="auto"/>
              <w:bottom w:val="single" w:sz="4" w:space="0" w:color="auto"/>
            </w:tcBorders>
          </w:tcPr>
          <w:p w14:paraId="2E3CDF4C"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29A7E1A0" w14:textId="77777777" w:rsidR="00674F6D" w:rsidRPr="00AB362F" w:rsidRDefault="00674F6D" w:rsidP="002D368C">
      <w:pPr>
        <w:tabs>
          <w:tab w:val="left" w:pos="720"/>
        </w:tabs>
        <w:spacing w:line="240" w:lineRule="auto"/>
        <w:rPr>
          <w:szCs w:val="22"/>
        </w:rPr>
      </w:pPr>
    </w:p>
    <w:p w14:paraId="28878760" w14:textId="77777777" w:rsidR="00674F6D" w:rsidRPr="00AB362F" w:rsidRDefault="00674F6D" w:rsidP="002D368C">
      <w:pPr>
        <w:tabs>
          <w:tab w:val="left" w:pos="720"/>
        </w:tabs>
        <w:spacing w:line="240" w:lineRule="auto"/>
        <w:rPr>
          <w:szCs w:val="22"/>
        </w:rPr>
      </w:pPr>
      <w:r w:rsidRPr="00AB362F">
        <w:rPr>
          <w:szCs w:val="22"/>
        </w:rPr>
        <w:t>Nr serii (Lot)</w:t>
      </w:r>
    </w:p>
    <w:p w14:paraId="726135F4" w14:textId="77777777" w:rsidR="00674F6D" w:rsidRPr="00AB362F" w:rsidRDefault="00674F6D" w:rsidP="002D368C">
      <w:pPr>
        <w:tabs>
          <w:tab w:val="left" w:pos="720"/>
        </w:tabs>
        <w:spacing w:line="240" w:lineRule="auto"/>
        <w:rPr>
          <w:szCs w:val="22"/>
        </w:rPr>
      </w:pPr>
    </w:p>
    <w:p w14:paraId="165FC7CE"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44C39FE" w14:textId="77777777" w:rsidTr="002D368C">
        <w:tc>
          <w:tcPr>
            <w:tcW w:w="9209" w:type="dxa"/>
            <w:tcBorders>
              <w:top w:val="single" w:sz="4" w:space="0" w:color="auto"/>
              <w:bottom w:val="single" w:sz="4" w:space="0" w:color="auto"/>
            </w:tcBorders>
          </w:tcPr>
          <w:p w14:paraId="7380EE8B"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6B598389" w14:textId="77777777" w:rsidR="00674F6D" w:rsidRPr="00AB362F" w:rsidRDefault="00674F6D" w:rsidP="002D368C">
      <w:pPr>
        <w:tabs>
          <w:tab w:val="left" w:pos="720"/>
        </w:tabs>
        <w:spacing w:line="240" w:lineRule="auto"/>
        <w:rPr>
          <w:szCs w:val="22"/>
        </w:rPr>
      </w:pPr>
    </w:p>
    <w:p w14:paraId="64181CCC"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3675744A" w14:textId="77777777" w:rsidTr="002D368C">
        <w:tc>
          <w:tcPr>
            <w:tcW w:w="9209" w:type="dxa"/>
            <w:tcBorders>
              <w:top w:val="single" w:sz="4" w:space="0" w:color="auto"/>
              <w:left w:val="single" w:sz="4" w:space="0" w:color="auto"/>
              <w:bottom w:val="single" w:sz="4" w:space="0" w:color="auto"/>
              <w:right w:val="single" w:sz="4" w:space="0" w:color="auto"/>
            </w:tcBorders>
          </w:tcPr>
          <w:p w14:paraId="0C15AC08"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52FB1C5D" w14:textId="77777777" w:rsidR="00674F6D" w:rsidRPr="00AB362F" w:rsidRDefault="00674F6D" w:rsidP="002D368C">
      <w:pPr>
        <w:tabs>
          <w:tab w:val="left" w:pos="720"/>
        </w:tabs>
        <w:spacing w:line="240" w:lineRule="auto"/>
        <w:rPr>
          <w:szCs w:val="22"/>
        </w:rPr>
      </w:pPr>
    </w:p>
    <w:p w14:paraId="067C01B1"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2E281FE6" w14:textId="77777777" w:rsidTr="002D368C">
        <w:tc>
          <w:tcPr>
            <w:tcW w:w="9209" w:type="dxa"/>
          </w:tcPr>
          <w:p w14:paraId="5E5997F9"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545C785F" w14:textId="77777777" w:rsidR="00674F6D" w:rsidRPr="00AB362F" w:rsidRDefault="00674F6D" w:rsidP="002D368C">
      <w:pPr>
        <w:tabs>
          <w:tab w:val="left" w:pos="720"/>
        </w:tabs>
        <w:spacing w:line="240" w:lineRule="auto"/>
        <w:rPr>
          <w:szCs w:val="22"/>
        </w:rPr>
      </w:pPr>
    </w:p>
    <w:p w14:paraId="7A82A8BA" w14:textId="292FC4F4" w:rsidR="00674F6D" w:rsidRPr="00AB362F" w:rsidRDefault="00A12F97" w:rsidP="002D368C">
      <w:pPr>
        <w:tabs>
          <w:tab w:val="left" w:pos="720"/>
        </w:tabs>
        <w:spacing w:line="240" w:lineRule="auto"/>
        <w:rPr>
          <w:szCs w:val="22"/>
        </w:rPr>
      </w:pPr>
      <w:r w:rsidRPr="001D413B">
        <w:rPr>
          <w:szCs w:val="22"/>
        </w:rPr>
        <w:t>L</w:t>
      </w:r>
      <w:r w:rsidRPr="00AB362F">
        <w:rPr>
          <w:szCs w:val="22"/>
        </w:rPr>
        <w:t xml:space="preserve">ynparza </w:t>
      </w:r>
      <w:r w:rsidR="00674F6D" w:rsidRPr="00AB362F">
        <w:rPr>
          <w:szCs w:val="22"/>
        </w:rPr>
        <w:t>100 mg</w:t>
      </w:r>
    </w:p>
    <w:p w14:paraId="018FEE12" w14:textId="77777777" w:rsidR="00674F6D" w:rsidRPr="00AB362F" w:rsidRDefault="00674F6D" w:rsidP="002D368C">
      <w:pPr>
        <w:tabs>
          <w:tab w:val="left" w:pos="720"/>
        </w:tabs>
        <w:spacing w:line="240" w:lineRule="auto"/>
        <w:rPr>
          <w:szCs w:val="22"/>
          <w:shd w:val="clear" w:color="auto" w:fill="CCCCCC"/>
          <w:lang w:eastAsia="pl-PL"/>
        </w:rPr>
      </w:pPr>
    </w:p>
    <w:p w14:paraId="09ACDDD1"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E9238E5" w14:textId="77777777" w:rsidTr="002D368C">
        <w:tc>
          <w:tcPr>
            <w:tcW w:w="9209" w:type="dxa"/>
          </w:tcPr>
          <w:p w14:paraId="47C65406"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6A9D68BA" w14:textId="77777777" w:rsidR="00674F6D" w:rsidRPr="00AB362F" w:rsidRDefault="00674F6D" w:rsidP="002D368C">
      <w:pPr>
        <w:tabs>
          <w:tab w:val="left" w:pos="720"/>
        </w:tabs>
        <w:spacing w:line="240" w:lineRule="auto"/>
        <w:rPr>
          <w:szCs w:val="22"/>
        </w:rPr>
      </w:pPr>
    </w:p>
    <w:p w14:paraId="33C7A8F9" w14:textId="77777777" w:rsidR="00674F6D" w:rsidRPr="00AB362F" w:rsidRDefault="00674F6D" w:rsidP="002D368C">
      <w:pPr>
        <w:spacing w:line="240" w:lineRule="auto"/>
        <w:rPr>
          <w:szCs w:val="22"/>
          <w:shd w:val="clear" w:color="auto" w:fill="CCCCCC"/>
        </w:rPr>
      </w:pPr>
      <w:r w:rsidRPr="00AB362F">
        <w:rPr>
          <w:highlight w:val="lightGray"/>
        </w:rPr>
        <w:t>Obejmuje kod 2D będący nośnikiem niepowtarzalnego identyfikatora.</w:t>
      </w:r>
    </w:p>
    <w:p w14:paraId="0DAA2689" w14:textId="77777777" w:rsidR="00674F6D" w:rsidRPr="00AB362F" w:rsidRDefault="00674F6D" w:rsidP="002D368C">
      <w:pPr>
        <w:tabs>
          <w:tab w:val="left" w:pos="720"/>
        </w:tabs>
        <w:spacing w:line="240" w:lineRule="auto"/>
        <w:rPr>
          <w:szCs w:val="22"/>
        </w:rPr>
      </w:pPr>
    </w:p>
    <w:p w14:paraId="53951396"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0A26741" w14:textId="77777777" w:rsidTr="002D368C">
        <w:tc>
          <w:tcPr>
            <w:tcW w:w="9209" w:type="dxa"/>
          </w:tcPr>
          <w:p w14:paraId="191D35B7"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415FDDD0" w14:textId="77777777" w:rsidR="00674F6D" w:rsidRPr="00AB362F" w:rsidRDefault="00674F6D" w:rsidP="002D368C">
      <w:pPr>
        <w:tabs>
          <w:tab w:val="left" w:pos="720"/>
        </w:tabs>
        <w:spacing w:line="240" w:lineRule="auto"/>
        <w:rPr>
          <w:szCs w:val="22"/>
        </w:rPr>
      </w:pPr>
    </w:p>
    <w:p w14:paraId="15CD4D0E" w14:textId="0DA34C14" w:rsidR="00674F6D" w:rsidRPr="00AB362F" w:rsidRDefault="00674F6D" w:rsidP="002D368C">
      <w:pPr>
        <w:rPr>
          <w:szCs w:val="22"/>
        </w:rPr>
      </w:pPr>
      <w:r w:rsidRPr="00AB362F">
        <w:t>PC</w:t>
      </w:r>
    </w:p>
    <w:p w14:paraId="0011D96C" w14:textId="4CAA434E" w:rsidR="00674F6D" w:rsidRPr="00AB362F" w:rsidRDefault="00674F6D" w:rsidP="002D368C">
      <w:pPr>
        <w:rPr>
          <w:szCs w:val="22"/>
        </w:rPr>
      </w:pPr>
      <w:r w:rsidRPr="00AB362F">
        <w:t>SN</w:t>
      </w:r>
    </w:p>
    <w:p w14:paraId="47CEB4B6" w14:textId="3AE4E872" w:rsidR="00674F6D" w:rsidRPr="00AB362F" w:rsidRDefault="00674F6D" w:rsidP="002D368C">
      <w:pPr>
        <w:rPr>
          <w:szCs w:val="22"/>
        </w:rPr>
      </w:pPr>
      <w:r w:rsidRPr="00AB362F">
        <w:t>NN</w:t>
      </w:r>
    </w:p>
    <w:p w14:paraId="5FF797F6" w14:textId="77777777" w:rsidR="00674F6D" w:rsidRPr="00AB362F" w:rsidRDefault="00674F6D" w:rsidP="002D368C">
      <w:pPr>
        <w:tabs>
          <w:tab w:val="left" w:pos="720"/>
        </w:tabs>
        <w:spacing w:line="240" w:lineRule="auto"/>
        <w:rPr>
          <w:szCs w:val="22"/>
          <w:shd w:val="clear" w:color="auto" w:fill="CCCCCC"/>
        </w:rPr>
      </w:pPr>
    </w:p>
    <w:p w14:paraId="388DAAC9" w14:textId="77777777" w:rsidR="00674F6D" w:rsidRPr="00AB362F" w:rsidRDefault="00674F6D" w:rsidP="002D368C">
      <w:pPr>
        <w:tabs>
          <w:tab w:val="left" w:pos="720"/>
        </w:tabs>
        <w:spacing w:line="240" w:lineRule="auto"/>
        <w:rPr>
          <w:szCs w:val="22"/>
        </w:rPr>
      </w:pPr>
    </w:p>
    <w:p w14:paraId="2DDDA282" w14:textId="77777777" w:rsidR="00674F6D" w:rsidRPr="00AB362F" w:rsidRDefault="00674F6D" w:rsidP="002D368C">
      <w:pPr>
        <w:spacing w:line="240" w:lineRule="auto"/>
        <w:rPr>
          <w:szCs w:val="22"/>
        </w:rPr>
      </w:pPr>
      <w:r w:rsidRPr="00AB362F">
        <w:rPr>
          <w:szCs w:val="22"/>
        </w:rPr>
        <w:br w:type="page"/>
      </w: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7D6F562" w14:textId="77777777" w:rsidTr="002D368C">
        <w:tc>
          <w:tcPr>
            <w:tcW w:w="9209" w:type="dxa"/>
            <w:tcBorders>
              <w:top w:val="single" w:sz="4" w:space="0" w:color="auto"/>
              <w:bottom w:val="single" w:sz="4" w:space="0" w:color="auto"/>
            </w:tcBorders>
          </w:tcPr>
          <w:p w14:paraId="2AB025A0" w14:textId="77777777" w:rsidR="00674F6D" w:rsidRPr="00AB362F" w:rsidRDefault="00674F6D" w:rsidP="002D368C">
            <w:pPr>
              <w:spacing w:line="240" w:lineRule="auto"/>
              <w:rPr>
                <w:b/>
                <w:szCs w:val="22"/>
              </w:rPr>
            </w:pPr>
            <w:r w:rsidRPr="00AB362F">
              <w:rPr>
                <w:szCs w:val="22"/>
              </w:rPr>
              <w:lastRenderedPageBreak/>
              <w:br w:type="column"/>
            </w:r>
            <w:r w:rsidRPr="00AB362F">
              <w:rPr>
                <w:b/>
                <w:szCs w:val="22"/>
              </w:rPr>
              <w:t>INFORMACJE ZAMIESZCZANE NA OPAKOWANIACH ZEWNĘTRZNYCH</w:t>
            </w:r>
          </w:p>
          <w:p w14:paraId="42A04125" w14:textId="77777777" w:rsidR="00674F6D" w:rsidRPr="00AB362F" w:rsidRDefault="00674F6D" w:rsidP="002D368C">
            <w:pPr>
              <w:spacing w:line="240" w:lineRule="auto"/>
              <w:rPr>
                <w:b/>
                <w:szCs w:val="22"/>
              </w:rPr>
            </w:pPr>
          </w:p>
          <w:p w14:paraId="18EFF000" w14:textId="77777777" w:rsidR="00674F6D" w:rsidRPr="00AB362F" w:rsidRDefault="00674F6D" w:rsidP="002D368C">
            <w:pPr>
              <w:spacing w:line="240" w:lineRule="auto"/>
              <w:rPr>
                <w:b/>
                <w:szCs w:val="22"/>
              </w:rPr>
            </w:pPr>
            <w:r w:rsidRPr="00AB362F">
              <w:rPr>
                <w:b/>
                <w:szCs w:val="22"/>
              </w:rPr>
              <w:t>PUDEŁKO TEKTUROWE</w:t>
            </w:r>
          </w:p>
        </w:tc>
      </w:tr>
    </w:tbl>
    <w:p w14:paraId="1C909216" w14:textId="77777777" w:rsidR="00674F6D" w:rsidRPr="00AB362F" w:rsidRDefault="00674F6D" w:rsidP="002D368C">
      <w:pPr>
        <w:spacing w:line="240" w:lineRule="auto"/>
        <w:rPr>
          <w:szCs w:val="22"/>
        </w:rPr>
      </w:pPr>
    </w:p>
    <w:p w14:paraId="71411587"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8B32C91" w14:textId="77777777" w:rsidTr="002D368C">
        <w:tc>
          <w:tcPr>
            <w:tcW w:w="9209" w:type="dxa"/>
          </w:tcPr>
          <w:p w14:paraId="68E3DD71"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5CC17B75" w14:textId="77777777" w:rsidR="00674F6D" w:rsidRPr="00AB362F" w:rsidRDefault="00674F6D" w:rsidP="002D368C">
      <w:pPr>
        <w:spacing w:line="240" w:lineRule="auto"/>
        <w:rPr>
          <w:szCs w:val="22"/>
        </w:rPr>
      </w:pPr>
    </w:p>
    <w:p w14:paraId="05AA2DF8" w14:textId="77777777" w:rsidR="00674F6D" w:rsidRPr="00AB362F" w:rsidRDefault="00674F6D" w:rsidP="002D368C">
      <w:pPr>
        <w:rPr>
          <w:szCs w:val="22"/>
        </w:rPr>
      </w:pPr>
      <w:r w:rsidRPr="00AB362F">
        <w:rPr>
          <w:szCs w:val="22"/>
        </w:rPr>
        <w:t>Lynparza 150 mg tabletki powlekane</w:t>
      </w:r>
    </w:p>
    <w:p w14:paraId="6CB23D3C" w14:textId="77777777" w:rsidR="00674F6D" w:rsidRPr="00AB362F" w:rsidRDefault="00674F6D" w:rsidP="002D368C">
      <w:pPr>
        <w:rPr>
          <w:szCs w:val="22"/>
        </w:rPr>
      </w:pPr>
      <w:r w:rsidRPr="00AB362F">
        <w:rPr>
          <w:szCs w:val="22"/>
        </w:rPr>
        <w:t>olaparyb</w:t>
      </w:r>
    </w:p>
    <w:p w14:paraId="0CE42534" w14:textId="77777777" w:rsidR="00674F6D" w:rsidRPr="00AB362F" w:rsidRDefault="00674F6D" w:rsidP="002D368C">
      <w:pPr>
        <w:spacing w:line="240" w:lineRule="auto"/>
        <w:rPr>
          <w:szCs w:val="22"/>
        </w:rPr>
      </w:pPr>
    </w:p>
    <w:p w14:paraId="2773FFDA"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938E3A1" w14:textId="77777777" w:rsidTr="002D368C">
        <w:tc>
          <w:tcPr>
            <w:tcW w:w="9209" w:type="dxa"/>
          </w:tcPr>
          <w:p w14:paraId="282B1E5F"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3681450C" w14:textId="77777777" w:rsidR="00674F6D" w:rsidRPr="00AB362F" w:rsidRDefault="00674F6D" w:rsidP="002D368C">
      <w:pPr>
        <w:spacing w:line="240" w:lineRule="auto"/>
        <w:rPr>
          <w:szCs w:val="22"/>
        </w:rPr>
      </w:pPr>
    </w:p>
    <w:p w14:paraId="1842A19F" w14:textId="77777777" w:rsidR="00674F6D" w:rsidRPr="00AB362F" w:rsidRDefault="00674F6D" w:rsidP="002D368C">
      <w:pPr>
        <w:rPr>
          <w:szCs w:val="22"/>
        </w:rPr>
      </w:pPr>
      <w:r w:rsidRPr="00AB362F">
        <w:rPr>
          <w:szCs w:val="22"/>
        </w:rPr>
        <w:t>Każda tabletka powlekana zawiera 150 mg olaparybu.</w:t>
      </w:r>
    </w:p>
    <w:p w14:paraId="4F3F1672" w14:textId="77777777" w:rsidR="00674F6D" w:rsidRPr="00AB362F" w:rsidRDefault="00674F6D" w:rsidP="002D368C">
      <w:pPr>
        <w:spacing w:line="240" w:lineRule="auto"/>
        <w:rPr>
          <w:szCs w:val="22"/>
        </w:rPr>
      </w:pPr>
    </w:p>
    <w:p w14:paraId="424CEA68"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96F1A11" w14:textId="77777777" w:rsidTr="002D368C">
        <w:tc>
          <w:tcPr>
            <w:tcW w:w="9209" w:type="dxa"/>
          </w:tcPr>
          <w:p w14:paraId="1BC96D34"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5647BE2A" w14:textId="77777777" w:rsidR="00674F6D" w:rsidRPr="00AB362F" w:rsidRDefault="00674F6D" w:rsidP="002D368C">
      <w:pPr>
        <w:spacing w:line="240" w:lineRule="auto"/>
        <w:rPr>
          <w:szCs w:val="22"/>
        </w:rPr>
      </w:pPr>
    </w:p>
    <w:p w14:paraId="19572FB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FCB7DB9" w14:textId="77777777" w:rsidTr="002D368C">
        <w:tc>
          <w:tcPr>
            <w:tcW w:w="9209" w:type="dxa"/>
            <w:tcBorders>
              <w:top w:val="single" w:sz="4" w:space="0" w:color="auto"/>
              <w:bottom w:val="single" w:sz="4" w:space="0" w:color="auto"/>
            </w:tcBorders>
          </w:tcPr>
          <w:p w14:paraId="40CF67BC"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6CA307A8" w14:textId="77777777" w:rsidR="00674F6D" w:rsidRPr="00AB362F" w:rsidRDefault="00674F6D" w:rsidP="002D368C">
      <w:pPr>
        <w:spacing w:line="240" w:lineRule="auto"/>
        <w:rPr>
          <w:b/>
          <w:szCs w:val="22"/>
        </w:rPr>
      </w:pPr>
    </w:p>
    <w:p w14:paraId="4569B623" w14:textId="77777777" w:rsidR="00674F6D" w:rsidRPr="00AB362F" w:rsidRDefault="00674F6D" w:rsidP="002D368C">
      <w:pPr>
        <w:rPr>
          <w:szCs w:val="22"/>
        </w:rPr>
      </w:pPr>
      <w:r w:rsidRPr="00AB362F">
        <w:rPr>
          <w:szCs w:val="22"/>
          <w:highlight w:val="lightGray"/>
        </w:rPr>
        <w:t>Tabletki powlekane</w:t>
      </w:r>
    </w:p>
    <w:p w14:paraId="037D2B2B" w14:textId="77777777" w:rsidR="00674F6D" w:rsidRPr="00AB362F" w:rsidRDefault="00674F6D" w:rsidP="002D368C">
      <w:pPr>
        <w:rPr>
          <w:szCs w:val="22"/>
        </w:rPr>
      </w:pPr>
      <w:r w:rsidRPr="00AB362F">
        <w:rPr>
          <w:szCs w:val="22"/>
        </w:rPr>
        <w:t>56 tabletek powlekanych</w:t>
      </w:r>
    </w:p>
    <w:p w14:paraId="73EDCAEA" w14:textId="77777777" w:rsidR="00674F6D" w:rsidRPr="00AB362F" w:rsidRDefault="00674F6D" w:rsidP="002D368C">
      <w:pPr>
        <w:spacing w:line="240" w:lineRule="auto"/>
        <w:rPr>
          <w:b/>
          <w:szCs w:val="22"/>
        </w:rPr>
      </w:pPr>
    </w:p>
    <w:p w14:paraId="048E58FD"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3C3FA69" w14:textId="77777777" w:rsidTr="002D368C">
        <w:tc>
          <w:tcPr>
            <w:tcW w:w="9209" w:type="dxa"/>
            <w:tcBorders>
              <w:top w:val="single" w:sz="4" w:space="0" w:color="auto"/>
              <w:bottom w:val="single" w:sz="4" w:space="0" w:color="auto"/>
            </w:tcBorders>
          </w:tcPr>
          <w:p w14:paraId="63F89DA0"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206A6E94" w14:textId="77777777" w:rsidR="00674F6D" w:rsidRPr="00AB362F" w:rsidRDefault="00674F6D" w:rsidP="002D368C">
      <w:pPr>
        <w:spacing w:line="240" w:lineRule="auto"/>
        <w:rPr>
          <w:szCs w:val="22"/>
        </w:rPr>
      </w:pPr>
    </w:p>
    <w:p w14:paraId="2E20F4D7" w14:textId="77777777" w:rsidR="00674F6D" w:rsidRPr="00AB362F" w:rsidRDefault="00674F6D" w:rsidP="002D368C">
      <w:pPr>
        <w:rPr>
          <w:szCs w:val="22"/>
        </w:rPr>
      </w:pPr>
      <w:r w:rsidRPr="00AB362F">
        <w:rPr>
          <w:szCs w:val="22"/>
        </w:rPr>
        <w:t>Podanie doustne</w:t>
      </w:r>
    </w:p>
    <w:p w14:paraId="415DA41D"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406DB55E" w14:textId="77777777" w:rsidR="00674F6D" w:rsidRPr="00AB362F" w:rsidRDefault="00674F6D" w:rsidP="002D368C">
      <w:pPr>
        <w:spacing w:line="240" w:lineRule="auto"/>
        <w:rPr>
          <w:szCs w:val="22"/>
        </w:rPr>
      </w:pPr>
    </w:p>
    <w:p w14:paraId="4BD39FE7"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FC1FD72" w14:textId="77777777" w:rsidTr="002D368C">
        <w:tc>
          <w:tcPr>
            <w:tcW w:w="9209" w:type="dxa"/>
            <w:tcBorders>
              <w:top w:val="single" w:sz="4" w:space="0" w:color="auto"/>
              <w:bottom w:val="single" w:sz="4" w:space="0" w:color="auto"/>
            </w:tcBorders>
          </w:tcPr>
          <w:p w14:paraId="10AA4912"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0024EA51" w14:textId="77777777" w:rsidR="00674F6D" w:rsidRPr="00AB362F" w:rsidRDefault="00674F6D" w:rsidP="002D368C">
      <w:pPr>
        <w:spacing w:line="240" w:lineRule="auto"/>
        <w:rPr>
          <w:szCs w:val="22"/>
        </w:rPr>
      </w:pPr>
    </w:p>
    <w:p w14:paraId="233DC81F" w14:textId="77777777" w:rsidR="00674F6D" w:rsidRPr="00AB362F" w:rsidRDefault="00674F6D" w:rsidP="002D368C">
      <w:pPr>
        <w:spacing w:line="240" w:lineRule="auto"/>
        <w:rPr>
          <w:szCs w:val="22"/>
        </w:rPr>
      </w:pPr>
      <w:r w:rsidRPr="00AB362F">
        <w:rPr>
          <w:szCs w:val="22"/>
        </w:rPr>
        <w:t>Lek przechowywać w miejscu niewidocznym i niedostępnym dla dzieci.</w:t>
      </w:r>
    </w:p>
    <w:p w14:paraId="14330490" w14:textId="77777777" w:rsidR="00674F6D" w:rsidRPr="00AB362F" w:rsidRDefault="00674F6D" w:rsidP="002D368C">
      <w:pPr>
        <w:spacing w:line="240" w:lineRule="auto"/>
        <w:rPr>
          <w:szCs w:val="22"/>
        </w:rPr>
      </w:pPr>
    </w:p>
    <w:p w14:paraId="0442CC20"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88A4CA3" w14:textId="77777777" w:rsidTr="002D368C">
        <w:tc>
          <w:tcPr>
            <w:tcW w:w="9209" w:type="dxa"/>
            <w:tcBorders>
              <w:top w:val="single" w:sz="4" w:space="0" w:color="auto"/>
              <w:bottom w:val="single" w:sz="4" w:space="0" w:color="auto"/>
            </w:tcBorders>
          </w:tcPr>
          <w:p w14:paraId="119DA9DD"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656D209D" w14:textId="77777777" w:rsidR="00674F6D" w:rsidRPr="00AB362F" w:rsidRDefault="00674F6D" w:rsidP="002D368C">
      <w:pPr>
        <w:spacing w:line="240" w:lineRule="auto"/>
        <w:rPr>
          <w:szCs w:val="22"/>
        </w:rPr>
      </w:pPr>
    </w:p>
    <w:p w14:paraId="268920A5"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8CAFE63" w14:textId="77777777" w:rsidTr="002D368C">
        <w:tc>
          <w:tcPr>
            <w:tcW w:w="9209" w:type="dxa"/>
            <w:tcBorders>
              <w:top w:val="single" w:sz="4" w:space="0" w:color="auto"/>
              <w:bottom w:val="single" w:sz="4" w:space="0" w:color="auto"/>
            </w:tcBorders>
          </w:tcPr>
          <w:p w14:paraId="75B62C36"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4E8E1606" w14:textId="77777777" w:rsidR="00674F6D" w:rsidRPr="00AB362F" w:rsidRDefault="00674F6D" w:rsidP="002D368C">
      <w:pPr>
        <w:spacing w:line="240" w:lineRule="auto"/>
        <w:rPr>
          <w:szCs w:val="22"/>
        </w:rPr>
      </w:pPr>
    </w:p>
    <w:p w14:paraId="3BEFB9E6" w14:textId="77777777" w:rsidR="00674F6D" w:rsidRPr="00AB362F" w:rsidRDefault="00674F6D" w:rsidP="002D368C">
      <w:pPr>
        <w:spacing w:line="240" w:lineRule="auto"/>
        <w:rPr>
          <w:szCs w:val="22"/>
        </w:rPr>
      </w:pPr>
      <w:r w:rsidRPr="00AB362F">
        <w:rPr>
          <w:szCs w:val="22"/>
        </w:rPr>
        <w:t>Termin ważności (EXP)</w:t>
      </w:r>
    </w:p>
    <w:p w14:paraId="76BB7E99" w14:textId="77777777" w:rsidR="00674F6D" w:rsidRPr="00AB362F" w:rsidRDefault="00674F6D" w:rsidP="002D368C">
      <w:pPr>
        <w:spacing w:line="240" w:lineRule="auto"/>
        <w:rPr>
          <w:szCs w:val="22"/>
        </w:rPr>
      </w:pPr>
    </w:p>
    <w:p w14:paraId="11F4AFD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319EE3A" w14:textId="77777777" w:rsidTr="002D368C">
        <w:tc>
          <w:tcPr>
            <w:tcW w:w="9209" w:type="dxa"/>
            <w:tcBorders>
              <w:top w:val="single" w:sz="4" w:space="0" w:color="auto"/>
              <w:bottom w:val="single" w:sz="4" w:space="0" w:color="auto"/>
            </w:tcBorders>
          </w:tcPr>
          <w:p w14:paraId="73099EB1"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24D4FFB6" w14:textId="77777777" w:rsidR="00674F6D" w:rsidRPr="00AB362F" w:rsidRDefault="00674F6D" w:rsidP="002D368C">
      <w:pPr>
        <w:tabs>
          <w:tab w:val="left" w:pos="720"/>
        </w:tabs>
        <w:spacing w:line="240" w:lineRule="auto"/>
        <w:rPr>
          <w:i/>
          <w:szCs w:val="22"/>
        </w:rPr>
      </w:pPr>
    </w:p>
    <w:p w14:paraId="1A62BE63"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592EAA90" w14:textId="77777777" w:rsidR="00674F6D" w:rsidRPr="00AB362F" w:rsidRDefault="00674F6D" w:rsidP="002D368C">
      <w:pPr>
        <w:tabs>
          <w:tab w:val="left" w:pos="720"/>
        </w:tabs>
        <w:spacing w:line="240" w:lineRule="auto"/>
        <w:rPr>
          <w:szCs w:val="22"/>
        </w:rPr>
      </w:pPr>
    </w:p>
    <w:p w14:paraId="6E5244E7"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432BA49" w14:textId="77777777" w:rsidTr="002D368C">
        <w:tc>
          <w:tcPr>
            <w:tcW w:w="9209" w:type="dxa"/>
            <w:tcBorders>
              <w:top w:val="single" w:sz="4" w:space="0" w:color="auto"/>
              <w:bottom w:val="single" w:sz="4" w:space="0" w:color="auto"/>
            </w:tcBorders>
          </w:tcPr>
          <w:p w14:paraId="652A5604"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49214C66" w14:textId="77777777" w:rsidR="00674F6D" w:rsidRPr="00AB362F" w:rsidRDefault="00674F6D" w:rsidP="002D368C">
      <w:pPr>
        <w:tabs>
          <w:tab w:val="left" w:pos="720"/>
        </w:tabs>
        <w:spacing w:line="240" w:lineRule="auto"/>
        <w:rPr>
          <w:szCs w:val="22"/>
        </w:rPr>
      </w:pPr>
    </w:p>
    <w:p w14:paraId="1D7CC2A4" w14:textId="77777777" w:rsidR="00674F6D" w:rsidRPr="00AB362F" w:rsidRDefault="00674F6D" w:rsidP="002D368C">
      <w:pPr>
        <w:tabs>
          <w:tab w:val="left" w:pos="720"/>
        </w:tabs>
        <w:spacing w:line="240" w:lineRule="auto"/>
        <w:rPr>
          <w:szCs w:val="22"/>
        </w:rPr>
      </w:pPr>
      <w:r w:rsidRPr="00AB362F">
        <w:rPr>
          <w:szCs w:val="22"/>
        </w:rPr>
        <w:t>Wszelkie niewykorzystane resztki produktu leczniczego lub jego odpady należy usunąć zgodnie z lokalnymi przepisami.</w:t>
      </w:r>
    </w:p>
    <w:p w14:paraId="5643E265" w14:textId="77777777" w:rsidR="00674F6D" w:rsidRPr="00AB362F" w:rsidRDefault="00674F6D" w:rsidP="002D368C">
      <w:pPr>
        <w:tabs>
          <w:tab w:val="left" w:pos="720"/>
        </w:tabs>
        <w:spacing w:line="240" w:lineRule="auto"/>
        <w:rPr>
          <w:szCs w:val="22"/>
        </w:rPr>
      </w:pPr>
    </w:p>
    <w:p w14:paraId="05512E36"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6845B1A" w14:textId="77777777" w:rsidTr="002D368C">
        <w:tc>
          <w:tcPr>
            <w:tcW w:w="9209" w:type="dxa"/>
            <w:tcBorders>
              <w:top w:val="single" w:sz="4" w:space="0" w:color="auto"/>
              <w:bottom w:val="single" w:sz="4" w:space="0" w:color="auto"/>
            </w:tcBorders>
          </w:tcPr>
          <w:p w14:paraId="16668837"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4EA7EC54" w14:textId="77777777" w:rsidR="00674F6D" w:rsidRPr="00AB362F" w:rsidRDefault="00674F6D" w:rsidP="002D368C">
      <w:pPr>
        <w:tabs>
          <w:tab w:val="left" w:pos="720"/>
        </w:tabs>
        <w:spacing w:line="240" w:lineRule="auto"/>
        <w:rPr>
          <w:szCs w:val="22"/>
        </w:rPr>
      </w:pPr>
    </w:p>
    <w:p w14:paraId="1B224456" w14:textId="77777777" w:rsidR="00674F6D" w:rsidRPr="00AB362F" w:rsidRDefault="00674F6D" w:rsidP="002D368C">
      <w:pPr>
        <w:rPr>
          <w:szCs w:val="22"/>
        </w:rPr>
      </w:pPr>
      <w:r w:rsidRPr="00AB362F">
        <w:rPr>
          <w:szCs w:val="22"/>
        </w:rPr>
        <w:t>AstraZeneca AB</w:t>
      </w:r>
    </w:p>
    <w:p w14:paraId="0CA4475A" w14:textId="77777777" w:rsidR="00674F6D" w:rsidRPr="00AB362F" w:rsidRDefault="00674F6D" w:rsidP="002D368C">
      <w:pPr>
        <w:rPr>
          <w:szCs w:val="22"/>
        </w:rPr>
      </w:pPr>
      <w:r w:rsidRPr="00AB362F">
        <w:rPr>
          <w:szCs w:val="22"/>
        </w:rPr>
        <w:t>SE</w:t>
      </w:r>
      <w:r w:rsidRPr="00AB362F">
        <w:rPr>
          <w:szCs w:val="22"/>
        </w:rPr>
        <w:noBreakHyphen/>
        <w:t>151 85 Södertälje</w:t>
      </w:r>
    </w:p>
    <w:p w14:paraId="1551EC57" w14:textId="77777777" w:rsidR="00674F6D" w:rsidRPr="00AB362F" w:rsidRDefault="00674F6D" w:rsidP="002D368C">
      <w:pPr>
        <w:spacing w:line="240" w:lineRule="auto"/>
        <w:rPr>
          <w:szCs w:val="22"/>
        </w:rPr>
      </w:pPr>
      <w:r w:rsidRPr="00AB362F">
        <w:rPr>
          <w:szCs w:val="22"/>
        </w:rPr>
        <w:t>Szwecja</w:t>
      </w:r>
    </w:p>
    <w:p w14:paraId="02E47244" w14:textId="77777777" w:rsidR="00674F6D" w:rsidRPr="00AB362F" w:rsidRDefault="00674F6D" w:rsidP="002D368C">
      <w:pPr>
        <w:tabs>
          <w:tab w:val="left" w:pos="720"/>
        </w:tabs>
        <w:spacing w:line="240" w:lineRule="auto"/>
        <w:rPr>
          <w:szCs w:val="22"/>
        </w:rPr>
      </w:pPr>
    </w:p>
    <w:p w14:paraId="11005813"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7F6A958F" w14:textId="77777777" w:rsidTr="002D368C">
        <w:tc>
          <w:tcPr>
            <w:tcW w:w="9209" w:type="dxa"/>
            <w:tcBorders>
              <w:top w:val="single" w:sz="4" w:space="0" w:color="auto"/>
              <w:left w:val="single" w:sz="4" w:space="0" w:color="auto"/>
              <w:bottom w:val="single" w:sz="4" w:space="0" w:color="auto"/>
              <w:right w:val="single" w:sz="4" w:space="0" w:color="auto"/>
            </w:tcBorders>
          </w:tcPr>
          <w:p w14:paraId="553F7B50"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36F88590" w14:textId="77777777" w:rsidR="00674F6D" w:rsidRPr="00AB362F" w:rsidRDefault="00674F6D" w:rsidP="002D368C">
      <w:pPr>
        <w:tabs>
          <w:tab w:val="left" w:pos="720"/>
        </w:tabs>
        <w:spacing w:line="240" w:lineRule="auto"/>
        <w:rPr>
          <w:szCs w:val="22"/>
        </w:rPr>
      </w:pPr>
    </w:p>
    <w:p w14:paraId="7728AD77" w14:textId="77777777" w:rsidR="00674F6D" w:rsidRPr="00AB362F" w:rsidRDefault="00674F6D" w:rsidP="002D368C">
      <w:pPr>
        <w:tabs>
          <w:tab w:val="left" w:pos="720"/>
        </w:tabs>
        <w:spacing w:line="240" w:lineRule="auto"/>
        <w:rPr>
          <w:szCs w:val="22"/>
        </w:rPr>
      </w:pPr>
      <w:r w:rsidRPr="00AB362F">
        <w:rPr>
          <w:szCs w:val="22"/>
        </w:rPr>
        <w:t>EU/1/14/959/004</w:t>
      </w:r>
    </w:p>
    <w:p w14:paraId="6E93AB5C" w14:textId="77777777" w:rsidR="00674F6D" w:rsidRPr="00AB362F" w:rsidRDefault="00674F6D" w:rsidP="002D368C">
      <w:pPr>
        <w:tabs>
          <w:tab w:val="left" w:pos="720"/>
        </w:tabs>
        <w:spacing w:line="240" w:lineRule="auto"/>
        <w:rPr>
          <w:szCs w:val="22"/>
        </w:rPr>
      </w:pPr>
    </w:p>
    <w:p w14:paraId="3221CF73"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E2A371C" w14:textId="77777777" w:rsidTr="002D368C">
        <w:tc>
          <w:tcPr>
            <w:tcW w:w="9209" w:type="dxa"/>
            <w:tcBorders>
              <w:top w:val="single" w:sz="4" w:space="0" w:color="auto"/>
              <w:bottom w:val="single" w:sz="4" w:space="0" w:color="auto"/>
            </w:tcBorders>
          </w:tcPr>
          <w:p w14:paraId="56203F53"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2490EC7D" w14:textId="77777777" w:rsidR="00674F6D" w:rsidRPr="00AB362F" w:rsidRDefault="00674F6D" w:rsidP="002D368C">
      <w:pPr>
        <w:tabs>
          <w:tab w:val="left" w:pos="720"/>
        </w:tabs>
        <w:spacing w:line="240" w:lineRule="auto"/>
        <w:rPr>
          <w:szCs w:val="22"/>
        </w:rPr>
      </w:pPr>
    </w:p>
    <w:p w14:paraId="66CD3D8A" w14:textId="77777777" w:rsidR="00674F6D" w:rsidRPr="00AB362F" w:rsidRDefault="00674F6D" w:rsidP="002D368C">
      <w:pPr>
        <w:tabs>
          <w:tab w:val="left" w:pos="720"/>
        </w:tabs>
        <w:spacing w:line="240" w:lineRule="auto"/>
        <w:rPr>
          <w:szCs w:val="22"/>
        </w:rPr>
      </w:pPr>
      <w:r w:rsidRPr="00AB362F">
        <w:rPr>
          <w:szCs w:val="22"/>
        </w:rPr>
        <w:t>Nr serii (Lot)</w:t>
      </w:r>
    </w:p>
    <w:p w14:paraId="6ABED7EF" w14:textId="77777777" w:rsidR="00674F6D" w:rsidRPr="00AB362F" w:rsidRDefault="00674F6D" w:rsidP="002D368C">
      <w:pPr>
        <w:tabs>
          <w:tab w:val="left" w:pos="720"/>
        </w:tabs>
        <w:spacing w:line="240" w:lineRule="auto"/>
        <w:rPr>
          <w:szCs w:val="22"/>
        </w:rPr>
      </w:pPr>
    </w:p>
    <w:p w14:paraId="366ECEE1"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26721E7" w14:textId="77777777" w:rsidTr="002D368C">
        <w:tc>
          <w:tcPr>
            <w:tcW w:w="9209" w:type="dxa"/>
            <w:tcBorders>
              <w:top w:val="single" w:sz="4" w:space="0" w:color="auto"/>
              <w:bottom w:val="single" w:sz="4" w:space="0" w:color="auto"/>
            </w:tcBorders>
          </w:tcPr>
          <w:p w14:paraId="54036C86"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698C70DC" w14:textId="77777777" w:rsidR="00674F6D" w:rsidRPr="00AB362F" w:rsidRDefault="00674F6D" w:rsidP="002D368C">
      <w:pPr>
        <w:tabs>
          <w:tab w:val="left" w:pos="720"/>
        </w:tabs>
        <w:spacing w:line="240" w:lineRule="auto"/>
        <w:rPr>
          <w:szCs w:val="22"/>
        </w:rPr>
      </w:pPr>
    </w:p>
    <w:p w14:paraId="4BD28EDF"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4988C8D8" w14:textId="77777777" w:rsidTr="002D368C">
        <w:tc>
          <w:tcPr>
            <w:tcW w:w="9209" w:type="dxa"/>
            <w:tcBorders>
              <w:top w:val="single" w:sz="4" w:space="0" w:color="auto"/>
              <w:left w:val="single" w:sz="4" w:space="0" w:color="auto"/>
              <w:bottom w:val="single" w:sz="4" w:space="0" w:color="auto"/>
              <w:right w:val="single" w:sz="4" w:space="0" w:color="auto"/>
            </w:tcBorders>
          </w:tcPr>
          <w:p w14:paraId="67BFF0E1"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1F8DEFE5" w14:textId="77777777" w:rsidR="00674F6D" w:rsidRPr="00AB362F" w:rsidRDefault="00674F6D" w:rsidP="002D368C">
      <w:pPr>
        <w:tabs>
          <w:tab w:val="left" w:pos="720"/>
        </w:tabs>
        <w:spacing w:line="240" w:lineRule="auto"/>
        <w:rPr>
          <w:szCs w:val="22"/>
        </w:rPr>
      </w:pPr>
    </w:p>
    <w:p w14:paraId="2338ED79"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E4E7F52" w14:textId="77777777" w:rsidTr="002D368C">
        <w:tc>
          <w:tcPr>
            <w:tcW w:w="9209" w:type="dxa"/>
          </w:tcPr>
          <w:p w14:paraId="59FB0728"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747734F1" w14:textId="77777777" w:rsidR="00674F6D" w:rsidRPr="00AB362F" w:rsidRDefault="00674F6D" w:rsidP="002D368C">
      <w:pPr>
        <w:tabs>
          <w:tab w:val="left" w:pos="720"/>
        </w:tabs>
        <w:spacing w:line="240" w:lineRule="auto"/>
        <w:rPr>
          <w:szCs w:val="22"/>
        </w:rPr>
      </w:pPr>
    </w:p>
    <w:p w14:paraId="1C36FEAF" w14:textId="77777777" w:rsidR="00674F6D" w:rsidRPr="00AB362F" w:rsidRDefault="00674F6D" w:rsidP="002D368C">
      <w:pPr>
        <w:tabs>
          <w:tab w:val="left" w:pos="720"/>
        </w:tabs>
        <w:spacing w:line="240" w:lineRule="auto"/>
        <w:rPr>
          <w:szCs w:val="22"/>
        </w:rPr>
      </w:pPr>
      <w:r w:rsidRPr="00AB362F">
        <w:rPr>
          <w:szCs w:val="22"/>
        </w:rPr>
        <w:t>lynparza 150 mg</w:t>
      </w:r>
    </w:p>
    <w:p w14:paraId="04D5403E" w14:textId="77777777" w:rsidR="00674F6D" w:rsidRPr="00AB362F" w:rsidRDefault="00674F6D" w:rsidP="002D368C">
      <w:pPr>
        <w:tabs>
          <w:tab w:val="left" w:pos="720"/>
        </w:tabs>
        <w:spacing w:line="240" w:lineRule="auto"/>
        <w:rPr>
          <w:szCs w:val="22"/>
          <w:shd w:val="clear" w:color="auto" w:fill="CCCCCC"/>
          <w:lang w:eastAsia="pl-PL"/>
        </w:rPr>
      </w:pPr>
    </w:p>
    <w:p w14:paraId="040E34A3"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267868A" w14:textId="77777777" w:rsidTr="002D368C">
        <w:tc>
          <w:tcPr>
            <w:tcW w:w="9209" w:type="dxa"/>
          </w:tcPr>
          <w:p w14:paraId="300607D7"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08A14842" w14:textId="77777777" w:rsidR="00674F6D" w:rsidRPr="00AB362F" w:rsidRDefault="00674F6D" w:rsidP="002D368C">
      <w:pPr>
        <w:tabs>
          <w:tab w:val="left" w:pos="720"/>
        </w:tabs>
        <w:spacing w:line="240" w:lineRule="auto"/>
        <w:rPr>
          <w:szCs w:val="22"/>
        </w:rPr>
      </w:pPr>
    </w:p>
    <w:p w14:paraId="2E5DC3A6" w14:textId="77777777" w:rsidR="00674F6D" w:rsidRPr="00AB362F" w:rsidRDefault="00674F6D" w:rsidP="002D368C">
      <w:pPr>
        <w:spacing w:line="240" w:lineRule="auto"/>
        <w:rPr>
          <w:szCs w:val="22"/>
          <w:shd w:val="clear" w:color="auto" w:fill="CCCCCC"/>
        </w:rPr>
      </w:pPr>
      <w:r w:rsidRPr="00AB362F">
        <w:rPr>
          <w:highlight w:val="lightGray"/>
        </w:rPr>
        <w:t>Obejmuje kod 2D będący nośnikiem niepowtarzalnego identyfikatora.</w:t>
      </w:r>
    </w:p>
    <w:p w14:paraId="5E278F92" w14:textId="77777777" w:rsidR="00674F6D" w:rsidRPr="00AB362F" w:rsidRDefault="00674F6D" w:rsidP="002D368C">
      <w:pPr>
        <w:tabs>
          <w:tab w:val="left" w:pos="720"/>
        </w:tabs>
        <w:spacing w:line="240" w:lineRule="auto"/>
        <w:rPr>
          <w:szCs w:val="22"/>
        </w:rPr>
      </w:pPr>
    </w:p>
    <w:p w14:paraId="2EBBACD5"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2E946511" w14:textId="77777777" w:rsidTr="002D368C">
        <w:tc>
          <w:tcPr>
            <w:tcW w:w="9209" w:type="dxa"/>
          </w:tcPr>
          <w:p w14:paraId="70E22438"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0DF6063C" w14:textId="77777777" w:rsidR="00674F6D" w:rsidRPr="00AB362F" w:rsidRDefault="00674F6D" w:rsidP="002D368C">
      <w:pPr>
        <w:tabs>
          <w:tab w:val="left" w:pos="720"/>
        </w:tabs>
        <w:spacing w:line="240" w:lineRule="auto"/>
        <w:rPr>
          <w:szCs w:val="22"/>
        </w:rPr>
      </w:pPr>
    </w:p>
    <w:p w14:paraId="3259E318" w14:textId="7AB62079" w:rsidR="00674F6D" w:rsidRPr="00AB362F" w:rsidRDefault="00674F6D" w:rsidP="002D368C">
      <w:pPr>
        <w:rPr>
          <w:szCs w:val="22"/>
        </w:rPr>
      </w:pPr>
      <w:r w:rsidRPr="00AB362F">
        <w:t>PC</w:t>
      </w:r>
    </w:p>
    <w:p w14:paraId="3D69EB82" w14:textId="3808B19A" w:rsidR="00674F6D" w:rsidRPr="00AB362F" w:rsidRDefault="00674F6D" w:rsidP="002D368C">
      <w:pPr>
        <w:rPr>
          <w:szCs w:val="22"/>
        </w:rPr>
      </w:pPr>
      <w:r w:rsidRPr="00AB362F">
        <w:t>SN</w:t>
      </w:r>
    </w:p>
    <w:p w14:paraId="237CA143" w14:textId="40922D4C" w:rsidR="00674F6D" w:rsidRPr="00AB362F" w:rsidRDefault="00674F6D" w:rsidP="002D368C">
      <w:pPr>
        <w:rPr>
          <w:szCs w:val="22"/>
        </w:rPr>
      </w:pPr>
      <w:r w:rsidRPr="00AB362F">
        <w:t>NN</w:t>
      </w:r>
    </w:p>
    <w:p w14:paraId="7F43424E" w14:textId="77777777" w:rsidR="00674F6D" w:rsidRPr="00AB362F" w:rsidRDefault="00674F6D" w:rsidP="002D368C">
      <w:pPr>
        <w:tabs>
          <w:tab w:val="left" w:pos="720"/>
        </w:tabs>
        <w:spacing w:line="240" w:lineRule="auto"/>
        <w:rPr>
          <w:szCs w:val="22"/>
          <w:shd w:val="clear" w:color="auto" w:fill="CCCCCC"/>
        </w:rPr>
      </w:pPr>
    </w:p>
    <w:p w14:paraId="5253A8AA" w14:textId="77777777" w:rsidR="00674F6D" w:rsidRPr="00AB362F" w:rsidRDefault="00674F6D" w:rsidP="002D368C">
      <w:pPr>
        <w:spacing w:line="240" w:lineRule="auto"/>
        <w:rPr>
          <w:szCs w:val="22"/>
        </w:rPr>
      </w:pPr>
    </w:p>
    <w:p w14:paraId="6E7A652F" w14:textId="77777777" w:rsidR="00674F6D" w:rsidRPr="00AB362F" w:rsidRDefault="00674F6D" w:rsidP="002D368C">
      <w:pPr>
        <w:spacing w:line="240" w:lineRule="auto"/>
        <w:rPr>
          <w:szCs w:val="22"/>
        </w:rPr>
      </w:pPr>
      <w:r w:rsidRPr="00AB362F">
        <w:rPr>
          <w:szCs w:val="22"/>
        </w:rPr>
        <w:br w:type="page"/>
      </w: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1AC289F" w14:textId="77777777" w:rsidTr="002D368C">
        <w:tc>
          <w:tcPr>
            <w:tcW w:w="9209" w:type="dxa"/>
            <w:tcBorders>
              <w:top w:val="single" w:sz="4" w:space="0" w:color="auto"/>
              <w:bottom w:val="single" w:sz="4" w:space="0" w:color="auto"/>
            </w:tcBorders>
          </w:tcPr>
          <w:p w14:paraId="6888BDB3" w14:textId="77777777" w:rsidR="00674F6D" w:rsidRPr="00AB362F" w:rsidRDefault="00674F6D" w:rsidP="002D368C">
            <w:pPr>
              <w:spacing w:line="240" w:lineRule="auto"/>
              <w:rPr>
                <w:b/>
                <w:szCs w:val="22"/>
              </w:rPr>
            </w:pPr>
            <w:r w:rsidRPr="00AB362F">
              <w:rPr>
                <w:szCs w:val="22"/>
              </w:rPr>
              <w:lastRenderedPageBreak/>
              <w:br w:type="column"/>
            </w:r>
            <w:r w:rsidRPr="00AB362F">
              <w:rPr>
                <w:b/>
                <w:szCs w:val="22"/>
              </w:rPr>
              <w:t>INFORMACJE ZAMIESZCZANE NA OPAKOWANIACH ZEWNĘTRZNYCH</w:t>
            </w:r>
          </w:p>
          <w:p w14:paraId="60E25F28" w14:textId="77777777" w:rsidR="00674F6D" w:rsidRPr="00AB362F" w:rsidRDefault="00674F6D" w:rsidP="002D368C">
            <w:pPr>
              <w:spacing w:line="240" w:lineRule="auto"/>
              <w:rPr>
                <w:b/>
                <w:szCs w:val="22"/>
              </w:rPr>
            </w:pPr>
          </w:p>
          <w:p w14:paraId="67696748" w14:textId="01693A68" w:rsidR="00674F6D" w:rsidRPr="00AB362F" w:rsidRDefault="00674F6D" w:rsidP="002D368C">
            <w:pPr>
              <w:spacing w:line="240" w:lineRule="auto"/>
              <w:rPr>
                <w:b/>
                <w:szCs w:val="22"/>
              </w:rPr>
            </w:pPr>
            <w:r w:rsidRPr="00AB362F">
              <w:rPr>
                <w:b/>
                <w:szCs w:val="22"/>
              </w:rPr>
              <w:t>ZEWNĘTRZNE PUDEŁKO TEKTUROWE OPAKOWANIA ZBIORCZEGO – z blue box</w:t>
            </w:r>
          </w:p>
        </w:tc>
      </w:tr>
    </w:tbl>
    <w:p w14:paraId="549F3214" w14:textId="77777777" w:rsidR="00674F6D" w:rsidRPr="00AB362F" w:rsidRDefault="00674F6D" w:rsidP="002D368C">
      <w:pPr>
        <w:spacing w:line="240" w:lineRule="auto"/>
        <w:rPr>
          <w:szCs w:val="22"/>
        </w:rPr>
      </w:pPr>
    </w:p>
    <w:p w14:paraId="7A510CB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2A14DE3B" w14:textId="77777777" w:rsidTr="002D368C">
        <w:tc>
          <w:tcPr>
            <w:tcW w:w="9209" w:type="dxa"/>
          </w:tcPr>
          <w:p w14:paraId="1260E3EE"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7D9E3CD2" w14:textId="77777777" w:rsidR="00674F6D" w:rsidRPr="00AB362F" w:rsidRDefault="00674F6D" w:rsidP="002D368C">
      <w:pPr>
        <w:spacing w:line="240" w:lineRule="auto"/>
        <w:rPr>
          <w:szCs w:val="22"/>
        </w:rPr>
      </w:pPr>
    </w:p>
    <w:p w14:paraId="3A9037C1" w14:textId="77777777" w:rsidR="00674F6D" w:rsidRPr="00AB362F" w:rsidRDefault="00674F6D" w:rsidP="002D368C">
      <w:pPr>
        <w:rPr>
          <w:szCs w:val="22"/>
        </w:rPr>
      </w:pPr>
      <w:r w:rsidRPr="00AB362F">
        <w:rPr>
          <w:szCs w:val="22"/>
        </w:rPr>
        <w:t>Lynparza 100 mg tabletki powlekane</w:t>
      </w:r>
    </w:p>
    <w:p w14:paraId="49B7BD81" w14:textId="77777777" w:rsidR="00674F6D" w:rsidRPr="00AB362F" w:rsidRDefault="00674F6D" w:rsidP="002D368C">
      <w:pPr>
        <w:rPr>
          <w:szCs w:val="22"/>
        </w:rPr>
      </w:pPr>
      <w:r w:rsidRPr="00AB362F">
        <w:rPr>
          <w:szCs w:val="22"/>
        </w:rPr>
        <w:t>olaparyb</w:t>
      </w:r>
    </w:p>
    <w:p w14:paraId="28EDE843" w14:textId="77777777" w:rsidR="00674F6D" w:rsidRPr="00AB362F" w:rsidRDefault="00674F6D" w:rsidP="002D368C">
      <w:pPr>
        <w:spacing w:line="240" w:lineRule="auto"/>
        <w:rPr>
          <w:szCs w:val="22"/>
        </w:rPr>
      </w:pPr>
    </w:p>
    <w:p w14:paraId="49F4297B"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5944EEE" w14:textId="77777777" w:rsidTr="002D368C">
        <w:tc>
          <w:tcPr>
            <w:tcW w:w="9209" w:type="dxa"/>
          </w:tcPr>
          <w:p w14:paraId="36E8370A"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25A4C133" w14:textId="77777777" w:rsidR="00674F6D" w:rsidRPr="00AB362F" w:rsidRDefault="00674F6D" w:rsidP="002D368C">
      <w:pPr>
        <w:spacing w:line="240" w:lineRule="auto"/>
        <w:rPr>
          <w:szCs w:val="22"/>
        </w:rPr>
      </w:pPr>
    </w:p>
    <w:p w14:paraId="3C9498F8" w14:textId="77777777" w:rsidR="00674F6D" w:rsidRPr="00AB362F" w:rsidRDefault="00674F6D" w:rsidP="002D368C">
      <w:pPr>
        <w:rPr>
          <w:szCs w:val="22"/>
        </w:rPr>
      </w:pPr>
      <w:r w:rsidRPr="00AB362F">
        <w:rPr>
          <w:szCs w:val="22"/>
        </w:rPr>
        <w:t>Każda tabletka powlekana zawiera 100 mg olaparybu.</w:t>
      </w:r>
    </w:p>
    <w:p w14:paraId="2BBD3AF6" w14:textId="77777777" w:rsidR="00674F6D" w:rsidRPr="00AB362F" w:rsidRDefault="00674F6D" w:rsidP="002D368C">
      <w:pPr>
        <w:spacing w:line="240" w:lineRule="auto"/>
        <w:rPr>
          <w:szCs w:val="22"/>
        </w:rPr>
      </w:pPr>
    </w:p>
    <w:p w14:paraId="158BB32E"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6CF0CA1" w14:textId="77777777" w:rsidTr="002D368C">
        <w:tc>
          <w:tcPr>
            <w:tcW w:w="9209" w:type="dxa"/>
          </w:tcPr>
          <w:p w14:paraId="2B65ADF3"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00247607" w14:textId="77777777" w:rsidR="00674F6D" w:rsidRPr="00AB362F" w:rsidRDefault="00674F6D" w:rsidP="002D368C">
      <w:pPr>
        <w:spacing w:line="240" w:lineRule="auto"/>
        <w:rPr>
          <w:szCs w:val="22"/>
        </w:rPr>
      </w:pPr>
    </w:p>
    <w:p w14:paraId="11D08FA3"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135F329" w14:textId="77777777" w:rsidTr="002D368C">
        <w:tc>
          <w:tcPr>
            <w:tcW w:w="9209" w:type="dxa"/>
            <w:tcBorders>
              <w:top w:val="single" w:sz="4" w:space="0" w:color="auto"/>
              <w:bottom w:val="single" w:sz="4" w:space="0" w:color="auto"/>
            </w:tcBorders>
          </w:tcPr>
          <w:p w14:paraId="09231053"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2DBE41F8" w14:textId="77777777" w:rsidR="00674F6D" w:rsidRPr="00AB362F" w:rsidRDefault="00674F6D" w:rsidP="002D368C">
      <w:pPr>
        <w:spacing w:line="240" w:lineRule="auto"/>
        <w:rPr>
          <w:b/>
          <w:szCs w:val="22"/>
        </w:rPr>
      </w:pPr>
    </w:p>
    <w:p w14:paraId="76F59D7C" w14:textId="77777777" w:rsidR="00674F6D" w:rsidRPr="00AB362F" w:rsidRDefault="00674F6D" w:rsidP="002D368C">
      <w:pPr>
        <w:rPr>
          <w:szCs w:val="22"/>
        </w:rPr>
      </w:pPr>
      <w:r w:rsidRPr="00AB362F">
        <w:rPr>
          <w:szCs w:val="22"/>
          <w:highlight w:val="lightGray"/>
        </w:rPr>
        <w:t>Tabletki powlekane</w:t>
      </w:r>
    </w:p>
    <w:p w14:paraId="47A78872" w14:textId="77777777" w:rsidR="00674F6D" w:rsidRPr="00AB362F" w:rsidRDefault="00674F6D" w:rsidP="002D368C">
      <w:pPr>
        <w:rPr>
          <w:szCs w:val="22"/>
        </w:rPr>
      </w:pPr>
      <w:r w:rsidRPr="00AB362F">
        <w:rPr>
          <w:szCs w:val="22"/>
        </w:rPr>
        <w:t>Opakowanie zbiorcze: 112 (2 opakowania po 56) tabletek powlekanych</w:t>
      </w:r>
    </w:p>
    <w:p w14:paraId="012A548F" w14:textId="77777777" w:rsidR="00674F6D" w:rsidRPr="00AB362F" w:rsidRDefault="00674F6D" w:rsidP="002D368C">
      <w:pPr>
        <w:spacing w:line="240" w:lineRule="auto"/>
        <w:rPr>
          <w:b/>
          <w:szCs w:val="22"/>
        </w:rPr>
      </w:pPr>
    </w:p>
    <w:p w14:paraId="4FFAAEF1"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0037C08" w14:textId="77777777" w:rsidTr="002D368C">
        <w:tc>
          <w:tcPr>
            <w:tcW w:w="9209" w:type="dxa"/>
            <w:tcBorders>
              <w:top w:val="single" w:sz="4" w:space="0" w:color="auto"/>
              <w:bottom w:val="single" w:sz="4" w:space="0" w:color="auto"/>
            </w:tcBorders>
          </w:tcPr>
          <w:p w14:paraId="5F1627D8"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50BA34B1" w14:textId="77777777" w:rsidR="00674F6D" w:rsidRPr="00AB362F" w:rsidRDefault="00674F6D" w:rsidP="002D368C">
      <w:pPr>
        <w:spacing w:line="240" w:lineRule="auto"/>
        <w:rPr>
          <w:szCs w:val="22"/>
        </w:rPr>
      </w:pPr>
    </w:p>
    <w:p w14:paraId="128458D3" w14:textId="77777777" w:rsidR="00674F6D" w:rsidRPr="00AB362F" w:rsidRDefault="00674F6D" w:rsidP="002D368C">
      <w:pPr>
        <w:rPr>
          <w:szCs w:val="22"/>
        </w:rPr>
      </w:pPr>
      <w:r w:rsidRPr="00AB362F">
        <w:rPr>
          <w:szCs w:val="22"/>
        </w:rPr>
        <w:t>Podanie doustne</w:t>
      </w:r>
    </w:p>
    <w:p w14:paraId="7A50470E"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74C2CAF6" w14:textId="77777777" w:rsidR="00674F6D" w:rsidRPr="00AB362F" w:rsidRDefault="00674F6D" w:rsidP="002D368C">
      <w:pPr>
        <w:spacing w:line="240" w:lineRule="auto"/>
        <w:rPr>
          <w:szCs w:val="22"/>
        </w:rPr>
      </w:pPr>
    </w:p>
    <w:p w14:paraId="6FF12857"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4DAE65A" w14:textId="77777777" w:rsidTr="002D368C">
        <w:tc>
          <w:tcPr>
            <w:tcW w:w="9209" w:type="dxa"/>
            <w:tcBorders>
              <w:top w:val="single" w:sz="4" w:space="0" w:color="auto"/>
              <w:bottom w:val="single" w:sz="4" w:space="0" w:color="auto"/>
            </w:tcBorders>
          </w:tcPr>
          <w:p w14:paraId="11A57DE1"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2CC3B45B" w14:textId="77777777" w:rsidR="00674F6D" w:rsidRPr="00AB362F" w:rsidRDefault="00674F6D" w:rsidP="002D368C">
      <w:pPr>
        <w:spacing w:line="240" w:lineRule="auto"/>
        <w:rPr>
          <w:szCs w:val="22"/>
        </w:rPr>
      </w:pPr>
    </w:p>
    <w:p w14:paraId="6AEAE098" w14:textId="77777777" w:rsidR="00674F6D" w:rsidRPr="00AB362F" w:rsidRDefault="00674F6D" w:rsidP="002D368C">
      <w:pPr>
        <w:spacing w:line="240" w:lineRule="auto"/>
        <w:rPr>
          <w:szCs w:val="22"/>
        </w:rPr>
      </w:pPr>
      <w:r w:rsidRPr="00AB362F">
        <w:rPr>
          <w:szCs w:val="22"/>
        </w:rPr>
        <w:t>Lek przechowywać w miejscu niewidocznym i niedostępnym dla dzieci.</w:t>
      </w:r>
    </w:p>
    <w:p w14:paraId="4FB729BE" w14:textId="77777777" w:rsidR="00674F6D" w:rsidRPr="00AB362F" w:rsidRDefault="00674F6D" w:rsidP="002D368C">
      <w:pPr>
        <w:spacing w:line="240" w:lineRule="auto"/>
        <w:rPr>
          <w:szCs w:val="22"/>
        </w:rPr>
      </w:pPr>
    </w:p>
    <w:p w14:paraId="40C9480C"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C5BEAC7" w14:textId="77777777" w:rsidTr="002D368C">
        <w:tc>
          <w:tcPr>
            <w:tcW w:w="9209" w:type="dxa"/>
            <w:tcBorders>
              <w:top w:val="single" w:sz="4" w:space="0" w:color="auto"/>
              <w:bottom w:val="single" w:sz="4" w:space="0" w:color="auto"/>
            </w:tcBorders>
          </w:tcPr>
          <w:p w14:paraId="04DDCF07"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48296C78" w14:textId="77777777" w:rsidR="00674F6D" w:rsidRPr="00AB362F" w:rsidRDefault="00674F6D" w:rsidP="002D368C">
      <w:pPr>
        <w:spacing w:line="240" w:lineRule="auto"/>
        <w:rPr>
          <w:szCs w:val="22"/>
        </w:rPr>
      </w:pPr>
    </w:p>
    <w:p w14:paraId="78330E0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43C9306" w14:textId="77777777" w:rsidTr="002D368C">
        <w:tc>
          <w:tcPr>
            <w:tcW w:w="9209" w:type="dxa"/>
            <w:tcBorders>
              <w:top w:val="single" w:sz="4" w:space="0" w:color="auto"/>
              <w:bottom w:val="single" w:sz="4" w:space="0" w:color="auto"/>
            </w:tcBorders>
          </w:tcPr>
          <w:p w14:paraId="59AF46D1"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12E11184" w14:textId="77777777" w:rsidR="00674F6D" w:rsidRPr="00AB362F" w:rsidRDefault="00674F6D" w:rsidP="002D368C">
      <w:pPr>
        <w:spacing w:line="240" w:lineRule="auto"/>
        <w:rPr>
          <w:szCs w:val="22"/>
        </w:rPr>
      </w:pPr>
    </w:p>
    <w:p w14:paraId="5F69C19A" w14:textId="77777777" w:rsidR="00674F6D" w:rsidRPr="00AB362F" w:rsidRDefault="00674F6D" w:rsidP="002D368C">
      <w:pPr>
        <w:spacing w:line="240" w:lineRule="auto"/>
        <w:rPr>
          <w:szCs w:val="22"/>
        </w:rPr>
      </w:pPr>
      <w:r w:rsidRPr="00AB362F">
        <w:rPr>
          <w:szCs w:val="22"/>
        </w:rPr>
        <w:t>Termin ważności (EXP)</w:t>
      </w:r>
    </w:p>
    <w:p w14:paraId="77352A2D" w14:textId="77777777" w:rsidR="00674F6D" w:rsidRPr="00AB362F" w:rsidRDefault="00674F6D" w:rsidP="002D368C">
      <w:pPr>
        <w:spacing w:line="240" w:lineRule="auto"/>
        <w:rPr>
          <w:szCs w:val="22"/>
        </w:rPr>
      </w:pPr>
    </w:p>
    <w:p w14:paraId="4D9FFC8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0389E5B" w14:textId="77777777" w:rsidTr="002D368C">
        <w:tc>
          <w:tcPr>
            <w:tcW w:w="9209" w:type="dxa"/>
            <w:tcBorders>
              <w:top w:val="single" w:sz="4" w:space="0" w:color="auto"/>
              <w:bottom w:val="single" w:sz="4" w:space="0" w:color="auto"/>
            </w:tcBorders>
          </w:tcPr>
          <w:p w14:paraId="0DA6B9F5"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271FE54C" w14:textId="77777777" w:rsidR="00674F6D" w:rsidRPr="00AB362F" w:rsidRDefault="00674F6D" w:rsidP="002D368C">
      <w:pPr>
        <w:tabs>
          <w:tab w:val="left" w:pos="720"/>
        </w:tabs>
        <w:spacing w:line="240" w:lineRule="auto"/>
        <w:rPr>
          <w:i/>
          <w:szCs w:val="22"/>
        </w:rPr>
      </w:pPr>
    </w:p>
    <w:p w14:paraId="0DAC5F17"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28C8BDF6" w14:textId="77777777" w:rsidR="00674F6D" w:rsidRPr="00AB362F" w:rsidRDefault="00674F6D" w:rsidP="002D368C">
      <w:pPr>
        <w:tabs>
          <w:tab w:val="left" w:pos="720"/>
        </w:tabs>
        <w:spacing w:line="240" w:lineRule="auto"/>
        <w:rPr>
          <w:szCs w:val="22"/>
        </w:rPr>
      </w:pPr>
    </w:p>
    <w:p w14:paraId="382C6095"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B9E48F1" w14:textId="77777777" w:rsidTr="002D368C">
        <w:tc>
          <w:tcPr>
            <w:tcW w:w="9209" w:type="dxa"/>
            <w:tcBorders>
              <w:top w:val="single" w:sz="4" w:space="0" w:color="auto"/>
              <w:bottom w:val="single" w:sz="4" w:space="0" w:color="auto"/>
            </w:tcBorders>
          </w:tcPr>
          <w:p w14:paraId="19820248"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726115A5" w14:textId="77777777" w:rsidR="00674F6D" w:rsidRPr="00AB362F" w:rsidRDefault="00674F6D" w:rsidP="002D368C">
      <w:pPr>
        <w:tabs>
          <w:tab w:val="left" w:pos="720"/>
        </w:tabs>
        <w:spacing w:line="240" w:lineRule="auto"/>
        <w:rPr>
          <w:szCs w:val="22"/>
        </w:rPr>
      </w:pPr>
    </w:p>
    <w:p w14:paraId="118861D1" w14:textId="77777777" w:rsidR="00674F6D" w:rsidRPr="00AB362F" w:rsidRDefault="00674F6D" w:rsidP="002D368C">
      <w:pPr>
        <w:tabs>
          <w:tab w:val="left" w:pos="720"/>
        </w:tabs>
        <w:spacing w:line="240" w:lineRule="auto"/>
        <w:rPr>
          <w:szCs w:val="22"/>
        </w:rPr>
      </w:pPr>
      <w:r w:rsidRPr="00AB362F">
        <w:rPr>
          <w:szCs w:val="22"/>
        </w:rPr>
        <w:t>Wszelkie niewykorzystane resztki produktu leczniczego lub jego odpady należy usunąć zgodnie z lokalnymi przepisami.</w:t>
      </w:r>
    </w:p>
    <w:p w14:paraId="381D409B" w14:textId="77777777" w:rsidR="00674F6D" w:rsidRPr="00AB362F" w:rsidRDefault="00674F6D" w:rsidP="002D368C">
      <w:pPr>
        <w:tabs>
          <w:tab w:val="left" w:pos="720"/>
        </w:tabs>
        <w:spacing w:line="240" w:lineRule="auto"/>
        <w:rPr>
          <w:szCs w:val="22"/>
        </w:rPr>
      </w:pPr>
    </w:p>
    <w:p w14:paraId="55443E31"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A5D7AC0" w14:textId="77777777" w:rsidTr="002D368C">
        <w:tc>
          <w:tcPr>
            <w:tcW w:w="9209" w:type="dxa"/>
            <w:tcBorders>
              <w:top w:val="single" w:sz="4" w:space="0" w:color="auto"/>
              <w:bottom w:val="single" w:sz="4" w:space="0" w:color="auto"/>
            </w:tcBorders>
          </w:tcPr>
          <w:p w14:paraId="3612CD5F"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3F3AC4EF" w14:textId="77777777" w:rsidR="00674F6D" w:rsidRPr="00AB362F" w:rsidRDefault="00674F6D" w:rsidP="002D368C">
      <w:pPr>
        <w:tabs>
          <w:tab w:val="left" w:pos="720"/>
        </w:tabs>
        <w:spacing w:line="240" w:lineRule="auto"/>
        <w:rPr>
          <w:szCs w:val="22"/>
        </w:rPr>
      </w:pPr>
    </w:p>
    <w:p w14:paraId="4CA1CC9B" w14:textId="77777777" w:rsidR="00674F6D" w:rsidRPr="00AB362F" w:rsidRDefault="00674F6D" w:rsidP="002D368C">
      <w:pPr>
        <w:rPr>
          <w:szCs w:val="22"/>
        </w:rPr>
      </w:pPr>
      <w:r w:rsidRPr="00AB362F">
        <w:rPr>
          <w:szCs w:val="22"/>
        </w:rPr>
        <w:t>AstraZeneca AB</w:t>
      </w:r>
    </w:p>
    <w:p w14:paraId="76333098" w14:textId="77777777" w:rsidR="00674F6D" w:rsidRPr="00AB362F" w:rsidRDefault="00674F6D" w:rsidP="002D368C">
      <w:pPr>
        <w:rPr>
          <w:szCs w:val="22"/>
        </w:rPr>
      </w:pPr>
      <w:r w:rsidRPr="00AB362F">
        <w:rPr>
          <w:szCs w:val="22"/>
        </w:rPr>
        <w:t>SE</w:t>
      </w:r>
      <w:r w:rsidRPr="00AB362F">
        <w:rPr>
          <w:szCs w:val="22"/>
        </w:rPr>
        <w:noBreakHyphen/>
        <w:t>151 85 Södertälje</w:t>
      </w:r>
    </w:p>
    <w:p w14:paraId="24DC32B4" w14:textId="77777777" w:rsidR="00674F6D" w:rsidRPr="00AB362F" w:rsidRDefault="00674F6D" w:rsidP="002D368C">
      <w:pPr>
        <w:spacing w:line="240" w:lineRule="auto"/>
        <w:rPr>
          <w:szCs w:val="22"/>
        </w:rPr>
      </w:pPr>
      <w:r w:rsidRPr="00AB362F">
        <w:rPr>
          <w:szCs w:val="22"/>
        </w:rPr>
        <w:t>Szwecja</w:t>
      </w:r>
    </w:p>
    <w:p w14:paraId="2E91E40E" w14:textId="77777777" w:rsidR="00674F6D" w:rsidRPr="00AB362F" w:rsidRDefault="00674F6D" w:rsidP="002D368C">
      <w:pPr>
        <w:tabs>
          <w:tab w:val="left" w:pos="720"/>
        </w:tabs>
        <w:spacing w:line="240" w:lineRule="auto"/>
        <w:rPr>
          <w:szCs w:val="22"/>
        </w:rPr>
      </w:pPr>
    </w:p>
    <w:p w14:paraId="2DE6BD8F"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7455019F" w14:textId="77777777" w:rsidTr="002D368C">
        <w:tc>
          <w:tcPr>
            <w:tcW w:w="9209" w:type="dxa"/>
            <w:tcBorders>
              <w:top w:val="single" w:sz="4" w:space="0" w:color="auto"/>
              <w:left w:val="single" w:sz="4" w:space="0" w:color="auto"/>
              <w:bottom w:val="single" w:sz="4" w:space="0" w:color="auto"/>
              <w:right w:val="single" w:sz="4" w:space="0" w:color="auto"/>
            </w:tcBorders>
          </w:tcPr>
          <w:p w14:paraId="0802F3F0"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7C2C1CE1" w14:textId="77777777" w:rsidR="00674F6D" w:rsidRPr="00AB362F" w:rsidRDefault="00674F6D" w:rsidP="002D368C">
      <w:pPr>
        <w:tabs>
          <w:tab w:val="left" w:pos="720"/>
        </w:tabs>
        <w:spacing w:line="240" w:lineRule="auto"/>
        <w:rPr>
          <w:szCs w:val="22"/>
        </w:rPr>
      </w:pPr>
    </w:p>
    <w:p w14:paraId="435CE823" w14:textId="77777777" w:rsidR="00674F6D" w:rsidRPr="00AB362F" w:rsidRDefault="00674F6D" w:rsidP="002D368C">
      <w:pPr>
        <w:rPr>
          <w:szCs w:val="22"/>
        </w:rPr>
      </w:pPr>
      <w:r w:rsidRPr="00AB362F">
        <w:rPr>
          <w:szCs w:val="22"/>
        </w:rPr>
        <w:t>EU/1/14/959/003</w:t>
      </w:r>
    </w:p>
    <w:p w14:paraId="5E425F0E" w14:textId="77777777" w:rsidR="00674F6D" w:rsidRPr="00AB362F" w:rsidRDefault="00674F6D" w:rsidP="002D368C">
      <w:pPr>
        <w:rPr>
          <w:szCs w:val="22"/>
        </w:rPr>
      </w:pPr>
    </w:p>
    <w:p w14:paraId="33457BD8"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3FBCA52" w14:textId="77777777" w:rsidTr="002D368C">
        <w:tc>
          <w:tcPr>
            <w:tcW w:w="9209" w:type="dxa"/>
            <w:tcBorders>
              <w:top w:val="single" w:sz="4" w:space="0" w:color="auto"/>
              <w:bottom w:val="single" w:sz="4" w:space="0" w:color="auto"/>
            </w:tcBorders>
          </w:tcPr>
          <w:p w14:paraId="0BACEC8E"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6D8D713F" w14:textId="77777777" w:rsidR="00674F6D" w:rsidRPr="00AB362F" w:rsidRDefault="00674F6D" w:rsidP="002D368C">
      <w:pPr>
        <w:tabs>
          <w:tab w:val="left" w:pos="720"/>
        </w:tabs>
        <w:spacing w:line="240" w:lineRule="auto"/>
        <w:rPr>
          <w:szCs w:val="22"/>
        </w:rPr>
      </w:pPr>
    </w:p>
    <w:p w14:paraId="663E6656" w14:textId="77777777" w:rsidR="00674F6D" w:rsidRPr="00AB362F" w:rsidRDefault="00674F6D" w:rsidP="002D368C">
      <w:pPr>
        <w:tabs>
          <w:tab w:val="left" w:pos="720"/>
        </w:tabs>
        <w:spacing w:line="240" w:lineRule="auto"/>
        <w:rPr>
          <w:szCs w:val="22"/>
        </w:rPr>
      </w:pPr>
      <w:r w:rsidRPr="00AB362F">
        <w:rPr>
          <w:szCs w:val="22"/>
        </w:rPr>
        <w:t>Nr serii (Lot)</w:t>
      </w:r>
    </w:p>
    <w:p w14:paraId="02E8D32D" w14:textId="77777777" w:rsidR="00674F6D" w:rsidRPr="00AB362F" w:rsidRDefault="00674F6D" w:rsidP="002D368C">
      <w:pPr>
        <w:tabs>
          <w:tab w:val="left" w:pos="720"/>
        </w:tabs>
        <w:spacing w:line="240" w:lineRule="auto"/>
        <w:rPr>
          <w:szCs w:val="22"/>
        </w:rPr>
      </w:pPr>
    </w:p>
    <w:p w14:paraId="38FA2856"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5E287EA" w14:textId="77777777" w:rsidTr="002D368C">
        <w:tc>
          <w:tcPr>
            <w:tcW w:w="9209" w:type="dxa"/>
            <w:tcBorders>
              <w:top w:val="single" w:sz="4" w:space="0" w:color="auto"/>
              <w:bottom w:val="single" w:sz="4" w:space="0" w:color="auto"/>
            </w:tcBorders>
          </w:tcPr>
          <w:p w14:paraId="6FEA2D8E"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5E84E210" w14:textId="77777777" w:rsidR="00674F6D" w:rsidRPr="00AB362F" w:rsidRDefault="00674F6D" w:rsidP="002D368C">
      <w:pPr>
        <w:tabs>
          <w:tab w:val="left" w:pos="720"/>
        </w:tabs>
        <w:spacing w:line="240" w:lineRule="auto"/>
        <w:rPr>
          <w:szCs w:val="22"/>
        </w:rPr>
      </w:pPr>
    </w:p>
    <w:p w14:paraId="2AE179A6"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75FFDB4E" w14:textId="77777777" w:rsidTr="002D368C">
        <w:tc>
          <w:tcPr>
            <w:tcW w:w="9209" w:type="dxa"/>
            <w:tcBorders>
              <w:top w:val="single" w:sz="4" w:space="0" w:color="auto"/>
              <w:left w:val="single" w:sz="4" w:space="0" w:color="auto"/>
              <w:bottom w:val="single" w:sz="4" w:space="0" w:color="auto"/>
              <w:right w:val="single" w:sz="4" w:space="0" w:color="auto"/>
            </w:tcBorders>
          </w:tcPr>
          <w:p w14:paraId="2704961F"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738D3A71" w14:textId="77777777" w:rsidR="00674F6D" w:rsidRPr="00AB362F" w:rsidRDefault="00674F6D" w:rsidP="002D368C">
      <w:pPr>
        <w:tabs>
          <w:tab w:val="left" w:pos="720"/>
        </w:tabs>
        <w:spacing w:line="240" w:lineRule="auto"/>
        <w:rPr>
          <w:szCs w:val="22"/>
        </w:rPr>
      </w:pPr>
    </w:p>
    <w:p w14:paraId="0C07EBAD"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56554545" w14:textId="77777777" w:rsidTr="002D368C">
        <w:tc>
          <w:tcPr>
            <w:tcW w:w="9209" w:type="dxa"/>
          </w:tcPr>
          <w:p w14:paraId="26E9119C"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204F395E" w14:textId="77777777" w:rsidR="00674F6D" w:rsidRPr="00AB362F" w:rsidRDefault="00674F6D" w:rsidP="002D368C">
      <w:pPr>
        <w:tabs>
          <w:tab w:val="left" w:pos="720"/>
        </w:tabs>
        <w:spacing w:line="240" w:lineRule="auto"/>
        <w:rPr>
          <w:szCs w:val="22"/>
        </w:rPr>
      </w:pPr>
    </w:p>
    <w:p w14:paraId="1A5881B3" w14:textId="77777777" w:rsidR="00674F6D" w:rsidRPr="00AB362F" w:rsidRDefault="00674F6D" w:rsidP="002D368C">
      <w:pPr>
        <w:tabs>
          <w:tab w:val="left" w:pos="720"/>
        </w:tabs>
        <w:spacing w:line="240" w:lineRule="auto"/>
        <w:rPr>
          <w:szCs w:val="22"/>
        </w:rPr>
      </w:pPr>
      <w:r w:rsidRPr="00AB362F">
        <w:rPr>
          <w:szCs w:val="22"/>
        </w:rPr>
        <w:t>lynparza 100 mg</w:t>
      </w:r>
    </w:p>
    <w:p w14:paraId="50746C7E" w14:textId="77777777" w:rsidR="00674F6D" w:rsidRPr="00AB362F" w:rsidRDefault="00674F6D" w:rsidP="002D368C">
      <w:pPr>
        <w:tabs>
          <w:tab w:val="left" w:pos="720"/>
        </w:tabs>
        <w:spacing w:line="240" w:lineRule="auto"/>
        <w:rPr>
          <w:szCs w:val="22"/>
          <w:shd w:val="clear" w:color="auto" w:fill="CCCCCC"/>
          <w:lang w:eastAsia="pl-PL"/>
        </w:rPr>
      </w:pPr>
    </w:p>
    <w:p w14:paraId="1D730E05"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1488D73" w14:textId="77777777" w:rsidTr="002D368C">
        <w:tc>
          <w:tcPr>
            <w:tcW w:w="9209" w:type="dxa"/>
          </w:tcPr>
          <w:p w14:paraId="61ED8D09"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0767664C" w14:textId="77777777" w:rsidR="00674F6D" w:rsidRPr="00AB362F" w:rsidRDefault="00674F6D" w:rsidP="002D368C">
      <w:pPr>
        <w:tabs>
          <w:tab w:val="left" w:pos="720"/>
        </w:tabs>
        <w:spacing w:line="240" w:lineRule="auto"/>
        <w:rPr>
          <w:szCs w:val="22"/>
        </w:rPr>
      </w:pPr>
    </w:p>
    <w:p w14:paraId="24CC2C48" w14:textId="77777777" w:rsidR="00674F6D" w:rsidRPr="00AB362F" w:rsidRDefault="00674F6D" w:rsidP="002D368C">
      <w:pPr>
        <w:spacing w:line="240" w:lineRule="auto"/>
        <w:rPr>
          <w:szCs w:val="22"/>
          <w:shd w:val="clear" w:color="auto" w:fill="CCCCCC"/>
        </w:rPr>
      </w:pPr>
      <w:r w:rsidRPr="00AB362F">
        <w:rPr>
          <w:highlight w:val="lightGray"/>
        </w:rPr>
        <w:t>Obejmuje kod 2D będący nośnikiem niepowtarzalnego identyfikatora.</w:t>
      </w:r>
    </w:p>
    <w:p w14:paraId="47CB8240" w14:textId="77777777" w:rsidR="00674F6D" w:rsidRPr="00AB362F" w:rsidRDefault="00674F6D" w:rsidP="002D368C">
      <w:pPr>
        <w:tabs>
          <w:tab w:val="left" w:pos="720"/>
        </w:tabs>
        <w:spacing w:line="240" w:lineRule="auto"/>
        <w:rPr>
          <w:szCs w:val="22"/>
        </w:rPr>
      </w:pPr>
    </w:p>
    <w:p w14:paraId="65509EA6"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7FB3316" w14:textId="77777777" w:rsidTr="002D368C">
        <w:tc>
          <w:tcPr>
            <w:tcW w:w="9209" w:type="dxa"/>
          </w:tcPr>
          <w:p w14:paraId="60E3387E"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4AE38964" w14:textId="77777777" w:rsidR="00674F6D" w:rsidRPr="00AB362F" w:rsidRDefault="00674F6D" w:rsidP="002D368C">
      <w:pPr>
        <w:tabs>
          <w:tab w:val="left" w:pos="720"/>
        </w:tabs>
        <w:spacing w:line="240" w:lineRule="auto"/>
        <w:rPr>
          <w:szCs w:val="22"/>
        </w:rPr>
      </w:pPr>
    </w:p>
    <w:p w14:paraId="161A963A" w14:textId="42E099F8" w:rsidR="00674F6D" w:rsidRPr="00AB362F" w:rsidRDefault="00674F6D" w:rsidP="002D368C">
      <w:pPr>
        <w:rPr>
          <w:szCs w:val="22"/>
        </w:rPr>
      </w:pPr>
      <w:r w:rsidRPr="00AB362F">
        <w:t>PC</w:t>
      </w:r>
    </w:p>
    <w:p w14:paraId="1501DAD5" w14:textId="3D7FA55F" w:rsidR="00674F6D" w:rsidRPr="00AB362F" w:rsidRDefault="00674F6D" w:rsidP="002D368C">
      <w:pPr>
        <w:rPr>
          <w:szCs w:val="22"/>
        </w:rPr>
      </w:pPr>
      <w:r w:rsidRPr="00AB362F">
        <w:t>SN</w:t>
      </w:r>
    </w:p>
    <w:p w14:paraId="0334D3DB" w14:textId="64F80507" w:rsidR="00674F6D" w:rsidRPr="00AB362F" w:rsidRDefault="00674F6D" w:rsidP="002D368C">
      <w:pPr>
        <w:rPr>
          <w:szCs w:val="22"/>
        </w:rPr>
      </w:pPr>
      <w:r w:rsidRPr="00AB362F">
        <w:t>NN</w:t>
      </w:r>
    </w:p>
    <w:p w14:paraId="1CB02E0F" w14:textId="77777777" w:rsidR="00674F6D" w:rsidRPr="00AB362F" w:rsidRDefault="00674F6D" w:rsidP="002D368C">
      <w:pPr>
        <w:tabs>
          <w:tab w:val="left" w:pos="720"/>
        </w:tabs>
        <w:spacing w:line="240" w:lineRule="auto"/>
        <w:rPr>
          <w:szCs w:val="22"/>
          <w:shd w:val="clear" w:color="auto" w:fill="CCCCCC"/>
        </w:rPr>
      </w:pPr>
    </w:p>
    <w:p w14:paraId="2DE3C374" w14:textId="77777777" w:rsidR="00674F6D" w:rsidRPr="00AB362F" w:rsidRDefault="00674F6D" w:rsidP="002D368C">
      <w:pPr>
        <w:tabs>
          <w:tab w:val="left" w:pos="720"/>
        </w:tabs>
        <w:spacing w:line="240" w:lineRule="auto"/>
        <w:rPr>
          <w:szCs w:val="22"/>
        </w:rPr>
      </w:pPr>
    </w:p>
    <w:p w14:paraId="15CE06FE" w14:textId="77777777" w:rsidR="00674F6D" w:rsidRPr="00AB362F" w:rsidRDefault="00674F6D" w:rsidP="002D368C">
      <w:pPr>
        <w:tabs>
          <w:tab w:val="left" w:pos="720"/>
        </w:tabs>
        <w:spacing w:line="240" w:lineRule="auto"/>
        <w:rPr>
          <w:szCs w:val="22"/>
        </w:rPr>
      </w:pPr>
      <w:r w:rsidRPr="00AB362F">
        <w:rPr>
          <w:szCs w:val="22"/>
        </w:rPr>
        <w:br w:type="page"/>
      </w:r>
    </w:p>
    <w:p w14:paraId="1BEF0D8D"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4C40A58" w14:textId="77777777" w:rsidTr="002D368C">
        <w:tc>
          <w:tcPr>
            <w:tcW w:w="9209" w:type="dxa"/>
            <w:tcBorders>
              <w:top w:val="single" w:sz="4" w:space="0" w:color="auto"/>
              <w:bottom w:val="single" w:sz="4" w:space="0" w:color="auto"/>
            </w:tcBorders>
          </w:tcPr>
          <w:p w14:paraId="3CE79471" w14:textId="77777777" w:rsidR="00674F6D" w:rsidRPr="00AB362F" w:rsidRDefault="00674F6D" w:rsidP="002D368C">
            <w:pPr>
              <w:spacing w:line="240" w:lineRule="auto"/>
              <w:rPr>
                <w:b/>
                <w:szCs w:val="22"/>
              </w:rPr>
            </w:pPr>
            <w:r w:rsidRPr="00AB362F">
              <w:rPr>
                <w:szCs w:val="22"/>
              </w:rPr>
              <w:br w:type="column"/>
            </w:r>
            <w:r w:rsidRPr="00AB362F">
              <w:rPr>
                <w:b/>
                <w:szCs w:val="22"/>
              </w:rPr>
              <w:t>INFORMACJE ZAMIESZCZANE NA OPAKOWANIACH ZEWNĘTRZNYCH</w:t>
            </w:r>
          </w:p>
          <w:p w14:paraId="1B369210" w14:textId="77777777" w:rsidR="00674F6D" w:rsidRPr="00AB362F" w:rsidRDefault="00674F6D" w:rsidP="002D368C">
            <w:pPr>
              <w:spacing w:line="240" w:lineRule="auto"/>
              <w:rPr>
                <w:b/>
                <w:szCs w:val="22"/>
              </w:rPr>
            </w:pPr>
          </w:p>
          <w:p w14:paraId="178E2F94" w14:textId="77777777" w:rsidR="00674F6D" w:rsidRPr="00AB362F" w:rsidRDefault="00674F6D" w:rsidP="002D368C">
            <w:pPr>
              <w:spacing w:line="240" w:lineRule="auto"/>
              <w:rPr>
                <w:b/>
                <w:szCs w:val="22"/>
              </w:rPr>
            </w:pPr>
            <w:r w:rsidRPr="00AB362F">
              <w:rPr>
                <w:b/>
                <w:szCs w:val="22"/>
              </w:rPr>
              <w:t>ZEWNĘTRZNE PUDEŁKO TEKTUROWE OPAKOWANIA ZBIORCZEGO – z blue box</w:t>
            </w:r>
          </w:p>
        </w:tc>
      </w:tr>
    </w:tbl>
    <w:p w14:paraId="2FCDBA0C" w14:textId="77777777" w:rsidR="00674F6D" w:rsidRPr="00AB362F" w:rsidRDefault="00674F6D" w:rsidP="002D368C">
      <w:pPr>
        <w:spacing w:line="240" w:lineRule="auto"/>
        <w:rPr>
          <w:szCs w:val="22"/>
        </w:rPr>
      </w:pPr>
    </w:p>
    <w:p w14:paraId="02671D4E"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35ABD52C" w14:textId="77777777" w:rsidTr="002D368C">
        <w:tc>
          <w:tcPr>
            <w:tcW w:w="9209" w:type="dxa"/>
          </w:tcPr>
          <w:p w14:paraId="48DBDCA1"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1C1DCACF" w14:textId="77777777" w:rsidR="00674F6D" w:rsidRPr="00AB362F" w:rsidRDefault="00674F6D" w:rsidP="002D368C">
      <w:pPr>
        <w:spacing w:line="240" w:lineRule="auto"/>
        <w:rPr>
          <w:szCs w:val="22"/>
        </w:rPr>
      </w:pPr>
    </w:p>
    <w:p w14:paraId="3DFA282A" w14:textId="77777777" w:rsidR="00674F6D" w:rsidRPr="00AB362F" w:rsidRDefault="00674F6D" w:rsidP="002D368C">
      <w:pPr>
        <w:rPr>
          <w:szCs w:val="22"/>
        </w:rPr>
      </w:pPr>
      <w:r w:rsidRPr="00AB362F">
        <w:rPr>
          <w:szCs w:val="22"/>
        </w:rPr>
        <w:t>Lynparza 150 mg tabletki powlekane</w:t>
      </w:r>
    </w:p>
    <w:p w14:paraId="40E3993E" w14:textId="77777777" w:rsidR="00674F6D" w:rsidRPr="00AB362F" w:rsidRDefault="00674F6D" w:rsidP="002D368C">
      <w:pPr>
        <w:rPr>
          <w:szCs w:val="22"/>
        </w:rPr>
      </w:pPr>
      <w:r w:rsidRPr="00AB362F">
        <w:rPr>
          <w:szCs w:val="22"/>
        </w:rPr>
        <w:t>olaparyb</w:t>
      </w:r>
    </w:p>
    <w:p w14:paraId="767AAC06" w14:textId="77777777" w:rsidR="00674F6D" w:rsidRPr="00AB362F" w:rsidRDefault="00674F6D" w:rsidP="002D368C">
      <w:pPr>
        <w:spacing w:line="240" w:lineRule="auto"/>
        <w:rPr>
          <w:szCs w:val="22"/>
        </w:rPr>
      </w:pPr>
    </w:p>
    <w:p w14:paraId="5B264D7A"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5FFABE53" w14:textId="77777777" w:rsidTr="002D368C">
        <w:tc>
          <w:tcPr>
            <w:tcW w:w="9209" w:type="dxa"/>
          </w:tcPr>
          <w:p w14:paraId="67771F5A"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31644EF2" w14:textId="77777777" w:rsidR="00674F6D" w:rsidRPr="00AB362F" w:rsidRDefault="00674F6D" w:rsidP="002D368C">
      <w:pPr>
        <w:spacing w:line="240" w:lineRule="auto"/>
        <w:rPr>
          <w:szCs w:val="22"/>
        </w:rPr>
      </w:pPr>
    </w:p>
    <w:p w14:paraId="703556C1" w14:textId="77777777" w:rsidR="00674F6D" w:rsidRPr="00AB362F" w:rsidRDefault="00674F6D" w:rsidP="002D368C">
      <w:pPr>
        <w:rPr>
          <w:szCs w:val="22"/>
        </w:rPr>
      </w:pPr>
      <w:r w:rsidRPr="00AB362F">
        <w:rPr>
          <w:szCs w:val="22"/>
        </w:rPr>
        <w:t>Każda tabletka powlekana zawiera 150 mg olaparybu.</w:t>
      </w:r>
    </w:p>
    <w:p w14:paraId="494E16D6" w14:textId="77777777" w:rsidR="00674F6D" w:rsidRPr="00AB362F" w:rsidRDefault="00674F6D" w:rsidP="002D368C">
      <w:pPr>
        <w:spacing w:line="240" w:lineRule="auto"/>
        <w:rPr>
          <w:szCs w:val="22"/>
        </w:rPr>
      </w:pPr>
    </w:p>
    <w:p w14:paraId="53CED8CC"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74B4C5B" w14:textId="77777777" w:rsidTr="002D368C">
        <w:tc>
          <w:tcPr>
            <w:tcW w:w="9209" w:type="dxa"/>
          </w:tcPr>
          <w:p w14:paraId="415FE7C5"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3EBD0617" w14:textId="77777777" w:rsidR="00674F6D" w:rsidRPr="00AB362F" w:rsidRDefault="00674F6D" w:rsidP="002D368C">
      <w:pPr>
        <w:spacing w:line="240" w:lineRule="auto"/>
        <w:rPr>
          <w:szCs w:val="22"/>
        </w:rPr>
      </w:pPr>
    </w:p>
    <w:p w14:paraId="749F81A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D11C559" w14:textId="77777777" w:rsidTr="002D368C">
        <w:tc>
          <w:tcPr>
            <w:tcW w:w="9209" w:type="dxa"/>
            <w:tcBorders>
              <w:top w:val="single" w:sz="4" w:space="0" w:color="auto"/>
              <w:bottom w:val="single" w:sz="4" w:space="0" w:color="auto"/>
            </w:tcBorders>
          </w:tcPr>
          <w:p w14:paraId="263F14E8"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0DCCC299" w14:textId="77777777" w:rsidR="00674F6D" w:rsidRPr="00AB362F" w:rsidRDefault="00674F6D" w:rsidP="002D368C">
      <w:pPr>
        <w:spacing w:line="240" w:lineRule="auto"/>
        <w:rPr>
          <w:b/>
          <w:szCs w:val="22"/>
        </w:rPr>
      </w:pPr>
    </w:p>
    <w:p w14:paraId="03522434" w14:textId="77777777" w:rsidR="00674F6D" w:rsidRPr="00AB362F" w:rsidRDefault="00674F6D" w:rsidP="002D368C">
      <w:pPr>
        <w:rPr>
          <w:szCs w:val="22"/>
        </w:rPr>
      </w:pPr>
      <w:r w:rsidRPr="00AB362F">
        <w:rPr>
          <w:szCs w:val="22"/>
          <w:highlight w:val="lightGray"/>
        </w:rPr>
        <w:t>Tabletki powlekane</w:t>
      </w:r>
    </w:p>
    <w:p w14:paraId="01439059" w14:textId="77777777" w:rsidR="00674F6D" w:rsidRPr="00AB362F" w:rsidRDefault="00674F6D" w:rsidP="002D368C">
      <w:pPr>
        <w:rPr>
          <w:szCs w:val="22"/>
        </w:rPr>
      </w:pPr>
      <w:r w:rsidRPr="00AB362F">
        <w:rPr>
          <w:szCs w:val="22"/>
        </w:rPr>
        <w:t>Opakowanie zbiorcze: 112 (2 opakowania po 56) tabletek powlekanych</w:t>
      </w:r>
    </w:p>
    <w:p w14:paraId="18055551" w14:textId="77777777" w:rsidR="00674F6D" w:rsidRPr="00AB362F" w:rsidRDefault="00674F6D" w:rsidP="002D368C">
      <w:pPr>
        <w:spacing w:line="240" w:lineRule="auto"/>
        <w:rPr>
          <w:b/>
          <w:szCs w:val="22"/>
        </w:rPr>
      </w:pPr>
    </w:p>
    <w:p w14:paraId="1FA6CAA1"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5FF7028" w14:textId="77777777" w:rsidTr="002D368C">
        <w:tc>
          <w:tcPr>
            <w:tcW w:w="9209" w:type="dxa"/>
            <w:tcBorders>
              <w:top w:val="single" w:sz="4" w:space="0" w:color="auto"/>
              <w:bottom w:val="single" w:sz="4" w:space="0" w:color="auto"/>
            </w:tcBorders>
          </w:tcPr>
          <w:p w14:paraId="5CB850C5"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537E7929" w14:textId="77777777" w:rsidR="00674F6D" w:rsidRPr="00AB362F" w:rsidRDefault="00674F6D" w:rsidP="002D368C">
      <w:pPr>
        <w:spacing w:line="240" w:lineRule="auto"/>
        <w:rPr>
          <w:szCs w:val="22"/>
        </w:rPr>
      </w:pPr>
    </w:p>
    <w:p w14:paraId="35FAF070" w14:textId="77777777" w:rsidR="00674F6D" w:rsidRPr="00AB362F" w:rsidRDefault="00674F6D" w:rsidP="002D368C">
      <w:pPr>
        <w:rPr>
          <w:szCs w:val="22"/>
        </w:rPr>
      </w:pPr>
      <w:r w:rsidRPr="00AB362F">
        <w:rPr>
          <w:szCs w:val="22"/>
        </w:rPr>
        <w:t>Podanie doustne</w:t>
      </w:r>
    </w:p>
    <w:p w14:paraId="76E6CAA8"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0EF9844C" w14:textId="77777777" w:rsidR="00674F6D" w:rsidRPr="00AB362F" w:rsidRDefault="00674F6D" w:rsidP="002D368C">
      <w:pPr>
        <w:spacing w:line="240" w:lineRule="auto"/>
        <w:rPr>
          <w:szCs w:val="22"/>
        </w:rPr>
      </w:pPr>
    </w:p>
    <w:p w14:paraId="1555156E"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4289410" w14:textId="77777777" w:rsidTr="002D368C">
        <w:tc>
          <w:tcPr>
            <w:tcW w:w="9209" w:type="dxa"/>
            <w:tcBorders>
              <w:top w:val="single" w:sz="4" w:space="0" w:color="auto"/>
              <w:bottom w:val="single" w:sz="4" w:space="0" w:color="auto"/>
            </w:tcBorders>
          </w:tcPr>
          <w:p w14:paraId="7C23CAD0"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23C4DF17" w14:textId="77777777" w:rsidR="00674F6D" w:rsidRPr="00AB362F" w:rsidRDefault="00674F6D" w:rsidP="002D368C">
      <w:pPr>
        <w:spacing w:line="240" w:lineRule="auto"/>
        <w:rPr>
          <w:szCs w:val="22"/>
        </w:rPr>
      </w:pPr>
    </w:p>
    <w:p w14:paraId="52AF2E73" w14:textId="77777777" w:rsidR="00674F6D" w:rsidRPr="00AB362F" w:rsidRDefault="00674F6D" w:rsidP="002D368C">
      <w:pPr>
        <w:spacing w:line="240" w:lineRule="auto"/>
        <w:rPr>
          <w:szCs w:val="22"/>
        </w:rPr>
      </w:pPr>
      <w:r w:rsidRPr="00AB362F">
        <w:rPr>
          <w:szCs w:val="22"/>
        </w:rPr>
        <w:t>Lek przechowywać w miejscu niewidocznym i niedostępnym dla dzieci.</w:t>
      </w:r>
    </w:p>
    <w:p w14:paraId="2595DB5A" w14:textId="77777777" w:rsidR="00674F6D" w:rsidRPr="00AB362F" w:rsidRDefault="00674F6D" w:rsidP="002D368C">
      <w:pPr>
        <w:spacing w:line="240" w:lineRule="auto"/>
        <w:rPr>
          <w:szCs w:val="22"/>
        </w:rPr>
      </w:pPr>
    </w:p>
    <w:p w14:paraId="010CE2EA"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9017046" w14:textId="77777777" w:rsidTr="002D368C">
        <w:tc>
          <w:tcPr>
            <w:tcW w:w="9209" w:type="dxa"/>
            <w:tcBorders>
              <w:top w:val="single" w:sz="4" w:space="0" w:color="auto"/>
              <w:bottom w:val="single" w:sz="4" w:space="0" w:color="auto"/>
            </w:tcBorders>
          </w:tcPr>
          <w:p w14:paraId="6669EEF7"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1D153463" w14:textId="77777777" w:rsidR="00674F6D" w:rsidRPr="00AB362F" w:rsidRDefault="00674F6D" w:rsidP="002D368C">
      <w:pPr>
        <w:spacing w:line="240" w:lineRule="auto"/>
        <w:rPr>
          <w:szCs w:val="22"/>
        </w:rPr>
      </w:pPr>
    </w:p>
    <w:p w14:paraId="51876C3E"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CDE4958" w14:textId="77777777" w:rsidTr="002D368C">
        <w:tc>
          <w:tcPr>
            <w:tcW w:w="9209" w:type="dxa"/>
            <w:tcBorders>
              <w:top w:val="single" w:sz="4" w:space="0" w:color="auto"/>
              <w:bottom w:val="single" w:sz="4" w:space="0" w:color="auto"/>
            </w:tcBorders>
          </w:tcPr>
          <w:p w14:paraId="53505BCA"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06B0A391" w14:textId="77777777" w:rsidR="00674F6D" w:rsidRPr="00AB362F" w:rsidRDefault="00674F6D" w:rsidP="002D368C">
      <w:pPr>
        <w:spacing w:line="240" w:lineRule="auto"/>
        <w:rPr>
          <w:szCs w:val="22"/>
        </w:rPr>
      </w:pPr>
    </w:p>
    <w:p w14:paraId="417FA90C" w14:textId="77777777" w:rsidR="00674F6D" w:rsidRPr="00AB362F" w:rsidRDefault="00674F6D" w:rsidP="002D368C">
      <w:pPr>
        <w:spacing w:line="240" w:lineRule="auto"/>
        <w:rPr>
          <w:szCs w:val="22"/>
        </w:rPr>
      </w:pPr>
      <w:r w:rsidRPr="00AB362F">
        <w:rPr>
          <w:szCs w:val="22"/>
        </w:rPr>
        <w:t>Termin ważności (EXP)</w:t>
      </w:r>
    </w:p>
    <w:p w14:paraId="5985141D" w14:textId="77777777" w:rsidR="00674F6D" w:rsidRPr="00AB362F" w:rsidRDefault="00674F6D" w:rsidP="002D368C">
      <w:pPr>
        <w:spacing w:line="240" w:lineRule="auto"/>
        <w:rPr>
          <w:szCs w:val="22"/>
        </w:rPr>
      </w:pPr>
    </w:p>
    <w:p w14:paraId="616185C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E0893BA" w14:textId="77777777" w:rsidTr="002D368C">
        <w:tc>
          <w:tcPr>
            <w:tcW w:w="9209" w:type="dxa"/>
            <w:tcBorders>
              <w:top w:val="single" w:sz="4" w:space="0" w:color="auto"/>
              <w:bottom w:val="single" w:sz="4" w:space="0" w:color="auto"/>
            </w:tcBorders>
          </w:tcPr>
          <w:p w14:paraId="755737E7"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1A181553" w14:textId="77777777" w:rsidR="00674F6D" w:rsidRPr="00AB362F" w:rsidRDefault="00674F6D" w:rsidP="002D368C">
      <w:pPr>
        <w:tabs>
          <w:tab w:val="left" w:pos="720"/>
        </w:tabs>
        <w:spacing w:line="240" w:lineRule="auto"/>
        <w:rPr>
          <w:i/>
          <w:szCs w:val="22"/>
        </w:rPr>
      </w:pPr>
    </w:p>
    <w:p w14:paraId="28F6C0F5"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1D554C80" w14:textId="77777777" w:rsidR="00674F6D" w:rsidRPr="00AB362F" w:rsidRDefault="00674F6D" w:rsidP="002D368C">
      <w:pPr>
        <w:tabs>
          <w:tab w:val="left" w:pos="720"/>
        </w:tabs>
        <w:spacing w:line="240" w:lineRule="auto"/>
        <w:rPr>
          <w:szCs w:val="22"/>
        </w:rPr>
      </w:pPr>
    </w:p>
    <w:p w14:paraId="6C6487A4"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2BE6423" w14:textId="77777777" w:rsidTr="002D368C">
        <w:tc>
          <w:tcPr>
            <w:tcW w:w="9209" w:type="dxa"/>
            <w:tcBorders>
              <w:top w:val="single" w:sz="4" w:space="0" w:color="auto"/>
              <w:bottom w:val="single" w:sz="4" w:space="0" w:color="auto"/>
            </w:tcBorders>
          </w:tcPr>
          <w:p w14:paraId="67B480CF"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2D144B83" w14:textId="77777777" w:rsidR="00674F6D" w:rsidRPr="00AB362F" w:rsidRDefault="00674F6D" w:rsidP="002D368C">
      <w:pPr>
        <w:tabs>
          <w:tab w:val="left" w:pos="720"/>
        </w:tabs>
        <w:spacing w:line="240" w:lineRule="auto"/>
        <w:rPr>
          <w:szCs w:val="22"/>
        </w:rPr>
      </w:pPr>
    </w:p>
    <w:p w14:paraId="7EA1AE49" w14:textId="77777777" w:rsidR="00674F6D" w:rsidRPr="00AB362F" w:rsidRDefault="00674F6D" w:rsidP="002D368C">
      <w:pPr>
        <w:tabs>
          <w:tab w:val="left" w:pos="720"/>
        </w:tabs>
        <w:spacing w:line="240" w:lineRule="auto"/>
        <w:rPr>
          <w:szCs w:val="22"/>
        </w:rPr>
      </w:pPr>
      <w:r w:rsidRPr="00AB362F">
        <w:rPr>
          <w:szCs w:val="22"/>
        </w:rPr>
        <w:lastRenderedPageBreak/>
        <w:t>Wszelkie niewykorzystane resztki produktu leczniczego lub jego odpady należy usunąć zgodnie z lokalnymi przepisami.</w:t>
      </w:r>
    </w:p>
    <w:p w14:paraId="1BA83496" w14:textId="77777777" w:rsidR="00674F6D" w:rsidRPr="00AB362F" w:rsidRDefault="00674F6D" w:rsidP="002D368C">
      <w:pPr>
        <w:tabs>
          <w:tab w:val="left" w:pos="720"/>
        </w:tabs>
        <w:spacing w:line="240" w:lineRule="auto"/>
        <w:rPr>
          <w:szCs w:val="22"/>
        </w:rPr>
      </w:pPr>
    </w:p>
    <w:p w14:paraId="1EF620F5"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7577ABA" w14:textId="77777777" w:rsidTr="002D368C">
        <w:tc>
          <w:tcPr>
            <w:tcW w:w="9209" w:type="dxa"/>
            <w:tcBorders>
              <w:top w:val="single" w:sz="4" w:space="0" w:color="auto"/>
              <w:bottom w:val="single" w:sz="4" w:space="0" w:color="auto"/>
            </w:tcBorders>
          </w:tcPr>
          <w:p w14:paraId="635B0EE6"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320BFE00" w14:textId="77777777" w:rsidR="00674F6D" w:rsidRPr="00AB362F" w:rsidRDefault="00674F6D" w:rsidP="002D368C">
      <w:pPr>
        <w:tabs>
          <w:tab w:val="left" w:pos="720"/>
        </w:tabs>
        <w:spacing w:line="240" w:lineRule="auto"/>
        <w:rPr>
          <w:szCs w:val="22"/>
        </w:rPr>
      </w:pPr>
    </w:p>
    <w:p w14:paraId="111C03F8" w14:textId="77777777" w:rsidR="00674F6D" w:rsidRPr="00AB362F" w:rsidRDefault="00674F6D" w:rsidP="002D368C">
      <w:pPr>
        <w:rPr>
          <w:szCs w:val="22"/>
        </w:rPr>
      </w:pPr>
      <w:r w:rsidRPr="00AB362F">
        <w:rPr>
          <w:szCs w:val="22"/>
        </w:rPr>
        <w:t>AstraZeneca AB</w:t>
      </w:r>
    </w:p>
    <w:p w14:paraId="7AD0FCE2" w14:textId="77777777" w:rsidR="00674F6D" w:rsidRPr="00AB362F" w:rsidRDefault="00674F6D" w:rsidP="002D368C">
      <w:pPr>
        <w:rPr>
          <w:szCs w:val="22"/>
        </w:rPr>
      </w:pPr>
      <w:r w:rsidRPr="00AB362F">
        <w:rPr>
          <w:szCs w:val="22"/>
        </w:rPr>
        <w:t>SE</w:t>
      </w:r>
      <w:r w:rsidRPr="00AB362F">
        <w:rPr>
          <w:szCs w:val="22"/>
        </w:rPr>
        <w:noBreakHyphen/>
        <w:t>151 85 Södertälje</w:t>
      </w:r>
    </w:p>
    <w:p w14:paraId="3E82685B" w14:textId="77777777" w:rsidR="00674F6D" w:rsidRPr="00AB362F" w:rsidRDefault="00674F6D" w:rsidP="002D368C">
      <w:pPr>
        <w:spacing w:line="240" w:lineRule="auto"/>
        <w:rPr>
          <w:szCs w:val="22"/>
        </w:rPr>
      </w:pPr>
      <w:r w:rsidRPr="00AB362F">
        <w:rPr>
          <w:szCs w:val="22"/>
        </w:rPr>
        <w:t>Szwecja</w:t>
      </w:r>
    </w:p>
    <w:p w14:paraId="2BEA4772" w14:textId="77777777" w:rsidR="00674F6D" w:rsidRPr="00AB362F" w:rsidRDefault="00674F6D" w:rsidP="002D368C">
      <w:pPr>
        <w:tabs>
          <w:tab w:val="left" w:pos="720"/>
        </w:tabs>
        <w:spacing w:line="240" w:lineRule="auto"/>
        <w:rPr>
          <w:szCs w:val="22"/>
        </w:rPr>
      </w:pPr>
    </w:p>
    <w:p w14:paraId="55C3B8D4"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3948EAFD" w14:textId="77777777" w:rsidTr="002D368C">
        <w:tc>
          <w:tcPr>
            <w:tcW w:w="9209" w:type="dxa"/>
            <w:tcBorders>
              <w:top w:val="single" w:sz="4" w:space="0" w:color="auto"/>
              <w:left w:val="single" w:sz="4" w:space="0" w:color="auto"/>
              <w:bottom w:val="single" w:sz="4" w:space="0" w:color="auto"/>
              <w:right w:val="single" w:sz="4" w:space="0" w:color="auto"/>
            </w:tcBorders>
          </w:tcPr>
          <w:p w14:paraId="509683BE"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3D6BB305" w14:textId="77777777" w:rsidR="00674F6D" w:rsidRPr="00AB362F" w:rsidRDefault="00674F6D" w:rsidP="002D368C">
      <w:pPr>
        <w:tabs>
          <w:tab w:val="left" w:pos="720"/>
        </w:tabs>
        <w:spacing w:line="240" w:lineRule="auto"/>
        <w:rPr>
          <w:szCs w:val="22"/>
        </w:rPr>
      </w:pPr>
    </w:p>
    <w:p w14:paraId="67BF88C0" w14:textId="77777777" w:rsidR="00674F6D" w:rsidRPr="00AB362F" w:rsidRDefault="00674F6D" w:rsidP="002D368C">
      <w:pPr>
        <w:rPr>
          <w:szCs w:val="22"/>
        </w:rPr>
      </w:pPr>
      <w:r w:rsidRPr="00AB362F">
        <w:rPr>
          <w:szCs w:val="22"/>
        </w:rPr>
        <w:t>EU/1/14/959/005</w:t>
      </w:r>
    </w:p>
    <w:p w14:paraId="39EE27F5" w14:textId="77777777" w:rsidR="00674F6D" w:rsidRPr="00AB362F" w:rsidRDefault="00674F6D" w:rsidP="002D368C">
      <w:pPr>
        <w:rPr>
          <w:szCs w:val="22"/>
        </w:rPr>
      </w:pPr>
    </w:p>
    <w:p w14:paraId="007FC5AA"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3FDB125" w14:textId="77777777" w:rsidTr="002D368C">
        <w:tc>
          <w:tcPr>
            <w:tcW w:w="9209" w:type="dxa"/>
            <w:tcBorders>
              <w:top w:val="single" w:sz="4" w:space="0" w:color="auto"/>
              <w:bottom w:val="single" w:sz="4" w:space="0" w:color="auto"/>
            </w:tcBorders>
          </w:tcPr>
          <w:p w14:paraId="40CEAE33"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4681BCD8" w14:textId="77777777" w:rsidR="00674F6D" w:rsidRPr="00AB362F" w:rsidRDefault="00674F6D" w:rsidP="002D368C">
      <w:pPr>
        <w:tabs>
          <w:tab w:val="left" w:pos="720"/>
        </w:tabs>
        <w:spacing w:line="240" w:lineRule="auto"/>
        <w:rPr>
          <w:szCs w:val="22"/>
        </w:rPr>
      </w:pPr>
    </w:p>
    <w:p w14:paraId="7A369397" w14:textId="77777777" w:rsidR="00674F6D" w:rsidRPr="00AB362F" w:rsidRDefault="00674F6D" w:rsidP="002D368C">
      <w:pPr>
        <w:tabs>
          <w:tab w:val="left" w:pos="720"/>
        </w:tabs>
        <w:spacing w:line="240" w:lineRule="auto"/>
        <w:rPr>
          <w:szCs w:val="22"/>
        </w:rPr>
      </w:pPr>
      <w:r w:rsidRPr="00AB362F">
        <w:rPr>
          <w:szCs w:val="22"/>
        </w:rPr>
        <w:t>Nr serii (Lot)</w:t>
      </w:r>
    </w:p>
    <w:p w14:paraId="1AC901FE" w14:textId="77777777" w:rsidR="00674F6D" w:rsidRPr="00AB362F" w:rsidRDefault="00674F6D" w:rsidP="002D368C">
      <w:pPr>
        <w:tabs>
          <w:tab w:val="left" w:pos="720"/>
        </w:tabs>
        <w:spacing w:line="240" w:lineRule="auto"/>
        <w:rPr>
          <w:szCs w:val="22"/>
        </w:rPr>
      </w:pPr>
    </w:p>
    <w:p w14:paraId="2C5E23BF"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42A8F41" w14:textId="77777777" w:rsidTr="002D368C">
        <w:tc>
          <w:tcPr>
            <w:tcW w:w="9209" w:type="dxa"/>
            <w:tcBorders>
              <w:top w:val="single" w:sz="4" w:space="0" w:color="auto"/>
              <w:bottom w:val="single" w:sz="4" w:space="0" w:color="auto"/>
            </w:tcBorders>
          </w:tcPr>
          <w:p w14:paraId="328E3240"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3FC66776" w14:textId="77777777" w:rsidR="00674F6D" w:rsidRPr="00AB362F" w:rsidRDefault="00674F6D" w:rsidP="002D368C">
      <w:pPr>
        <w:tabs>
          <w:tab w:val="left" w:pos="720"/>
        </w:tabs>
        <w:spacing w:line="240" w:lineRule="auto"/>
        <w:rPr>
          <w:szCs w:val="22"/>
        </w:rPr>
      </w:pPr>
    </w:p>
    <w:p w14:paraId="397BF235"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3A9E412D" w14:textId="77777777" w:rsidTr="002D368C">
        <w:tc>
          <w:tcPr>
            <w:tcW w:w="9209" w:type="dxa"/>
            <w:tcBorders>
              <w:top w:val="single" w:sz="4" w:space="0" w:color="auto"/>
              <w:left w:val="single" w:sz="4" w:space="0" w:color="auto"/>
              <w:bottom w:val="single" w:sz="4" w:space="0" w:color="auto"/>
              <w:right w:val="single" w:sz="4" w:space="0" w:color="auto"/>
            </w:tcBorders>
          </w:tcPr>
          <w:p w14:paraId="6307BB03"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64372214" w14:textId="77777777" w:rsidR="00674F6D" w:rsidRPr="00AB362F" w:rsidRDefault="00674F6D" w:rsidP="002D368C">
      <w:pPr>
        <w:tabs>
          <w:tab w:val="left" w:pos="720"/>
        </w:tabs>
        <w:spacing w:line="240" w:lineRule="auto"/>
        <w:rPr>
          <w:szCs w:val="22"/>
        </w:rPr>
      </w:pPr>
    </w:p>
    <w:p w14:paraId="32234517"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3A5AE1D5" w14:textId="77777777" w:rsidTr="002D368C">
        <w:tc>
          <w:tcPr>
            <w:tcW w:w="9209" w:type="dxa"/>
          </w:tcPr>
          <w:p w14:paraId="0E1E4572"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4B9683CB" w14:textId="77777777" w:rsidR="00674F6D" w:rsidRPr="00AB362F" w:rsidRDefault="00674F6D" w:rsidP="002D368C">
      <w:pPr>
        <w:tabs>
          <w:tab w:val="left" w:pos="720"/>
        </w:tabs>
        <w:spacing w:line="240" w:lineRule="auto"/>
        <w:rPr>
          <w:szCs w:val="22"/>
        </w:rPr>
      </w:pPr>
    </w:p>
    <w:p w14:paraId="684ACD4C" w14:textId="77777777" w:rsidR="00674F6D" w:rsidRPr="00AB362F" w:rsidRDefault="00674F6D" w:rsidP="002D368C">
      <w:pPr>
        <w:tabs>
          <w:tab w:val="left" w:pos="720"/>
        </w:tabs>
        <w:spacing w:line="240" w:lineRule="auto"/>
        <w:rPr>
          <w:szCs w:val="22"/>
        </w:rPr>
      </w:pPr>
      <w:r w:rsidRPr="00AB362F">
        <w:rPr>
          <w:szCs w:val="22"/>
        </w:rPr>
        <w:t>lynparza 150 mg</w:t>
      </w:r>
    </w:p>
    <w:p w14:paraId="18B2D28D" w14:textId="77777777" w:rsidR="00674F6D" w:rsidRPr="00AB362F" w:rsidRDefault="00674F6D" w:rsidP="002D368C">
      <w:pPr>
        <w:tabs>
          <w:tab w:val="left" w:pos="720"/>
        </w:tabs>
        <w:spacing w:line="240" w:lineRule="auto"/>
        <w:rPr>
          <w:szCs w:val="22"/>
          <w:shd w:val="clear" w:color="auto" w:fill="CCCCCC"/>
          <w:lang w:eastAsia="pl-PL"/>
        </w:rPr>
      </w:pPr>
    </w:p>
    <w:p w14:paraId="1F441AF4"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9C71FE3" w14:textId="77777777" w:rsidTr="002D368C">
        <w:tc>
          <w:tcPr>
            <w:tcW w:w="9209" w:type="dxa"/>
          </w:tcPr>
          <w:p w14:paraId="12CAD12B"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371F02F5" w14:textId="77777777" w:rsidR="00674F6D" w:rsidRPr="00AB362F" w:rsidRDefault="00674F6D" w:rsidP="002D368C">
      <w:pPr>
        <w:tabs>
          <w:tab w:val="left" w:pos="720"/>
        </w:tabs>
        <w:spacing w:line="240" w:lineRule="auto"/>
        <w:rPr>
          <w:szCs w:val="22"/>
        </w:rPr>
      </w:pPr>
    </w:p>
    <w:p w14:paraId="3BC15363" w14:textId="77777777" w:rsidR="00674F6D" w:rsidRPr="00AB362F" w:rsidRDefault="00674F6D" w:rsidP="002D368C">
      <w:pPr>
        <w:spacing w:line="240" w:lineRule="auto"/>
        <w:rPr>
          <w:szCs w:val="22"/>
          <w:shd w:val="clear" w:color="auto" w:fill="CCCCCC"/>
        </w:rPr>
      </w:pPr>
      <w:r w:rsidRPr="00AB362F">
        <w:rPr>
          <w:highlight w:val="lightGray"/>
        </w:rPr>
        <w:t>Obejmuje kod 2D będący nośnikiem niepowtarzalnego identyfikatora.</w:t>
      </w:r>
    </w:p>
    <w:p w14:paraId="02A8C367" w14:textId="77777777" w:rsidR="00674F6D" w:rsidRPr="00AB362F" w:rsidRDefault="00674F6D" w:rsidP="002D368C">
      <w:pPr>
        <w:tabs>
          <w:tab w:val="left" w:pos="720"/>
        </w:tabs>
        <w:spacing w:line="240" w:lineRule="auto"/>
        <w:rPr>
          <w:szCs w:val="22"/>
        </w:rPr>
      </w:pPr>
    </w:p>
    <w:p w14:paraId="1F5CF001"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28DF501D" w14:textId="77777777" w:rsidTr="002D368C">
        <w:tc>
          <w:tcPr>
            <w:tcW w:w="9209" w:type="dxa"/>
          </w:tcPr>
          <w:p w14:paraId="4B7028F0"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1A11229B" w14:textId="77777777" w:rsidR="00674F6D" w:rsidRPr="00AB362F" w:rsidRDefault="00674F6D" w:rsidP="002D368C">
      <w:pPr>
        <w:tabs>
          <w:tab w:val="left" w:pos="720"/>
        </w:tabs>
        <w:spacing w:line="240" w:lineRule="auto"/>
        <w:rPr>
          <w:szCs w:val="22"/>
        </w:rPr>
      </w:pPr>
    </w:p>
    <w:p w14:paraId="1E696562" w14:textId="19E5BD61" w:rsidR="00674F6D" w:rsidRPr="00AB362F" w:rsidRDefault="00674F6D" w:rsidP="002D368C">
      <w:pPr>
        <w:rPr>
          <w:szCs w:val="22"/>
        </w:rPr>
      </w:pPr>
      <w:r w:rsidRPr="00AB362F">
        <w:t>PC</w:t>
      </w:r>
    </w:p>
    <w:p w14:paraId="4C63289B" w14:textId="1D9EF1EE" w:rsidR="00674F6D" w:rsidRPr="00AB362F" w:rsidRDefault="00674F6D" w:rsidP="002D368C">
      <w:pPr>
        <w:rPr>
          <w:szCs w:val="22"/>
        </w:rPr>
      </w:pPr>
      <w:r w:rsidRPr="00AB362F">
        <w:t>SN</w:t>
      </w:r>
    </w:p>
    <w:p w14:paraId="1319B181" w14:textId="75B3FA12" w:rsidR="00674F6D" w:rsidRPr="00AB362F" w:rsidRDefault="00674F6D" w:rsidP="002D368C">
      <w:pPr>
        <w:rPr>
          <w:szCs w:val="22"/>
        </w:rPr>
      </w:pPr>
      <w:r w:rsidRPr="00AB362F">
        <w:t>NN</w:t>
      </w:r>
    </w:p>
    <w:p w14:paraId="5BBB6A9E" w14:textId="77777777" w:rsidR="00674F6D" w:rsidRPr="00AB362F" w:rsidRDefault="00674F6D" w:rsidP="002D368C">
      <w:pPr>
        <w:tabs>
          <w:tab w:val="left" w:pos="720"/>
        </w:tabs>
        <w:spacing w:line="240" w:lineRule="auto"/>
        <w:rPr>
          <w:szCs w:val="22"/>
          <w:shd w:val="clear" w:color="auto" w:fill="CCCCCC"/>
        </w:rPr>
      </w:pPr>
    </w:p>
    <w:p w14:paraId="3FF6178D" w14:textId="77777777" w:rsidR="00674F6D" w:rsidRPr="00AB362F" w:rsidRDefault="00674F6D" w:rsidP="002D368C">
      <w:pPr>
        <w:tabs>
          <w:tab w:val="left" w:pos="720"/>
        </w:tabs>
        <w:spacing w:line="240" w:lineRule="auto"/>
        <w:rPr>
          <w:szCs w:val="22"/>
        </w:rPr>
      </w:pPr>
    </w:p>
    <w:p w14:paraId="5EF24221" w14:textId="77777777" w:rsidR="00674F6D" w:rsidRPr="00AB362F" w:rsidRDefault="00674F6D" w:rsidP="002D368C">
      <w:pPr>
        <w:tabs>
          <w:tab w:val="clear" w:pos="567"/>
        </w:tabs>
        <w:spacing w:line="240" w:lineRule="auto"/>
        <w:rPr>
          <w:szCs w:val="22"/>
        </w:rPr>
      </w:pPr>
      <w:r w:rsidRPr="00AB362F">
        <w:rPr>
          <w:szCs w:val="22"/>
        </w:rPr>
        <w:br w:type="page"/>
      </w:r>
    </w:p>
    <w:p w14:paraId="0EDFD7E3"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F87DCB5" w14:textId="77777777" w:rsidTr="002D368C">
        <w:tc>
          <w:tcPr>
            <w:tcW w:w="9209" w:type="dxa"/>
            <w:tcBorders>
              <w:top w:val="single" w:sz="4" w:space="0" w:color="auto"/>
              <w:bottom w:val="single" w:sz="4" w:space="0" w:color="auto"/>
            </w:tcBorders>
          </w:tcPr>
          <w:p w14:paraId="3C69E885" w14:textId="77777777" w:rsidR="00674F6D" w:rsidRPr="00AB362F" w:rsidRDefault="00674F6D" w:rsidP="002D368C">
            <w:pPr>
              <w:spacing w:line="240" w:lineRule="auto"/>
              <w:rPr>
                <w:b/>
                <w:szCs w:val="22"/>
              </w:rPr>
            </w:pPr>
            <w:r w:rsidRPr="00AB362F">
              <w:rPr>
                <w:szCs w:val="22"/>
              </w:rPr>
              <w:br w:type="column"/>
            </w:r>
            <w:r w:rsidRPr="00AB362F">
              <w:rPr>
                <w:b/>
                <w:szCs w:val="22"/>
              </w:rPr>
              <w:t>INFORMACJE ZAMIESZCZANE NA OPAKOWANIACH BEZPOŚREDNICH</w:t>
            </w:r>
          </w:p>
          <w:p w14:paraId="460A13FA" w14:textId="77777777" w:rsidR="00674F6D" w:rsidRPr="00AB362F" w:rsidRDefault="00674F6D" w:rsidP="002D368C">
            <w:pPr>
              <w:spacing w:line="240" w:lineRule="auto"/>
              <w:rPr>
                <w:b/>
                <w:szCs w:val="22"/>
              </w:rPr>
            </w:pPr>
          </w:p>
          <w:p w14:paraId="0BAD399C" w14:textId="77777777" w:rsidR="00674F6D" w:rsidRPr="00AB362F" w:rsidRDefault="00674F6D" w:rsidP="002D368C">
            <w:pPr>
              <w:spacing w:line="240" w:lineRule="auto"/>
              <w:rPr>
                <w:b/>
                <w:szCs w:val="22"/>
              </w:rPr>
            </w:pPr>
            <w:r w:rsidRPr="00AB362F">
              <w:rPr>
                <w:b/>
                <w:szCs w:val="22"/>
              </w:rPr>
              <w:t>WEWNĘTRZNE PUDEŁKO TEKTUROWE – bez blue box</w:t>
            </w:r>
          </w:p>
        </w:tc>
      </w:tr>
    </w:tbl>
    <w:p w14:paraId="6A2AC6B8" w14:textId="77777777" w:rsidR="00674F6D" w:rsidRPr="00AB362F" w:rsidRDefault="00674F6D" w:rsidP="002D368C">
      <w:pPr>
        <w:spacing w:line="240" w:lineRule="auto"/>
        <w:rPr>
          <w:szCs w:val="22"/>
        </w:rPr>
      </w:pPr>
    </w:p>
    <w:p w14:paraId="06167F2D"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9D96407" w14:textId="77777777" w:rsidTr="002D368C">
        <w:tc>
          <w:tcPr>
            <w:tcW w:w="9209" w:type="dxa"/>
          </w:tcPr>
          <w:p w14:paraId="28199E44"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23DF4BC4" w14:textId="77777777" w:rsidR="00674F6D" w:rsidRPr="00AB362F" w:rsidRDefault="00674F6D" w:rsidP="002D368C">
      <w:pPr>
        <w:spacing w:line="240" w:lineRule="auto"/>
        <w:rPr>
          <w:szCs w:val="22"/>
        </w:rPr>
      </w:pPr>
    </w:p>
    <w:p w14:paraId="486A7558" w14:textId="77777777" w:rsidR="00674F6D" w:rsidRPr="00AB362F" w:rsidRDefault="00674F6D" w:rsidP="002D368C">
      <w:pPr>
        <w:rPr>
          <w:szCs w:val="22"/>
        </w:rPr>
      </w:pPr>
      <w:r w:rsidRPr="00AB362F">
        <w:rPr>
          <w:szCs w:val="22"/>
        </w:rPr>
        <w:t>Lynparza 100 mg tabletki powlekane</w:t>
      </w:r>
    </w:p>
    <w:p w14:paraId="37249453" w14:textId="77777777" w:rsidR="00674F6D" w:rsidRPr="00AB362F" w:rsidRDefault="00674F6D" w:rsidP="002D368C">
      <w:pPr>
        <w:rPr>
          <w:szCs w:val="22"/>
        </w:rPr>
      </w:pPr>
      <w:r w:rsidRPr="00AB362F">
        <w:rPr>
          <w:szCs w:val="22"/>
        </w:rPr>
        <w:t>olaparyb</w:t>
      </w:r>
    </w:p>
    <w:p w14:paraId="115B0873" w14:textId="77777777" w:rsidR="00674F6D" w:rsidRPr="00AB362F" w:rsidRDefault="00674F6D" w:rsidP="002D368C">
      <w:pPr>
        <w:spacing w:line="240" w:lineRule="auto"/>
        <w:rPr>
          <w:szCs w:val="22"/>
        </w:rPr>
      </w:pPr>
    </w:p>
    <w:p w14:paraId="6C5FE483"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4C2DC2A2" w14:textId="77777777" w:rsidTr="002D368C">
        <w:tc>
          <w:tcPr>
            <w:tcW w:w="9209" w:type="dxa"/>
          </w:tcPr>
          <w:p w14:paraId="35CE7365"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12908BA2" w14:textId="77777777" w:rsidR="00674F6D" w:rsidRPr="00AB362F" w:rsidRDefault="00674F6D" w:rsidP="002D368C">
      <w:pPr>
        <w:spacing w:line="240" w:lineRule="auto"/>
        <w:rPr>
          <w:szCs w:val="22"/>
        </w:rPr>
      </w:pPr>
    </w:p>
    <w:p w14:paraId="4E4983F7" w14:textId="77777777" w:rsidR="00674F6D" w:rsidRPr="00AB362F" w:rsidRDefault="00674F6D" w:rsidP="002D368C">
      <w:pPr>
        <w:rPr>
          <w:szCs w:val="22"/>
        </w:rPr>
      </w:pPr>
      <w:r w:rsidRPr="00AB362F">
        <w:rPr>
          <w:szCs w:val="22"/>
        </w:rPr>
        <w:t>Każda tabletka powlekana zawiera 100 mg olaparybu.</w:t>
      </w:r>
    </w:p>
    <w:p w14:paraId="75588AD2" w14:textId="77777777" w:rsidR="00674F6D" w:rsidRPr="00AB362F" w:rsidRDefault="00674F6D" w:rsidP="002D368C">
      <w:pPr>
        <w:spacing w:line="240" w:lineRule="auto"/>
        <w:rPr>
          <w:szCs w:val="22"/>
        </w:rPr>
      </w:pPr>
    </w:p>
    <w:p w14:paraId="60D2904D"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BDB7E8A" w14:textId="77777777" w:rsidTr="002D368C">
        <w:tc>
          <w:tcPr>
            <w:tcW w:w="9209" w:type="dxa"/>
          </w:tcPr>
          <w:p w14:paraId="08F6B71D"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2E927E60" w14:textId="77777777" w:rsidR="00674F6D" w:rsidRPr="00AB362F" w:rsidRDefault="00674F6D" w:rsidP="002D368C">
      <w:pPr>
        <w:spacing w:line="240" w:lineRule="auto"/>
        <w:rPr>
          <w:szCs w:val="22"/>
        </w:rPr>
      </w:pPr>
    </w:p>
    <w:p w14:paraId="450707A9"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D071657" w14:textId="77777777" w:rsidTr="002D368C">
        <w:tc>
          <w:tcPr>
            <w:tcW w:w="9209" w:type="dxa"/>
            <w:tcBorders>
              <w:top w:val="single" w:sz="4" w:space="0" w:color="auto"/>
              <w:bottom w:val="single" w:sz="4" w:space="0" w:color="auto"/>
            </w:tcBorders>
          </w:tcPr>
          <w:p w14:paraId="39BDAF9E"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53F0EE8E" w14:textId="77777777" w:rsidR="00674F6D" w:rsidRPr="00AB362F" w:rsidRDefault="00674F6D" w:rsidP="002D368C">
      <w:pPr>
        <w:spacing w:line="240" w:lineRule="auto"/>
        <w:rPr>
          <w:b/>
          <w:szCs w:val="22"/>
        </w:rPr>
      </w:pPr>
    </w:p>
    <w:p w14:paraId="5CFCAD74" w14:textId="77777777" w:rsidR="00674F6D" w:rsidRPr="00AB362F" w:rsidRDefault="00674F6D" w:rsidP="002D368C">
      <w:pPr>
        <w:rPr>
          <w:szCs w:val="22"/>
        </w:rPr>
      </w:pPr>
      <w:r w:rsidRPr="00AB362F">
        <w:rPr>
          <w:szCs w:val="22"/>
          <w:highlight w:val="lightGray"/>
        </w:rPr>
        <w:t>Tabletki powlekane</w:t>
      </w:r>
    </w:p>
    <w:p w14:paraId="64971C3F" w14:textId="77777777" w:rsidR="00674F6D" w:rsidRPr="00AB362F" w:rsidRDefault="00674F6D" w:rsidP="002D368C">
      <w:pPr>
        <w:rPr>
          <w:szCs w:val="22"/>
        </w:rPr>
      </w:pPr>
      <w:r w:rsidRPr="00AB362F">
        <w:rPr>
          <w:szCs w:val="22"/>
        </w:rPr>
        <w:t>56 tabletek powlekanych</w:t>
      </w:r>
    </w:p>
    <w:p w14:paraId="14238650" w14:textId="77777777" w:rsidR="00674F6D" w:rsidRPr="00AB362F" w:rsidRDefault="00674F6D" w:rsidP="002D368C">
      <w:pPr>
        <w:rPr>
          <w:szCs w:val="22"/>
        </w:rPr>
      </w:pPr>
      <w:r w:rsidRPr="00AB362F">
        <w:rPr>
          <w:szCs w:val="22"/>
        </w:rPr>
        <w:t>Element opakowania zbiorczego, nie może być sprzedawany oddzielnie.</w:t>
      </w:r>
    </w:p>
    <w:p w14:paraId="31E47458" w14:textId="77777777" w:rsidR="00674F6D" w:rsidRPr="00AB362F" w:rsidRDefault="00674F6D" w:rsidP="002D368C">
      <w:pPr>
        <w:spacing w:line="240" w:lineRule="auto"/>
        <w:rPr>
          <w:b/>
          <w:szCs w:val="22"/>
        </w:rPr>
      </w:pPr>
    </w:p>
    <w:p w14:paraId="2450202C"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5CFC0F4D" w14:textId="77777777" w:rsidTr="002D368C">
        <w:tc>
          <w:tcPr>
            <w:tcW w:w="9209" w:type="dxa"/>
            <w:tcBorders>
              <w:top w:val="single" w:sz="4" w:space="0" w:color="auto"/>
              <w:bottom w:val="single" w:sz="4" w:space="0" w:color="auto"/>
            </w:tcBorders>
          </w:tcPr>
          <w:p w14:paraId="30EF0769"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4CE3D3BD" w14:textId="77777777" w:rsidR="00674F6D" w:rsidRPr="00AB362F" w:rsidRDefault="00674F6D" w:rsidP="002D368C">
      <w:pPr>
        <w:spacing w:line="240" w:lineRule="auto"/>
        <w:rPr>
          <w:szCs w:val="22"/>
        </w:rPr>
      </w:pPr>
    </w:p>
    <w:p w14:paraId="5B3EE089" w14:textId="77777777" w:rsidR="00674F6D" w:rsidRPr="00AB362F" w:rsidRDefault="00674F6D" w:rsidP="002D368C">
      <w:pPr>
        <w:rPr>
          <w:szCs w:val="22"/>
        </w:rPr>
      </w:pPr>
      <w:r w:rsidRPr="00AB362F">
        <w:rPr>
          <w:szCs w:val="22"/>
        </w:rPr>
        <w:t>Podanie doustne</w:t>
      </w:r>
    </w:p>
    <w:p w14:paraId="1638D0AC"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1CAA155A" w14:textId="77777777" w:rsidR="00674F6D" w:rsidRPr="00AB362F" w:rsidRDefault="00674F6D" w:rsidP="002D368C">
      <w:pPr>
        <w:spacing w:line="240" w:lineRule="auto"/>
        <w:rPr>
          <w:szCs w:val="22"/>
        </w:rPr>
      </w:pPr>
    </w:p>
    <w:p w14:paraId="4401E062"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0593C39" w14:textId="77777777" w:rsidTr="002D368C">
        <w:tc>
          <w:tcPr>
            <w:tcW w:w="9209" w:type="dxa"/>
            <w:tcBorders>
              <w:top w:val="single" w:sz="4" w:space="0" w:color="auto"/>
              <w:bottom w:val="single" w:sz="4" w:space="0" w:color="auto"/>
            </w:tcBorders>
          </w:tcPr>
          <w:p w14:paraId="1709DC68"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2A684A9F" w14:textId="77777777" w:rsidR="00674F6D" w:rsidRPr="00AB362F" w:rsidRDefault="00674F6D" w:rsidP="002D368C">
      <w:pPr>
        <w:spacing w:line="240" w:lineRule="auto"/>
        <w:rPr>
          <w:szCs w:val="22"/>
        </w:rPr>
      </w:pPr>
    </w:p>
    <w:p w14:paraId="7E038F99" w14:textId="77777777" w:rsidR="00674F6D" w:rsidRPr="00AB362F" w:rsidRDefault="00674F6D" w:rsidP="002D368C">
      <w:pPr>
        <w:spacing w:line="240" w:lineRule="auto"/>
        <w:rPr>
          <w:szCs w:val="22"/>
        </w:rPr>
      </w:pPr>
      <w:r w:rsidRPr="00AB362F">
        <w:rPr>
          <w:szCs w:val="22"/>
        </w:rPr>
        <w:t>Lek przechowywać w miejscu niewidocznym i</w:t>
      </w:r>
      <w:r w:rsidRPr="00AB362F">
        <w:t> </w:t>
      </w:r>
      <w:r w:rsidRPr="00AB362F">
        <w:rPr>
          <w:szCs w:val="22"/>
        </w:rPr>
        <w:t>niedostępnym dla dzieci.</w:t>
      </w:r>
    </w:p>
    <w:p w14:paraId="69A8D89D" w14:textId="77777777" w:rsidR="00674F6D" w:rsidRPr="00AB362F" w:rsidRDefault="00674F6D" w:rsidP="002D368C">
      <w:pPr>
        <w:spacing w:line="240" w:lineRule="auto"/>
        <w:rPr>
          <w:szCs w:val="22"/>
        </w:rPr>
      </w:pPr>
    </w:p>
    <w:p w14:paraId="0D8AFEF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CD05534" w14:textId="77777777" w:rsidTr="002D368C">
        <w:tc>
          <w:tcPr>
            <w:tcW w:w="9209" w:type="dxa"/>
            <w:tcBorders>
              <w:top w:val="single" w:sz="4" w:space="0" w:color="auto"/>
              <w:bottom w:val="single" w:sz="4" w:space="0" w:color="auto"/>
            </w:tcBorders>
          </w:tcPr>
          <w:p w14:paraId="2863195A"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515800DA" w14:textId="77777777" w:rsidR="00674F6D" w:rsidRPr="00AB362F" w:rsidRDefault="00674F6D" w:rsidP="002D368C">
      <w:pPr>
        <w:spacing w:line="240" w:lineRule="auto"/>
        <w:rPr>
          <w:szCs w:val="22"/>
        </w:rPr>
      </w:pPr>
    </w:p>
    <w:p w14:paraId="38258496"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7922A98" w14:textId="77777777" w:rsidTr="002D368C">
        <w:tc>
          <w:tcPr>
            <w:tcW w:w="9209" w:type="dxa"/>
            <w:tcBorders>
              <w:top w:val="single" w:sz="4" w:space="0" w:color="auto"/>
              <w:bottom w:val="single" w:sz="4" w:space="0" w:color="auto"/>
            </w:tcBorders>
          </w:tcPr>
          <w:p w14:paraId="125C3CB8"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3D78FB8F" w14:textId="77777777" w:rsidR="00674F6D" w:rsidRPr="00AB362F" w:rsidRDefault="00674F6D" w:rsidP="002D368C">
      <w:pPr>
        <w:spacing w:line="240" w:lineRule="auto"/>
        <w:rPr>
          <w:szCs w:val="22"/>
        </w:rPr>
      </w:pPr>
    </w:p>
    <w:p w14:paraId="65577DFB" w14:textId="77777777" w:rsidR="00674F6D" w:rsidRPr="00AB362F" w:rsidRDefault="00674F6D" w:rsidP="002D368C">
      <w:pPr>
        <w:spacing w:line="240" w:lineRule="auto"/>
        <w:rPr>
          <w:szCs w:val="22"/>
        </w:rPr>
      </w:pPr>
      <w:r w:rsidRPr="00AB362F">
        <w:rPr>
          <w:szCs w:val="22"/>
        </w:rPr>
        <w:t>Termin ważności (EXP)</w:t>
      </w:r>
    </w:p>
    <w:p w14:paraId="6888E8A3" w14:textId="77777777" w:rsidR="00674F6D" w:rsidRPr="00AB362F" w:rsidRDefault="00674F6D" w:rsidP="002D368C">
      <w:pPr>
        <w:spacing w:line="240" w:lineRule="auto"/>
        <w:rPr>
          <w:szCs w:val="22"/>
        </w:rPr>
      </w:pPr>
    </w:p>
    <w:p w14:paraId="6751A8FA"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8185309" w14:textId="77777777" w:rsidTr="002D368C">
        <w:tc>
          <w:tcPr>
            <w:tcW w:w="9209" w:type="dxa"/>
            <w:tcBorders>
              <w:top w:val="single" w:sz="4" w:space="0" w:color="auto"/>
              <w:bottom w:val="single" w:sz="4" w:space="0" w:color="auto"/>
            </w:tcBorders>
          </w:tcPr>
          <w:p w14:paraId="42CC7103"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18365D09" w14:textId="77777777" w:rsidR="00674F6D" w:rsidRPr="00AB362F" w:rsidRDefault="00674F6D" w:rsidP="002D368C">
      <w:pPr>
        <w:tabs>
          <w:tab w:val="left" w:pos="720"/>
        </w:tabs>
        <w:spacing w:line="240" w:lineRule="auto"/>
        <w:rPr>
          <w:i/>
          <w:szCs w:val="22"/>
        </w:rPr>
      </w:pPr>
    </w:p>
    <w:p w14:paraId="789BD0CC"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0CA61A99" w14:textId="77777777" w:rsidR="00674F6D" w:rsidRPr="00AB362F" w:rsidRDefault="00674F6D" w:rsidP="002D368C">
      <w:pPr>
        <w:tabs>
          <w:tab w:val="left" w:pos="720"/>
        </w:tabs>
        <w:spacing w:line="240" w:lineRule="auto"/>
        <w:rPr>
          <w:szCs w:val="22"/>
        </w:rPr>
      </w:pPr>
    </w:p>
    <w:p w14:paraId="5B57160E"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4762248" w14:textId="77777777" w:rsidTr="002D368C">
        <w:tc>
          <w:tcPr>
            <w:tcW w:w="9209" w:type="dxa"/>
            <w:tcBorders>
              <w:top w:val="single" w:sz="4" w:space="0" w:color="auto"/>
              <w:bottom w:val="single" w:sz="4" w:space="0" w:color="auto"/>
            </w:tcBorders>
          </w:tcPr>
          <w:p w14:paraId="36F5F2F3"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130DDB02" w14:textId="77777777" w:rsidR="00674F6D" w:rsidRPr="00AB362F" w:rsidRDefault="00674F6D" w:rsidP="002D368C">
      <w:pPr>
        <w:tabs>
          <w:tab w:val="left" w:pos="720"/>
        </w:tabs>
        <w:spacing w:line="240" w:lineRule="auto"/>
        <w:rPr>
          <w:szCs w:val="22"/>
        </w:rPr>
      </w:pPr>
    </w:p>
    <w:p w14:paraId="15978DB5" w14:textId="77777777" w:rsidR="00674F6D" w:rsidRPr="00AB362F" w:rsidRDefault="00674F6D" w:rsidP="002D368C">
      <w:pPr>
        <w:tabs>
          <w:tab w:val="left" w:pos="720"/>
        </w:tabs>
        <w:spacing w:line="240" w:lineRule="auto"/>
        <w:rPr>
          <w:szCs w:val="22"/>
        </w:rPr>
      </w:pPr>
      <w:r w:rsidRPr="00AB362F">
        <w:rPr>
          <w:szCs w:val="22"/>
        </w:rPr>
        <w:lastRenderedPageBreak/>
        <w:t>Wszelkie niewykorzystane resztki produktu leczniczego lub jego odpady należy usunąć zgodnie z lokalnymi przepisami.</w:t>
      </w:r>
    </w:p>
    <w:p w14:paraId="72241225" w14:textId="77777777" w:rsidR="00674F6D" w:rsidRPr="00AB362F" w:rsidRDefault="00674F6D" w:rsidP="002D368C">
      <w:pPr>
        <w:tabs>
          <w:tab w:val="left" w:pos="720"/>
        </w:tabs>
        <w:spacing w:line="240" w:lineRule="auto"/>
        <w:rPr>
          <w:szCs w:val="22"/>
        </w:rPr>
      </w:pPr>
    </w:p>
    <w:p w14:paraId="6CD91AE3"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7A030B8" w14:textId="77777777" w:rsidTr="002D368C">
        <w:tc>
          <w:tcPr>
            <w:tcW w:w="9209" w:type="dxa"/>
            <w:tcBorders>
              <w:top w:val="single" w:sz="4" w:space="0" w:color="auto"/>
              <w:bottom w:val="single" w:sz="4" w:space="0" w:color="auto"/>
            </w:tcBorders>
          </w:tcPr>
          <w:p w14:paraId="5FE963A2"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7779C7C6" w14:textId="77777777" w:rsidR="00674F6D" w:rsidRPr="00AB362F" w:rsidRDefault="00674F6D" w:rsidP="002D368C">
      <w:pPr>
        <w:tabs>
          <w:tab w:val="left" w:pos="720"/>
        </w:tabs>
        <w:spacing w:line="240" w:lineRule="auto"/>
        <w:rPr>
          <w:szCs w:val="22"/>
        </w:rPr>
      </w:pPr>
    </w:p>
    <w:p w14:paraId="15F1FB55" w14:textId="77777777" w:rsidR="00674F6D" w:rsidRPr="00AB362F" w:rsidRDefault="00674F6D" w:rsidP="002D368C">
      <w:pPr>
        <w:rPr>
          <w:szCs w:val="22"/>
        </w:rPr>
      </w:pPr>
      <w:r w:rsidRPr="00AB362F">
        <w:rPr>
          <w:szCs w:val="22"/>
        </w:rPr>
        <w:t>AstraZeneca AB</w:t>
      </w:r>
    </w:p>
    <w:p w14:paraId="7F439DDA" w14:textId="77777777" w:rsidR="00674F6D" w:rsidRPr="00AB362F" w:rsidRDefault="00674F6D" w:rsidP="002D368C">
      <w:pPr>
        <w:rPr>
          <w:szCs w:val="22"/>
        </w:rPr>
      </w:pPr>
      <w:r w:rsidRPr="00AB362F">
        <w:rPr>
          <w:szCs w:val="22"/>
        </w:rPr>
        <w:t>SE</w:t>
      </w:r>
      <w:r w:rsidRPr="00AB362F">
        <w:rPr>
          <w:szCs w:val="22"/>
        </w:rPr>
        <w:noBreakHyphen/>
        <w:t>151 85 Södertälje</w:t>
      </w:r>
    </w:p>
    <w:p w14:paraId="600BBA51" w14:textId="77777777" w:rsidR="00674F6D" w:rsidRPr="00AB362F" w:rsidRDefault="00674F6D" w:rsidP="002D368C">
      <w:pPr>
        <w:spacing w:line="240" w:lineRule="auto"/>
        <w:rPr>
          <w:szCs w:val="22"/>
        </w:rPr>
      </w:pPr>
      <w:r w:rsidRPr="00AB362F">
        <w:rPr>
          <w:szCs w:val="22"/>
        </w:rPr>
        <w:t>Szwecja</w:t>
      </w:r>
    </w:p>
    <w:p w14:paraId="3CF794A9" w14:textId="77777777" w:rsidR="00674F6D" w:rsidRPr="00AB362F" w:rsidRDefault="00674F6D" w:rsidP="002D368C">
      <w:pPr>
        <w:tabs>
          <w:tab w:val="left" w:pos="720"/>
        </w:tabs>
        <w:spacing w:line="240" w:lineRule="auto"/>
        <w:rPr>
          <w:szCs w:val="22"/>
        </w:rPr>
      </w:pPr>
    </w:p>
    <w:p w14:paraId="010EEC11"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2172B688" w14:textId="77777777" w:rsidTr="002D368C">
        <w:tc>
          <w:tcPr>
            <w:tcW w:w="9209" w:type="dxa"/>
            <w:tcBorders>
              <w:top w:val="single" w:sz="4" w:space="0" w:color="auto"/>
              <w:left w:val="single" w:sz="4" w:space="0" w:color="auto"/>
              <w:bottom w:val="single" w:sz="4" w:space="0" w:color="auto"/>
              <w:right w:val="single" w:sz="4" w:space="0" w:color="auto"/>
            </w:tcBorders>
          </w:tcPr>
          <w:p w14:paraId="34830565"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48D13F48" w14:textId="77777777" w:rsidR="00674F6D" w:rsidRPr="00AB362F" w:rsidRDefault="00674F6D" w:rsidP="002D368C">
      <w:pPr>
        <w:tabs>
          <w:tab w:val="left" w:pos="720"/>
        </w:tabs>
        <w:spacing w:line="240" w:lineRule="auto"/>
        <w:rPr>
          <w:szCs w:val="22"/>
        </w:rPr>
      </w:pPr>
    </w:p>
    <w:p w14:paraId="1E75945F" w14:textId="77777777" w:rsidR="00674F6D" w:rsidRPr="00AB362F" w:rsidRDefault="00674F6D" w:rsidP="002D368C">
      <w:pPr>
        <w:rPr>
          <w:szCs w:val="22"/>
        </w:rPr>
      </w:pPr>
      <w:r w:rsidRPr="00AB362F">
        <w:rPr>
          <w:szCs w:val="22"/>
        </w:rPr>
        <w:t>EU/1/14/959/003</w:t>
      </w:r>
    </w:p>
    <w:p w14:paraId="1FC9CF30" w14:textId="77777777" w:rsidR="00674F6D" w:rsidRPr="00AB362F" w:rsidRDefault="00674F6D" w:rsidP="002D368C">
      <w:pPr>
        <w:spacing w:line="240" w:lineRule="auto"/>
        <w:rPr>
          <w:szCs w:val="22"/>
        </w:rPr>
      </w:pPr>
    </w:p>
    <w:p w14:paraId="1C1E33A4"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C782125" w14:textId="77777777" w:rsidTr="002D368C">
        <w:tc>
          <w:tcPr>
            <w:tcW w:w="9209" w:type="dxa"/>
            <w:tcBorders>
              <w:top w:val="single" w:sz="4" w:space="0" w:color="auto"/>
              <w:bottom w:val="single" w:sz="4" w:space="0" w:color="auto"/>
            </w:tcBorders>
          </w:tcPr>
          <w:p w14:paraId="4DAFCDD4"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579C6E31" w14:textId="77777777" w:rsidR="00674F6D" w:rsidRPr="00AB362F" w:rsidRDefault="00674F6D" w:rsidP="002D368C">
      <w:pPr>
        <w:tabs>
          <w:tab w:val="left" w:pos="720"/>
        </w:tabs>
        <w:spacing w:line="240" w:lineRule="auto"/>
        <w:rPr>
          <w:szCs w:val="22"/>
        </w:rPr>
      </w:pPr>
    </w:p>
    <w:p w14:paraId="273C416B" w14:textId="77777777" w:rsidR="00674F6D" w:rsidRPr="00AB362F" w:rsidRDefault="00674F6D" w:rsidP="002D368C">
      <w:pPr>
        <w:tabs>
          <w:tab w:val="left" w:pos="720"/>
        </w:tabs>
        <w:spacing w:line="240" w:lineRule="auto"/>
        <w:rPr>
          <w:szCs w:val="22"/>
        </w:rPr>
      </w:pPr>
      <w:r w:rsidRPr="00AB362F">
        <w:rPr>
          <w:szCs w:val="22"/>
        </w:rPr>
        <w:t>Nr serii (Lot)</w:t>
      </w:r>
    </w:p>
    <w:p w14:paraId="4DA663C3" w14:textId="77777777" w:rsidR="00674F6D" w:rsidRPr="00AB362F" w:rsidRDefault="00674F6D" w:rsidP="002D368C">
      <w:pPr>
        <w:tabs>
          <w:tab w:val="left" w:pos="720"/>
        </w:tabs>
        <w:spacing w:line="240" w:lineRule="auto"/>
        <w:rPr>
          <w:szCs w:val="22"/>
        </w:rPr>
      </w:pPr>
    </w:p>
    <w:p w14:paraId="034E0B08"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B050E86" w14:textId="77777777" w:rsidTr="002D368C">
        <w:tc>
          <w:tcPr>
            <w:tcW w:w="9209" w:type="dxa"/>
            <w:tcBorders>
              <w:top w:val="single" w:sz="4" w:space="0" w:color="auto"/>
              <w:bottom w:val="single" w:sz="4" w:space="0" w:color="auto"/>
            </w:tcBorders>
          </w:tcPr>
          <w:p w14:paraId="6409E78E"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3C0B16A7" w14:textId="77777777" w:rsidR="00674F6D" w:rsidRPr="00AB362F" w:rsidRDefault="00674F6D" w:rsidP="002D368C">
      <w:pPr>
        <w:tabs>
          <w:tab w:val="left" w:pos="720"/>
        </w:tabs>
        <w:spacing w:line="240" w:lineRule="auto"/>
        <w:rPr>
          <w:szCs w:val="22"/>
        </w:rPr>
      </w:pPr>
    </w:p>
    <w:p w14:paraId="1070D4C5" w14:textId="77777777" w:rsidR="00674F6D" w:rsidRPr="00AB362F" w:rsidRDefault="00674F6D" w:rsidP="002D368C">
      <w:pPr>
        <w:tabs>
          <w:tab w:val="left" w:pos="720"/>
        </w:tabs>
        <w:spacing w:line="240" w:lineRule="auto"/>
        <w:rPr>
          <w:szCs w:val="22"/>
        </w:rPr>
      </w:pPr>
      <w:r w:rsidRPr="00AB362F">
        <w:rPr>
          <w:szCs w:val="22"/>
        </w:rPr>
        <w:t>Produkt leczniczy wydawany na receptę.</w:t>
      </w:r>
    </w:p>
    <w:p w14:paraId="539F43B6" w14:textId="77777777" w:rsidR="00674F6D" w:rsidRPr="00AB362F" w:rsidRDefault="00674F6D" w:rsidP="002D368C">
      <w:pPr>
        <w:tabs>
          <w:tab w:val="left" w:pos="720"/>
        </w:tabs>
        <w:spacing w:line="240" w:lineRule="auto"/>
        <w:rPr>
          <w:szCs w:val="22"/>
        </w:rPr>
      </w:pPr>
    </w:p>
    <w:p w14:paraId="1FF57529"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5992E6DC" w14:textId="77777777" w:rsidTr="002D368C">
        <w:tc>
          <w:tcPr>
            <w:tcW w:w="9209" w:type="dxa"/>
            <w:tcBorders>
              <w:top w:val="single" w:sz="4" w:space="0" w:color="auto"/>
              <w:left w:val="single" w:sz="4" w:space="0" w:color="auto"/>
              <w:bottom w:val="single" w:sz="4" w:space="0" w:color="auto"/>
              <w:right w:val="single" w:sz="4" w:space="0" w:color="auto"/>
            </w:tcBorders>
          </w:tcPr>
          <w:p w14:paraId="269C69C8"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73AF7184" w14:textId="77777777" w:rsidR="00674F6D" w:rsidRPr="00AB362F" w:rsidRDefault="00674F6D" w:rsidP="002D368C">
      <w:pPr>
        <w:tabs>
          <w:tab w:val="left" w:pos="720"/>
        </w:tabs>
        <w:spacing w:line="240" w:lineRule="auto"/>
        <w:rPr>
          <w:szCs w:val="22"/>
        </w:rPr>
      </w:pPr>
    </w:p>
    <w:p w14:paraId="2CA2CEDD"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3ACC9256" w14:textId="77777777" w:rsidTr="002D368C">
        <w:tc>
          <w:tcPr>
            <w:tcW w:w="9209" w:type="dxa"/>
          </w:tcPr>
          <w:p w14:paraId="7CE6BC23"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5516BE63" w14:textId="77777777" w:rsidR="00674F6D" w:rsidRPr="00AB362F" w:rsidRDefault="00674F6D" w:rsidP="002D368C">
      <w:pPr>
        <w:tabs>
          <w:tab w:val="left" w:pos="720"/>
        </w:tabs>
        <w:spacing w:line="240" w:lineRule="auto"/>
        <w:rPr>
          <w:szCs w:val="22"/>
        </w:rPr>
      </w:pPr>
    </w:p>
    <w:p w14:paraId="6492D14D" w14:textId="28A39351" w:rsidR="00674F6D" w:rsidRPr="00AB362F" w:rsidRDefault="00FA7460" w:rsidP="002D368C">
      <w:pPr>
        <w:tabs>
          <w:tab w:val="left" w:pos="720"/>
        </w:tabs>
        <w:spacing w:line="240" w:lineRule="auto"/>
        <w:rPr>
          <w:szCs w:val="22"/>
        </w:rPr>
      </w:pPr>
      <w:r>
        <w:rPr>
          <w:szCs w:val="22"/>
        </w:rPr>
        <w:t>Lynparza</w:t>
      </w:r>
      <w:r w:rsidRPr="00AB362F">
        <w:rPr>
          <w:szCs w:val="22"/>
        </w:rPr>
        <w:t xml:space="preserve"> </w:t>
      </w:r>
      <w:r w:rsidR="00674F6D" w:rsidRPr="00AB362F">
        <w:rPr>
          <w:szCs w:val="22"/>
        </w:rPr>
        <w:t>100 mg</w:t>
      </w:r>
    </w:p>
    <w:p w14:paraId="6F74620B" w14:textId="77777777" w:rsidR="00674F6D" w:rsidRPr="00AB362F" w:rsidRDefault="00674F6D" w:rsidP="002D368C">
      <w:pPr>
        <w:tabs>
          <w:tab w:val="left" w:pos="720"/>
        </w:tabs>
        <w:spacing w:line="240" w:lineRule="auto"/>
        <w:rPr>
          <w:szCs w:val="22"/>
          <w:shd w:val="clear" w:color="auto" w:fill="CCCCCC"/>
          <w:lang w:eastAsia="pl-PL"/>
        </w:rPr>
      </w:pPr>
    </w:p>
    <w:p w14:paraId="5EE22F7D"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34955E4D" w14:textId="77777777" w:rsidTr="002D368C">
        <w:tc>
          <w:tcPr>
            <w:tcW w:w="9209" w:type="dxa"/>
          </w:tcPr>
          <w:p w14:paraId="2644B30A"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614F7761" w14:textId="77777777" w:rsidR="00674F6D" w:rsidRPr="00AB362F" w:rsidRDefault="00674F6D" w:rsidP="002D368C">
      <w:pPr>
        <w:tabs>
          <w:tab w:val="left" w:pos="720"/>
        </w:tabs>
        <w:spacing w:line="240" w:lineRule="auto"/>
        <w:rPr>
          <w:szCs w:val="22"/>
        </w:rPr>
      </w:pPr>
    </w:p>
    <w:p w14:paraId="40A3A20C"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0B805AC9" w14:textId="77777777" w:rsidTr="002D368C">
        <w:tc>
          <w:tcPr>
            <w:tcW w:w="9209" w:type="dxa"/>
          </w:tcPr>
          <w:p w14:paraId="608C9015"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56278CBD" w14:textId="77777777" w:rsidR="00674F6D" w:rsidRPr="00AB362F" w:rsidRDefault="00674F6D" w:rsidP="002D368C">
      <w:pPr>
        <w:tabs>
          <w:tab w:val="left" w:pos="720"/>
        </w:tabs>
        <w:spacing w:line="240" w:lineRule="auto"/>
        <w:rPr>
          <w:szCs w:val="22"/>
        </w:rPr>
      </w:pPr>
    </w:p>
    <w:p w14:paraId="464EFF95" w14:textId="77777777" w:rsidR="00674F6D" w:rsidRPr="00AB362F" w:rsidRDefault="00674F6D" w:rsidP="002D368C">
      <w:pPr>
        <w:tabs>
          <w:tab w:val="left" w:pos="720"/>
        </w:tabs>
        <w:spacing w:line="240" w:lineRule="auto"/>
        <w:rPr>
          <w:szCs w:val="22"/>
          <w:shd w:val="clear" w:color="auto" w:fill="CCCCCC"/>
        </w:rPr>
      </w:pPr>
    </w:p>
    <w:p w14:paraId="5FAFD78F" w14:textId="77777777" w:rsidR="00674F6D" w:rsidRPr="00AB362F" w:rsidRDefault="00674F6D" w:rsidP="002D368C">
      <w:pPr>
        <w:tabs>
          <w:tab w:val="clear" w:pos="567"/>
        </w:tabs>
        <w:spacing w:line="240" w:lineRule="auto"/>
        <w:rPr>
          <w:szCs w:val="22"/>
        </w:rPr>
      </w:pPr>
      <w:r w:rsidRPr="00AB362F">
        <w:rPr>
          <w:szCs w:val="22"/>
        </w:rPr>
        <w:br w:type="page"/>
      </w:r>
    </w:p>
    <w:p w14:paraId="77ED8062"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6296D420" w14:textId="77777777" w:rsidTr="002D368C">
        <w:tc>
          <w:tcPr>
            <w:tcW w:w="9209" w:type="dxa"/>
            <w:tcBorders>
              <w:top w:val="single" w:sz="4" w:space="0" w:color="auto"/>
              <w:bottom w:val="single" w:sz="4" w:space="0" w:color="auto"/>
            </w:tcBorders>
          </w:tcPr>
          <w:p w14:paraId="6D631DF8" w14:textId="77777777" w:rsidR="00674F6D" w:rsidRPr="00AB362F" w:rsidRDefault="00674F6D" w:rsidP="002D368C">
            <w:pPr>
              <w:spacing w:line="240" w:lineRule="auto"/>
              <w:rPr>
                <w:b/>
                <w:szCs w:val="22"/>
              </w:rPr>
            </w:pPr>
            <w:r w:rsidRPr="00AB362F">
              <w:rPr>
                <w:szCs w:val="22"/>
              </w:rPr>
              <w:br w:type="column"/>
            </w:r>
            <w:r w:rsidRPr="00AB362F">
              <w:rPr>
                <w:b/>
                <w:szCs w:val="22"/>
              </w:rPr>
              <w:t>INFORMACJE ZAMIESZCZANE NA OPAKOWANIACH BEZPOŚREDNICH</w:t>
            </w:r>
          </w:p>
          <w:p w14:paraId="0E81A25E" w14:textId="77777777" w:rsidR="00674F6D" w:rsidRPr="00AB362F" w:rsidRDefault="00674F6D" w:rsidP="002D368C">
            <w:pPr>
              <w:spacing w:line="240" w:lineRule="auto"/>
              <w:rPr>
                <w:b/>
                <w:szCs w:val="22"/>
              </w:rPr>
            </w:pPr>
          </w:p>
          <w:p w14:paraId="1E3E9996" w14:textId="77777777" w:rsidR="00674F6D" w:rsidRPr="00AB362F" w:rsidRDefault="00674F6D" w:rsidP="002D368C">
            <w:pPr>
              <w:spacing w:line="240" w:lineRule="auto"/>
              <w:rPr>
                <w:b/>
                <w:szCs w:val="22"/>
              </w:rPr>
            </w:pPr>
            <w:r w:rsidRPr="00AB362F">
              <w:rPr>
                <w:b/>
                <w:szCs w:val="22"/>
              </w:rPr>
              <w:t>WEWNĘTRZNE PUDEŁKO TEKTUROWE – bez blue box</w:t>
            </w:r>
          </w:p>
        </w:tc>
      </w:tr>
    </w:tbl>
    <w:p w14:paraId="4F54B826" w14:textId="77777777" w:rsidR="00674F6D" w:rsidRPr="00AB362F" w:rsidRDefault="00674F6D" w:rsidP="002D368C">
      <w:pPr>
        <w:spacing w:line="240" w:lineRule="auto"/>
        <w:rPr>
          <w:szCs w:val="22"/>
        </w:rPr>
      </w:pPr>
    </w:p>
    <w:p w14:paraId="0029728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4EBBEAAB" w14:textId="77777777" w:rsidTr="002D368C">
        <w:tc>
          <w:tcPr>
            <w:tcW w:w="9209" w:type="dxa"/>
          </w:tcPr>
          <w:p w14:paraId="511C88E0" w14:textId="77777777" w:rsidR="00674F6D" w:rsidRPr="00AB362F" w:rsidRDefault="00674F6D" w:rsidP="002D368C">
            <w:pPr>
              <w:spacing w:line="240" w:lineRule="auto"/>
              <w:rPr>
                <w:b/>
                <w:szCs w:val="22"/>
              </w:rPr>
            </w:pPr>
            <w:r w:rsidRPr="00AB362F">
              <w:rPr>
                <w:b/>
                <w:szCs w:val="22"/>
              </w:rPr>
              <w:t>1.</w:t>
            </w:r>
            <w:r w:rsidRPr="00AB362F">
              <w:rPr>
                <w:b/>
                <w:szCs w:val="22"/>
              </w:rPr>
              <w:tab/>
              <w:t>NAZWA PRODUKTU LECZNICZEGO</w:t>
            </w:r>
          </w:p>
        </w:tc>
      </w:tr>
    </w:tbl>
    <w:p w14:paraId="1A267C90" w14:textId="77777777" w:rsidR="00674F6D" w:rsidRPr="00AB362F" w:rsidRDefault="00674F6D" w:rsidP="002D368C">
      <w:pPr>
        <w:spacing w:line="240" w:lineRule="auto"/>
        <w:rPr>
          <w:szCs w:val="22"/>
        </w:rPr>
      </w:pPr>
    </w:p>
    <w:p w14:paraId="51855D01" w14:textId="77777777" w:rsidR="00674F6D" w:rsidRPr="00AB362F" w:rsidRDefault="00674F6D" w:rsidP="002D368C">
      <w:pPr>
        <w:rPr>
          <w:szCs w:val="22"/>
        </w:rPr>
      </w:pPr>
      <w:r w:rsidRPr="00AB362F">
        <w:rPr>
          <w:szCs w:val="22"/>
        </w:rPr>
        <w:t>Lynparza 150 mg tabletki powlekane</w:t>
      </w:r>
    </w:p>
    <w:p w14:paraId="044DCE27" w14:textId="77777777" w:rsidR="00674F6D" w:rsidRPr="00AB362F" w:rsidRDefault="00674F6D" w:rsidP="002D368C">
      <w:pPr>
        <w:rPr>
          <w:szCs w:val="22"/>
        </w:rPr>
      </w:pPr>
      <w:r w:rsidRPr="00AB362F">
        <w:rPr>
          <w:szCs w:val="22"/>
        </w:rPr>
        <w:t>olaparyb</w:t>
      </w:r>
    </w:p>
    <w:p w14:paraId="37EA5907" w14:textId="77777777" w:rsidR="00674F6D" w:rsidRPr="00AB362F" w:rsidRDefault="00674F6D" w:rsidP="002D368C">
      <w:pPr>
        <w:spacing w:line="240" w:lineRule="auto"/>
        <w:rPr>
          <w:szCs w:val="22"/>
        </w:rPr>
      </w:pPr>
    </w:p>
    <w:p w14:paraId="3466377D"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45C10481" w14:textId="77777777" w:rsidTr="002D368C">
        <w:tc>
          <w:tcPr>
            <w:tcW w:w="9209" w:type="dxa"/>
          </w:tcPr>
          <w:p w14:paraId="506B76FF" w14:textId="77777777" w:rsidR="00674F6D" w:rsidRPr="00AB362F" w:rsidRDefault="00674F6D" w:rsidP="002D368C">
            <w:pPr>
              <w:spacing w:line="240" w:lineRule="auto"/>
              <w:rPr>
                <w:szCs w:val="22"/>
              </w:rPr>
            </w:pPr>
            <w:r w:rsidRPr="00AB362F">
              <w:rPr>
                <w:b/>
                <w:szCs w:val="22"/>
              </w:rPr>
              <w:t>2.</w:t>
            </w:r>
            <w:r w:rsidRPr="00AB362F">
              <w:rPr>
                <w:b/>
                <w:szCs w:val="22"/>
              </w:rPr>
              <w:tab/>
              <w:t>ZAWARTOŚĆ SUBSTANCJI CZYNNEJ</w:t>
            </w:r>
          </w:p>
        </w:tc>
      </w:tr>
    </w:tbl>
    <w:p w14:paraId="18D6A9F9" w14:textId="77777777" w:rsidR="00674F6D" w:rsidRPr="00AB362F" w:rsidRDefault="00674F6D" w:rsidP="002D368C">
      <w:pPr>
        <w:spacing w:line="240" w:lineRule="auto"/>
        <w:rPr>
          <w:szCs w:val="22"/>
        </w:rPr>
      </w:pPr>
    </w:p>
    <w:p w14:paraId="7E437884" w14:textId="77777777" w:rsidR="00674F6D" w:rsidRPr="00AB362F" w:rsidRDefault="00674F6D" w:rsidP="002D368C">
      <w:pPr>
        <w:rPr>
          <w:szCs w:val="22"/>
        </w:rPr>
      </w:pPr>
      <w:r w:rsidRPr="00AB362F">
        <w:rPr>
          <w:szCs w:val="22"/>
        </w:rPr>
        <w:t>Każda tabletka powlekana zawiera 150 mg olaparybu.</w:t>
      </w:r>
    </w:p>
    <w:p w14:paraId="7D734F98" w14:textId="77777777" w:rsidR="00674F6D" w:rsidRPr="00AB362F" w:rsidRDefault="00674F6D" w:rsidP="002D368C">
      <w:pPr>
        <w:spacing w:line="240" w:lineRule="auto"/>
        <w:rPr>
          <w:szCs w:val="22"/>
        </w:rPr>
      </w:pPr>
    </w:p>
    <w:p w14:paraId="4BC16CEF"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1133D33A" w14:textId="77777777" w:rsidTr="002D368C">
        <w:tc>
          <w:tcPr>
            <w:tcW w:w="9209" w:type="dxa"/>
          </w:tcPr>
          <w:p w14:paraId="567CEA42" w14:textId="77777777" w:rsidR="00674F6D" w:rsidRPr="00AB362F" w:rsidRDefault="00674F6D" w:rsidP="002D368C">
            <w:pPr>
              <w:spacing w:line="240" w:lineRule="auto"/>
              <w:rPr>
                <w:szCs w:val="22"/>
              </w:rPr>
            </w:pPr>
            <w:r w:rsidRPr="00AB362F">
              <w:rPr>
                <w:b/>
                <w:szCs w:val="22"/>
              </w:rPr>
              <w:t>3.</w:t>
            </w:r>
            <w:r w:rsidRPr="00AB362F">
              <w:rPr>
                <w:b/>
                <w:szCs w:val="22"/>
              </w:rPr>
              <w:tab/>
              <w:t>WYKAZ SUBSTANCJI POMOCNICZYCH</w:t>
            </w:r>
          </w:p>
        </w:tc>
      </w:tr>
    </w:tbl>
    <w:p w14:paraId="0C3B051B" w14:textId="77777777" w:rsidR="00674F6D" w:rsidRPr="00AB362F" w:rsidRDefault="00674F6D" w:rsidP="002D368C">
      <w:pPr>
        <w:spacing w:line="240" w:lineRule="auto"/>
        <w:rPr>
          <w:szCs w:val="22"/>
        </w:rPr>
      </w:pPr>
    </w:p>
    <w:p w14:paraId="4F3F96A7"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D1AE3E6" w14:textId="77777777" w:rsidTr="002D368C">
        <w:tc>
          <w:tcPr>
            <w:tcW w:w="9209" w:type="dxa"/>
            <w:tcBorders>
              <w:top w:val="single" w:sz="4" w:space="0" w:color="auto"/>
              <w:bottom w:val="single" w:sz="4" w:space="0" w:color="auto"/>
            </w:tcBorders>
          </w:tcPr>
          <w:p w14:paraId="55836733" w14:textId="77777777" w:rsidR="00674F6D" w:rsidRPr="00AB362F" w:rsidRDefault="00674F6D" w:rsidP="002D368C">
            <w:pPr>
              <w:tabs>
                <w:tab w:val="left" w:pos="142"/>
              </w:tabs>
              <w:spacing w:line="240" w:lineRule="auto"/>
              <w:rPr>
                <w:b/>
                <w:szCs w:val="22"/>
              </w:rPr>
            </w:pPr>
            <w:r w:rsidRPr="00AB362F">
              <w:rPr>
                <w:b/>
                <w:szCs w:val="22"/>
              </w:rPr>
              <w:t>4.</w:t>
            </w:r>
            <w:r w:rsidRPr="00AB362F">
              <w:rPr>
                <w:b/>
                <w:szCs w:val="22"/>
              </w:rPr>
              <w:tab/>
              <w:t>POSTAĆ FARMACEUTYCZNA I ZAWARTOŚĆ OPAKOWANIA</w:t>
            </w:r>
          </w:p>
        </w:tc>
      </w:tr>
    </w:tbl>
    <w:p w14:paraId="7BA5B642" w14:textId="77777777" w:rsidR="00674F6D" w:rsidRPr="00AB362F" w:rsidRDefault="00674F6D" w:rsidP="002D368C">
      <w:pPr>
        <w:spacing w:line="240" w:lineRule="auto"/>
        <w:rPr>
          <w:b/>
          <w:szCs w:val="22"/>
        </w:rPr>
      </w:pPr>
    </w:p>
    <w:p w14:paraId="1F4DFBAA" w14:textId="77777777" w:rsidR="00674F6D" w:rsidRPr="00AB362F" w:rsidRDefault="00674F6D" w:rsidP="002D368C">
      <w:pPr>
        <w:rPr>
          <w:szCs w:val="22"/>
        </w:rPr>
      </w:pPr>
      <w:r w:rsidRPr="00AB362F">
        <w:rPr>
          <w:szCs w:val="22"/>
          <w:highlight w:val="lightGray"/>
        </w:rPr>
        <w:t>Tabletki powlekane</w:t>
      </w:r>
    </w:p>
    <w:p w14:paraId="0DBC5BA3" w14:textId="77777777" w:rsidR="00674F6D" w:rsidRPr="00AB362F" w:rsidRDefault="00674F6D" w:rsidP="002D368C">
      <w:pPr>
        <w:rPr>
          <w:szCs w:val="22"/>
        </w:rPr>
      </w:pPr>
      <w:r w:rsidRPr="00AB362F">
        <w:rPr>
          <w:szCs w:val="22"/>
        </w:rPr>
        <w:t>56 tabletek powlekanych</w:t>
      </w:r>
    </w:p>
    <w:p w14:paraId="0E143C82" w14:textId="77777777" w:rsidR="00674F6D" w:rsidRPr="00AB362F" w:rsidRDefault="00674F6D" w:rsidP="002D368C">
      <w:pPr>
        <w:rPr>
          <w:szCs w:val="22"/>
        </w:rPr>
      </w:pPr>
      <w:r w:rsidRPr="00AB362F">
        <w:rPr>
          <w:szCs w:val="22"/>
        </w:rPr>
        <w:t>Element opakowania zbiorczego, nie może być sprzedawany oddzielnie.</w:t>
      </w:r>
    </w:p>
    <w:p w14:paraId="3961F4DC" w14:textId="77777777" w:rsidR="00674F6D" w:rsidRPr="00AB362F" w:rsidRDefault="00674F6D" w:rsidP="002D368C">
      <w:pPr>
        <w:spacing w:line="240" w:lineRule="auto"/>
        <w:rPr>
          <w:b/>
          <w:szCs w:val="22"/>
        </w:rPr>
      </w:pPr>
    </w:p>
    <w:p w14:paraId="7DFB6725" w14:textId="77777777" w:rsidR="00674F6D" w:rsidRPr="00AB362F" w:rsidRDefault="00674F6D" w:rsidP="002D368C">
      <w:pPr>
        <w:spacing w:line="240" w:lineRule="auto"/>
        <w:rPr>
          <w:b/>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120F5161" w14:textId="77777777" w:rsidTr="002D368C">
        <w:tc>
          <w:tcPr>
            <w:tcW w:w="9209" w:type="dxa"/>
            <w:tcBorders>
              <w:top w:val="single" w:sz="4" w:space="0" w:color="auto"/>
              <w:bottom w:val="single" w:sz="4" w:space="0" w:color="auto"/>
            </w:tcBorders>
          </w:tcPr>
          <w:p w14:paraId="30B104BB" w14:textId="77777777" w:rsidR="00674F6D" w:rsidRPr="00AB362F" w:rsidRDefault="00674F6D" w:rsidP="002D368C">
            <w:pPr>
              <w:tabs>
                <w:tab w:val="left" w:pos="142"/>
              </w:tabs>
              <w:spacing w:line="240" w:lineRule="auto"/>
              <w:rPr>
                <w:b/>
                <w:szCs w:val="22"/>
              </w:rPr>
            </w:pPr>
            <w:r w:rsidRPr="00AB362F">
              <w:rPr>
                <w:b/>
                <w:szCs w:val="22"/>
              </w:rPr>
              <w:t>5.</w:t>
            </w:r>
            <w:r w:rsidRPr="00AB362F">
              <w:rPr>
                <w:b/>
                <w:szCs w:val="22"/>
              </w:rPr>
              <w:tab/>
              <w:t>SPOSÓB I DROGA PODANIA</w:t>
            </w:r>
          </w:p>
        </w:tc>
      </w:tr>
    </w:tbl>
    <w:p w14:paraId="70B1A8BD" w14:textId="77777777" w:rsidR="00674F6D" w:rsidRPr="00AB362F" w:rsidRDefault="00674F6D" w:rsidP="002D368C">
      <w:pPr>
        <w:spacing w:line="240" w:lineRule="auto"/>
        <w:rPr>
          <w:szCs w:val="22"/>
        </w:rPr>
      </w:pPr>
    </w:p>
    <w:p w14:paraId="6AA344D5" w14:textId="77777777" w:rsidR="00674F6D" w:rsidRPr="00AB362F" w:rsidRDefault="00674F6D" w:rsidP="002D368C">
      <w:pPr>
        <w:rPr>
          <w:szCs w:val="22"/>
        </w:rPr>
      </w:pPr>
      <w:r w:rsidRPr="00AB362F">
        <w:rPr>
          <w:szCs w:val="22"/>
        </w:rPr>
        <w:t>Podanie doustne</w:t>
      </w:r>
    </w:p>
    <w:p w14:paraId="1494880F" w14:textId="77777777" w:rsidR="00674F6D" w:rsidRPr="00AB362F" w:rsidRDefault="00674F6D" w:rsidP="002D368C">
      <w:pPr>
        <w:spacing w:line="240" w:lineRule="auto"/>
        <w:rPr>
          <w:szCs w:val="22"/>
        </w:rPr>
      </w:pPr>
      <w:r w:rsidRPr="00AB362F">
        <w:rPr>
          <w:szCs w:val="22"/>
        </w:rPr>
        <w:t>Należy zapoznać się z treścią ulotki przed zastosowaniem leku.</w:t>
      </w:r>
    </w:p>
    <w:p w14:paraId="21345169" w14:textId="77777777" w:rsidR="00674F6D" w:rsidRPr="00AB362F" w:rsidRDefault="00674F6D" w:rsidP="002D368C">
      <w:pPr>
        <w:spacing w:line="240" w:lineRule="auto"/>
        <w:rPr>
          <w:szCs w:val="22"/>
        </w:rPr>
      </w:pPr>
    </w:p>
    <w:p w14:paraId="6F23F831"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DB760A1" w14:textId="77777777" w:rsidTr="002D368C">
        <w:tc>
          <w:tcPr>
            <w:tcW w:w="9209" w:type="dxa"/>
            <w:tcBorders>
              <w:top w:val="single" w:sz="4" w:space="0" w:color="auto"/>
              <w:bottom w:val="single" w:sz="4" w:space="0" w:color="auto"/>
            </w:tcBorders>
          </w:tcPr>
          <w:p w14:paraId="51F561D7" w14:textId="77777777" w:rsidR="00674F6D" w:rsidRPr="00AB362F" w:rsidRDefault="00674F6D" w:rsidP="002D368C">
            <w:pPr>
              <w:tabs>
                <w:tab w:val="left" w:pos="142"/>
              </w:tabs>
              <w:spacing w:line="240" w:lineRule="auto"/>
              <w:ind w:left="567" w:hanging="567"/>
              <w:rPr>
                <w:b/>
                <w:szCs w:val="22"/>
              </w:rPr>
            </w:pPr>
            <w:r w:rsidRPr="00AB362F">
              <w:rPr>
                <w:b/>
                <w:szCs w:val="22"/>
              </w:rPr>
              <w:t>6.</w:t>
            </w:r>
            <w:r w:rsidRPr="00AB362F">
              <w:rPr>
                <w:b/>
                <w:szCs w:val="22"/>
              </w:rPr>
              <w:tab/>
              <w:t>OSTRZEŻENIE DOTYCZĄCE PRZECHOWYWANIA PRODUKTU LECZNICZEGO W MIEJSCU NIEWIDOCZNYM I NIEDOSTĘPNYM DLA DZIECI</w:t>
            </w:r>
          </w:p>
        </w:tc>
      </w:tr>
    </w:tbl>
    <w:p w14:paraId="0F02CD11" w14:textId="77777777" w:rsidR="00674F6D" w:rsidRPr="00AB362F" w:rsidRDefault="00674F6D" w:rsidP="002D368C">
      <w:pPr>
        <w:spacing w:line="240" w:lineRule="auto"/>
        <w:rPr>
          <w:szCs w:val="22"/>
        </w:rPr>
      </w:pPr>
    </w:p>
    <w:p w14:paraId="7981D113" w14:textId="77777777" w:rsidR="00674F6D" w:rsidRPr="00AB362F" w:rsidRDefault="00674F6D" w:rsidP="002D368C">
      <w:pPr>
        <w:spacing w:line="240" w:lineRule="auto"/>
        <w:rPr>
          <w:szCs w:val="22"/>
        </w:rPr>
      </w:pPr>
      <w:r w:rsidRPr="00AB362F">
        <w:rPr>
          <w:szCs w:val="22"/>
        </w:rPr>
        <w:t>Lek przechowywać w miejscu niewidocznym i niedostępnym dla dzieci.</w:t>
      </w:r>
    </w:p>
    <w:p w14:paraId="043EC62F" w14:textId="77777777" w:rsidR="00674F6D" w:rsidRPr="00AB362F" w:rsidRDefault="00674F6D" w:rsidP="002D368C">
      <w:pPr>
        <w:spacing w:line="240" w:lineRule="auto"/>
        <w:rPr>
          <w:szCs w:val="22"/>
        </w:rPr>
      </w:pPr>
    </w:p>
    <w:p w14:paraId="7745AB59"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5B9827C" w14:textId="77777777" w:rsidTr="002D368C">
        <w:tc>
          <w:tcPr>
            <w:tcW w:w="9209" w:type="dxa"/>
            <w:tcBorders>
              <w:top w:val="single" w:sz="4" w:space="0" w:color="auto"/>
              <w:bottom w:val="single" w:sz="4" w:space="0" w:color="auto"/>
            </w:tcBorders>
          </w:tcPr>
          <w:p w14:paraId="46CB70F7" w14:textId="77777777" w:rsidR="00674F6D" w:rsidRPr="00AB362F" w:rsidRDefault="00674F6D" w:rsidP="002D368C">
            <w:pPr>
              <w:tabs>
                <w:tab w:val="left" w:pos="142"/>
              </w:tabs>
              <w:spacing w:line="240" w:lineRule="auto"/>
              <w:rPr>
                <w:b/>
                <w:szCs w:val="22"/>
              </w:rPr>
            </w:pPr>
            <w:r w:rsidRPr="00AB362F">
              <w:rPr>
                <w:b/>
                <w:szCs w:val="22"/>
              </w:rPr>
              <w:t>7.</w:t>
            </w:r>
            <w:r w:rsidRPr="00AB362F">
              <w:rPr>
                <w:b/>
                <w:szCs w:val="22"/>
              </w:rPr>
              <w:tab/>
              <w:t>INNE OSTRZEŻENIA SPECJALNE, JEŚLI KONIECZNE</w:t>
            </w:r>
          </w:p>
        </w:tc>
      </w:tr>
    </w:tbl>
    <w:p w14:paraId="089EB172" w14:textId="77777777" w:rsidR="00674F6D" w:rsidRPr="00AB362F" w:rsidRDefault="00674F6D" w:rsidP="002D368C">
      <w:pPr>
        <w:spacing w:line="240" w:lineRule="auto"/>
        <w:rPr>
          <w:szCs w:val="22"/>
        </w:rPr>
      </w:pPr>
    </w:p>
    <w:p w14:paraId="4B0A1E48"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AD364A5" w14:textId="77777777" w:rsidTr="002D368C">
        <w:tc>
          <w:tcPr>
            <w:tcW w:w="9209" w:type="dxa"/>
            <w:tcBorders>
              <w:top w:val="single" w:sz="4" w:space="0" w:color="auto"/>
              <w:bottom w:val="single" w:sz="4" w:space="0" w:color="auto"/>
            </w:tcBorders>
          </w:tcPr>
          <w:p w14:paraId="5E388F04" w14:textId="77777777" w:rsidR="00674F6D" w:rsidRPr="00AB362F" w:rsidRDefault="00674F6D" w:rsidP="002D368C">
            <w:pPr>
              <w:tabs>
                <w:tab w:val="left" w:pos="142"/>
              </w:tabs>
              <w:spacing w:line="240" w:lineRule="auto"/>
              <w:rPr>
                <w:b/>
                <w:szCs w:val="22"/>
              </w:rPr>
            </w:pPr>
            <w:r w:rsidRPr="00AB362F">
              <w:rPr>
                <w:b/>
                <w:szCs w:val="22"/>
              </w:rPr>
              <w:t>8.</w:t>
            </w:r>
            <w:r w:rsidRPr="00AB362F">
              <w:rPr>
                <w:b/>
                <w:szCs w:val="22"/>
              </w:rPr>
              <w:tab/>
              <w:t>TERMIN WAŻNOŚCI</w:t>
            </w:r>
          </w:p>
        </w:tc>
      </w:tr>
    </w:tbl>
    <w:p w14:paraId="5AC8DFC3" w14:textId="77777777" w:rsidR="00674F6D" w:rsidRPr="00AB362F" w:rsidRDefault="00674F6D" w:rsidP="002D368C">
      <w:pPr>
        <w:spacing w:line="240" w:lineRule="auto"/>
        <w:rPr>
          <w:szCs w:val="22"/>
        </w:rPr>
      </w:pPr>
    </w:p>
    <w:p w14:paraId="673D232A" w14:textId="77777777" w:rsidR="00674F6D" w:rsidRPr="00AB362F" w:rsidRDefault="00674F6D" w:rsidP="002D368C">
      <w:pPr>
        <w:spacing w:line="240" w:lineRule="auto"/>
        <w:rPr>
          <w:szCs w:val="22"/>
        </w:rPr>
      </w:pPr>
      <w:r w:rsidRPr="00AB362F">
        <w:rPr>
          <w:szCs w:val="22"/>
        </w:rPr>
        <w:t>Termin ważności (EXP)</w:t>
      </w:r>
    </w:p>
    <w:p w14:paraId="2F7AEE9B" w14:textId="77777777" w:rsidR="00674F6D" w:rsidRPr="00AB362F" w:rsidRDefault="00674F6D" w:rsidP="002D368C">
      <w:pPr>
        <w:spacing w:line="240" w:lineRule="auto"/>
        <w:rPr>
          <w:szCs w:val="22"/>
        </w:rPr>
      </w:pPr>
    </w:p>
    <w:p w14:paraId="1A207CD0" w14:textId="77777777" w:rsidR="00674F6D" w:rsidRPr="00AB362F" w:rsidRDefault="00674F6D" w:rsidP="002D368C">
      <w:pPr>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02C3722D" w14:textId="77777777" w:rsidTr="002D368C">
        <w:tc>
          <w:tcPr>
            <w:tcW w:w="9209" w:type="dxa"/>
            <w:tcBorders>
              <w:top w:val="single" w:sz="4" w:space="0" w:color="auto"/>
              <w:bottom w:val="single" w:sz="4" w:space="0" w:color="auto"/>
            </w:tcBorders>
          </w:tcPr>
          <w:p w14:paraId="6B60FC7F" w14:textId="77777777" w:rsidR="00674F6D" w:rsidRPr="00AB362F" w:rsidRDefault="00674F6D" w:rsidP="002D368C">
            <w:pPr>
              <w:tabs>
                <w:tab w:val="left" w:pos="142"/>
              </w:tabs>
              <w:spacing w:line="240" w:lineRule="auto"/>
              <w:rPr>
                <w:b/>
                <w:szCs w:val="22"/>
              </w:rPr>
            </w:pPr>
            <w:r w:rsidRPr="00AB362F">
              <w:rPr>
                <w:b/>
                <w:szCs w:val="22"/>
              </w:rPr>
              <w:t>9.</w:t>
            </w:r>
            <w:r w:rsidRPr="00AB362F">
              <w:rPr>
                <w:b/>
                <w:szCs w:val="22"/>
              </w:rPr>
              <w:tab/>
              <w:t>WARUNKI PRZECHOWYWANIA</w:t>
            </w:r>
          </w:p>
        </w:tc>
      </w:tr>
    </w:tbl>
    <w:p w14:paraId="1EFFDA54" w14:textId="77777777" w:rsidR="00674F6D" w:rsidRPr="00AB362F" w:rsidRDefault="00674F6D" w:rsidP="002D368C">
      <w:pPr>
        <w:tabs>
          <w:tab w:val="left" w:pos="720"/>
        </w:tabs>
        <w:spacing w:line="240" w:lineRule="auto"/>
        <w:rPr>
          <w:i/>
          <w:szCs w:val="22"/>
        </w:rPr>
      </w:pPr>
    </w:p>
    <w:p w14:paraId="586781E9" w14:textId="77777777" w:rsidR="00674F6D" w:rsidRPr="00AB362F" w:rsidRDefault="00674F6D" w:rsidP="002D368C">
      <w:pPr>
        <w:tabs>
          <w:tab w:val="left" w:pos="720"/>
        </w:tabs>
        <w:spacing w:line="240" w:lineRule="auto"/>
        <w:rPr>
          <w:szCs w:val="22"/>
        </w:rPr>
      </w:pPr>
      <w:r w:rsidRPr="00AB362F">
        <w:rPr>
          <w:szCs w:val="22"/>
        </w:rPr>
        <w:t>Przechowywać w oryginalnym opakowaniu w celu ochrony przed wilgocią.</w:t>
      </w:r>
    </w:p>
    <w:p w14:paraId="15EFBDBC" w14:textId="77777777" w:rsidR="00674F6D" w:rsidRPr="00AB362F" w:rsidRDefault="00674F6D" w:rsidP="002D368C">
      <w:pPr>
        <w:tabs>
          <w:tab w:val="left" w:pos="720"/>
        </w:tabs>
        <w:spacing w:line="240" w:lineRule="auto"/>
        <w:rPr>
          <w:szCs w:val="22"/>
        </w:rPr>
      </w:pPr>
    </w:p>
    <w:p w14:paraId="294E92F7"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E9A5F77" w14:textId="77777777" w:rsidTr="002D368C">
        <w:tc>
          <w:tcPr>
            <w:tcW w:w="9209" w:type="dxa"/>
            <w:tcBorders>
              <w:top w:val="single" w:sz="4" w:space="0" w:color="auto"/>
              <w:bottom w:val="single" w:sz="4" w:space="0" w:color="auto"/>
            </w:tcBorders>
          </w:tcPr>
          <w:p w14:paraId="4668D403" w14:textId="77777777" w:rsidR="00674F6D" w:rsidRPr="00AB362F" w:rsidRDefault="00674F6D" w:rsidP="002D368C">
            <w:pPr>
              <w:tabs>
                <w:tab w:val="left" w:pos="142"/>
              </w:tabs>
              <w:spacing w:line="240" w:lineRule="auto"/>
              <w:ind w:left="567" w:hanging="567"/>
              <w:rPr>
                <w:b/>
                <w:szCs w:val="22"/>
              </w:rPr>
            </w:pPr>
            <w:r w:rsidRPr="00AB362F">
              <w:rPr>
                <w:b/>
                <w:szCs w:val="22"/>
              </w:rPr>
              <w:t>10.</w:t>
            </w:r>
            <w:r w:rsidRPr="00AB362F">
              <w:rPr>
                <w:b/>
                <w:szCs w:val="22"/>
              </w:rPr>
              <w:tab/>
              <w:t>SPECJALNE ŚRODKI OSTROŻNOŚCI DOTYCZĄCE USUWANIA NIEZUŻYTEGO PRODUKTU LECZNICZEGO LUB POCHODZĄCYCH Z NIEGO ODPADÓW, JEŚLI WŁAŚCIWE</w:t>
            </w:r>
          </w:p>
        </w:tc>
      </w:tr>
    </w:tbl>
    <w:p w14:paraId="434D330B" w14:textId="77777777" w:rsidR="00674F6D" w:rsidRPr="00AB362F" w:rsidRDefault="00674F6D" w:rsidP="002D368C">
      <w:pPr>
        <w:tabs>
          <w:tab w:val="left" w:pos="720"/>
        </w:tabs>
        <w:spacing w:line="240" w:lineRule="auto"/>
        <w:rPr>
          <w:szCs w:val="22"/>
        </w:rPr>
      </w:pPr>
    </w:p>
    <w:p w14:paraId="03AC0C89" w14:textId="77777777" w:rsidR="00674F6D" w:rsidRPr="00AB362F" w:rsidRDefault="00674F6D" w:rsidP="002D368C">
      <w:pPr>
        <w:tabs>
          <w:tab w:val="left" w:pos="720"/>
        </w:tabs>
        <w:spacing w:line="240" w:lineRule="auto"/>
        <w:rPr>
          <w:szCs w:val="22"/>
        </w:rPr>
      </w:pPr>
      <w:r w:rsidRPr="00AB362F">
        <w:rPr>
          <w:szCs w:val="22"/>
        </w:rPr>
        <w:lastRenderedPageBreak/>
        <w:t>Wszelkie niewykorzystane resztki produktu leczniczego lub jego odpady należy usunąć zgodnie z lokalnymi przepisami.</w:t>
      </w:r>
    </w:p>
    <w:p w14:paraId="7A698795" w14:textId="77777777" w:rsidR="00674F6D" w:rsidRPr="00AB362F" w:rsidRDefault="00674F6D" w:rsidP="002D368C">
      <w:pPr>
        <w:tabs>
          <w:tab w:val="left" w:pos="720"/>
        </w:tabs>
        <w:spacing w:line="240" w:lineRule="auto"/>
        <w:rPr>
          <w:szCs w:val="22"/>
        </w:rPr>
      </w:pPr>
    </w:p>
    <w:p w14:paraId="3D835897"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408CD53" w14:textId="77777777" w:rsidTr="002D368C">
        <w:tc>
          <w:tcPr>
            <w:tcW w:w="9209" w:type="dxa"/>
            <w:tcBorders>
              <w:top w:val="single" w:sz="4" w:space="0" w:color="auto"/>
              <w:bottom w:val="single" w:sz="4" w:space="0" w:color="auto"/>
            </w:tcBorders>
          </w:tcPr>
          <w:p w14:paraId="72EA5D43" w14:textId="77777777" w:rsidR="00674F6D" w:rsidRPr="00AB362F" w:rsidRDefault="00674F6D" w:rsidP="002D368C">
            <w:pPr>
              <w:tabs>
                <w:tab w:val="left" w:pos="142"/>
              </w:tabs>
              <w:spacing w:line="240" w:lineRule="auto"/>
              <w:rPr>
                <w:b/>
                <w:szCs w:val="22"/>
              </w:rPr>
            </w:pPr>
            <w:r w:rsidRPr="00AB362F">
              <w:rPr>
                <w:b/>
                <w:szCs w:val="22"/>
              </w:rPr>
              <w:t>11.</w:t>
            </w:r>
            <w:r w:rsidRPr="00AB362F">
              <w:rPr>
                <w:b/>
                <w:szCs w:val="22"/>
              </w:rPr>
              <w:tab/>
              <w:t>NAZWA I ADRES PODMIOTU ODPOWIEDZIALNEGO</w:t>
            </w:r>
          </w:p>
        </w:tc>
      </w:tr>
    </w:tbl>
    <w:p w14:paraId="00B9B7E8" w14:textId="77777777" w:rsidR="00674F6D" w:rsidRPr="00AB362F" w:rsidRDefault="00674F6D" w:rsidP="002D368C">
      <w:pPr>
        <w:tabs>
          <w:tab w:val="left" w:pos="720"/>
        </w:tabs>
        <w:spacing w:line="240" w:lineRule="auto"/>
        <w:rPr>
          <w:szCs w:val="22"/>
        </w:rPr>
      </w:pPr>
    </w:p>
    <w:p w14:paraId="6FD0EF15" w14:textId="77777777" w:rsidR="00674F6D" w:rsidRPr="00AB362F" w:rsidRDefault="00674F6D" w:rsidP="002D368C">
      <w:pPr>
        <w:rPr>
          <w:szCs w:val="22"/>
        </w:rPr>
      </w:pPr>
      <w:r w:rsidRPr="00AB362F">
        <w:rPr>
          <w:szCs w:val="22"/>
        </w:rPr>
        <w:t>AstraZeneca AB</w:t>
      </w:r>
    </w:p>
    <w:p w14:paraId="3D70F47D" w14:textId="77777777" w:rsidR="00674F6D" w:rsidRPr="00AB362F" w:rsidRDefault="00674F6D" w:rsidP="002D368C">
      <w:pPr>
        <w:rPr>
          <w:szCs w:val="22"/>
        </w:rPr>
      </w:pPr>
      <w:r w:rsidRPr="00AB362F">
        <w:rPr>
          <w:szCs w:val="22"/>
        </w:rPr>
        <w:t>SE</w:t>
      </w:r>
      <w:r w:rsidRPr="00AB362F">
        <w:rPr>
          <w:szCs w:val="22"/>
        </w:rPr>
        <w:noBreakHyphen/>
        <w:t>151 85 Södertälje</w:t>
      </w:r>
    </w:p>
    <w:p w14:paraId="3160282B" w14:textId="77777777" w:rsidR="00674F6D" w:rsidRPr="00AB362F" w:rsidRDefault="00674F6D" w:rsidP="002D368C">
      <w:pPr>
        <w:spacing w:line="240" w:lineRule="auto"/>
        <w:rPr>
          <w:szCs w:val="22"/>
        </w:rPr>
      </w:pPr>
      <w:r w:rsidRPr="00AB362F">
        <w:rPr>
          <w:szCs w:val="22"/>
        </w:rPr>
        <w:t>Szwecja</w:t>
      </w:r>
    </w:p>
    <w:p w14:paraId="50F1BB68" w14:textId="77777777" w:rsidR="00674F6D" w:rsidRPr="00AB362F" w:rsidRDefault="00674F6D" w:rsidP="002D368C">
      <w:pPr>
        <w:tabs>
          <w:tab w:val="left" w:pos="720"/>
        </w:tabs>
        <w:spacing w:line="240" w:lineRule="auto"/>
        <w:rPr>
          <w:szCs w:val="22"/>
        </w:rPr>
      </w:pPr>
    </w:p>
    <w:p w14:paraId="64AF710D"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07ABFBD2" w14:textId="77777777" w:rsidTr="002D368C">
        <w:tc>
          <w:tcPr>
            <w:tcW w:w="9209" w:type="dxa"/>
            <w:tcBorders>
              <w:top w:val="single" w:sz="4" w:space="0" w:color="auto"/>
              <w:left w:val="single" w:sz="4" w:space="0" w:color="auto"/>
              <w:bottom w:val="single" w:sz="4" w:space="0" w:color="auto"/>
              <w:right w:val="single" w:sz="4" w:space="0" w:color="auto"/>
            </w:tcBorders>
          </w:tcPr>
          <w:p w14:paraId="3990EB9F" w14:textId="77777777" w:rsidR="00674F6D" w:rsidRPr="00AB362F" w:rsidRDefault="00674F6D" w:rsidP="002D368C">
            <w:pPr>
              <w:tabs>
                <w:tab w:val="left" w:pos="142"/>
              </w:tabs>
              <w:spacing w:line="240" w:lineRule="auto"/>
              <w:ind w:left="567" w:hanging="567"/>
              <w:rPr>
                <w:b/>
                <w:szCs w:val="22"/>
              </w:rPr>
            </w:pPr>
            <w:r w:rsidRPr="00AB362F">
              <w:rPr>
                <w:b/>
                <w:szCs w:val="22"/>
              </w:rPr>
              <w:t>12.</w:t>
            </w:r>
            <w:r w:rsidRPr="00AB362F">
              <w:rPr>
                <w:b/>
                <w:szCs w:val="22"/>
              </w:rPr>
              <w:tab/>
              <w:t>NUMERY POZWOLEŃ NA DOPUSZCZENIE DO OBROTU</w:t>
            </w:r>
          </w:p>
        </w:tc>
      </w:tr>
    </w:tbl>
    <w:p w14:paraId="6BE85E95" w14:textId="77777777" w:rsidR="00674F6D" w:rsidRPr="00AB362F" w:rsidRDefault="00674F6D" w:rsidP="002D368C">
      <w:pPr>
        <w:tabs>
          <w:tab w:val="left" w:pos="720"/>
        </w:tabs>
        <w:spacing w:line="240" w:lineRule="auto"/>
        <w:rPr>
          <w:szCs w:val="22"/>
        </w:rPr>
      </w:pPr>
    </w:p>
    <w:p w14:paraId="4C817C47" w14:textId="77777777" w:rsidR="00674F6D" w:rsidRPr="00AB362F" w:rsidRDefault="00674F6D" w:rsidP="002D368C">
      <w:pPr>
        <w:rPr>
          <w:szCs w:val="22"/>
        </w:rPr>
      </w:pPr>
      <w:r w:rsidRPr="00AB362F">
        <w:rPr>
          <w:szCs w:val="22"/>
        </w:rPr>
        <w:t>EU/1/14/959/005</w:t>
      </w:r>
    </w:p>
    <w:p w14:paraId="1E899D44" w14:textId="77777777" w:rsidR="00674F6D" w:rsidRPr="00AB362F" w:rsidRDefault="00674F6D" w:rsidP="002D368C">
      <w:pPr>
        <w:spacing w:line="240" w:lineRule="auto"/>
        <w:rPr>
          <w:szCs w:val="22"/>
        </w:rPr>
      </w:pPr>
    </w:p>
    <w:p w14:paraId="2062FBA4"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4B0390E3" w14:textId="77777777" w:rsidTr="002D368C">
        <w:tc>
          <w:tcPr>
            <w:tcW w:w="9209" w:type="dxa"/>
            <w:tcBorders>
              <w:top w:val="single" w:sz="4" w:space="0" w:color="auto"/>
              <w:bottom w:val="single" w:sz="4" w:space="0" w:color="auto"/>
            </w:tcBorders>
          </w:tcPr>
          <w:p w14:paraId="105C966D" w14:textId="77777777" w:rsidR="00674F6D" w:rsidRPr="00AB362F" w:rsidRDefault="00674F6D" w:rsidP="002D368C">
            <w:pPr>
              <w:tabs>
                <w:tab w:val="left" w:pos="142"/>
              </w:tabs>
              <w:spacing w:line="240" w:lineRule="auto"/>
              <w:rPr>
                <w:b/>
                <w:szCs w:val="22"/>
              </w:rPr>
            </w:pPr>
            <w:r w:rsidRPr="00AB362F">
              <w:rPr>
                <w:b/>
                <w:szCs w:val="22"/>
              </w:rPr>
              <w:t>13.</w:t>
            </w:r>
            <w:r w:rsidRPr="00AB362F">
              <w:rPr>
                <w:b/>
                <w:szCs w:val="22"/>
              </w:rPr>
              <w:tab/>
              <w:t>NUMER SERII</w:t>
            </w:r>
          </w:p>
        </w:tc>
      </w:tr>
    </w:tbl>
    <w:p w14:paraId="62DA44A1" w14:textId="77777777" w:rsidR="00674F6D" w:rsidRPr="00AB362F" w:rsidRDefault="00674F6D" w:rsidP="002D368C">
      <w:pPr>
        <w:tabs>
          <w:tab w:val="left" w:pos="720"/>
        </w:tabs>
        <w:spacing w:line="240" w:lineRule="auto"/>
        <w:rPr>
          <w:szCs w:val="22"/>
        </w:rPr>
      </w:pPr>
    </w:p>
    <w:p w14:paraId="6A87D177" w14:textId="77777777" w:rsidR="00674F6D" w:rsidRPr="00AB362F" w:rsidRDefault="00674F6D" w:rsidP="002D368C">
      <w:pPr>
        <w:tabs>
          <w:tab w:val="left" w:pos="720"/>
        </w:tabs>
        <w:spacing w:line="240" w:lineRule="auto"/>
        <w:rPr>
          <w:szCs w:val="22"/>
        </w:rPr>
      </w:pPr>
      <w:r w:rsidRPr="00AB362F">
        <w:rPr>
          <w:szCs w:val="22"/>
        </w:rPr>
        <w:t>Nr serii (Lot)</w:t>
      </w:r>
    </w:p>
    <w:p w14:paraId="777BC188" w14:textId="77777777" w:rsidR="00674F6D" w:rsidRPr="00AB362F" w:rsidRDefault="00674F6D" w:rsidP="002D368C">
      <w:pPr>
        <w:tabs>
          <w:tab w:val="left" w:pos="720"/>
        </w:tabs>
        <w:spacing w:line="240" w:lineRule="auto"/>
        <w:rPr>
          <w:szCs w:val="22"/>
        </w:rPr>
      </w:pPr>
    </w:p>
    <w:p w14:paraId="61BC6F8C"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296DBD14" w14:textId="77777777" w:rsidTr="002D368C">
        <w:tc>
          <w:tcPr>
            <w:tcW w:w="9209" w:type="dxa"/>
            <w:tcBorders>
              <w:top w:val="single" w:sz="4" w:space="0" w:color="auto"/>
              <w:bottom w:val="single" w:sz="4" w:space="0" w:color="auto"/>
            </w:tcBorders>
          </w:tcPr>
          <w:p w14:paraId="1510327E" w14:textId="77777777" w:rsidR="00674F6D" w:rsidRPr="00AB362F" w:rsidRDefault="00674F6D" w:rsidP="002D368C">
            <w:pPr>
              <w:tabs>
                <w:tab w:val="left" w:pos="142"/>
              </w:tabs>
              <w:spacing w:line="240" w:lineRule="auto"/>
              <w:rPr>
                <w:b/>
                <w:szCs w:val="22"/>
              </w:rPr>
            </w:pPr>
            <w:r w:rsidRPr="00AB362F">
              <w:rPr>
                <w:b/>
                <w:szCs w:val="22"/>
              </w:rPr>
              <w:t>14.</w:t>
            </w:r>
            <w:r w:rsidRPr="00AB362F">
              <w:rPr>
                <w:b/>
                <w:szCs w:val="22"/>
              </w:rPr>
              <w:tab/>
              <w:t>OGÓLNA KATEGORIA DOSTĘPNOŚCI</w:t>
            </w:r>
          </w:p>
        </w:tc>
      </w:tr>
    </w:tbl>
    <w:p w14:paraId="71FB6FAB" w14:textId="77777777" w:rsidR="00674F6D" w:rsidRPr="00AB362F" w:rsidRDefault="00674F6D" w:rsidP="002D368C">
      <w:pPr>
        <w:tabs>
          <w:tab w:val="left" w:pos="720"/>
        </w:tabs>
        <w:spacing w:line="240" w:lineRule="auto"/>
        <w:rPr>
          <w:szCs w:val="22"/>
        </w:rPr>
      </w:pPr>
    </w:p>
    <w:p w14:paraId="55F7F74B" w14:textId="77777777" w:rsidR="00674F6D" w:rsidRPr="00AB362F" w:rsidRDefault="00674F6D" w:rsidP="002D368C">
      <w:pPr>
        <w:tabs>
          <w:tab w:val="left" w:pos="720"/>
        </w:tabs>
        <w:spacing w:line="240" w:lineRule="auto"/>
        <w:rPr>
          <w:szCs w:val="22"/>
        </w:rPr>
      </w:pPr>
      <w:r w:rsidRPr="00AB362F">
        <w:rPr>
          <w:szCs w:val="22"/>
        </w:rPr>
        <w:t>Produkt leczniczy wydawany na receptę.</w:t>
      </w:r>
    </w:p>
    <w:p w14:paraId="24D6E1F9" w14:textId="77777777" w:rsidR="00674F6D" w:rsidRPr="00AB362F" w:rsidRDefault="00674F6D" w:rsidP="002D368C">
      <w:pPr>
        <w:tabs>
          <w:tab w:val="left" w:pos="720"/>
        </w:tabs>
        <w:spacing w:line="240" w:lineRule="auto"/>
        <w:rPr>
          <w:szCs w:val="22"/>
        </w:rPr>
      </w:pPr>
    </w:p>
    <w:p w14:paraId="62A7CC3F" w14:textId="77777777" w:rsidR="00674F6D" w:rsidRPr="00AB362F" w:rsidRDefault="00674F6D" w:rsidP="002D368C">
      <w:pPr>
        <w:tabs>
          <w:tab w:val="left" w:pos="720"/>
        </w:tabs>
        <w:spacing w:line="240" w:lineRule="auto"/>
        <w:rPr>
          <w:szCs w:val="22"/>
        </w:rPr>
      </w:pPr>
    </w:p>
    <w:tbl>
      <w:tblPr>
        <w:tblW w:w="9209" w:type="dxa"/>
        <w:tblLayout w:type="fixed"/>
        <w:tblLook w:val="00A0" w:firstRow="1" w:lastRow="0" w:firstColumn="1" w:lastColumn="0" w:noHBand="0" w:noVBand="0"/>
      </w:tblPr>
      <w:tblGrid>
        <w:gridCol w:w="9209"/>
      </w:tblGrid>
      <w:tr w:rsidR="00674F6D" w:rsidRPr="00AB362F" w14:paraId="4DD4F104" w14:textId="77777777" w:rsidTr="002D368C">
        <w:tc>
          <w:tcPr>
            <w:tcW w:w="9209" w:type="dxa"/>
            <w:tcBorders>
              <w:top w:val="single" w:sz="4" w:space="0" w:color="auto"/>
              <w:left w:val="single" w:sz="4" w:space="0" w:color="auto"/>
              <w:bottom w:val="single" w:sz="4" w:space="0" w:color="auto"/>
              <w:right w:val="single" w:sz="4" w:space="0" w:color="auto"/>
            </w:tcBorders>
          </w:tcPr>
          <w:p w14:paraId="5A536EF7" w14:textId="77777777" w:rsidR="00674F6D" w:rsidRPr="00AB362F" w:rsidRDefault="00674F6D" w:rsidP="002D368C">
            <w:pPr>
              <w:tabs>
                <w:tab w:val="left" w:pos="142"/>
              </w:tabs>
              <w:spacing w:line="240" w:lineRule="auto"/>
              <w:rPr>
                <w:b/>
                <w:szCs w:val="22"/>
              </w:rPr>
            </w:pPr>
            <w:r w:rsidRPr="00AB362F">
              <w:rPr>
                <w:b/>
                <w:szCs w:val="22"/>
              </w:rPr>
              <w:t>15.</w:t>
            </w:r>
            <w:r w:rsidRPr="00AB362F">
              <w:rPr>
                <w:b/>
                <w:szCs w:val="22"/>
              </w:rPr>
              <w:tab/>
              <w:t>INSTRUKCJA UŻYCIA</w:t>
            </w:r>
          </w:p>
        </w:tc>
      </w:tr>
    </w:tbl>
    <w:p w14:paraId="7D2F06E2" w14:textId="77777777" w:rsidR="00674F6D" w:rsidRPr="00AB362F" w:rsidRDefault="00674F6D" w:rsidP="002D368C">
      <w:pPr>
        <w:tabs>
          <w:tab w:val="left" w:pos="720"/>
        </w:tabs>
        <w:spacing w:line="240" w:lineRule="auto"/>
        <w:rPr>
          <w:szCs w:val="22"/>
        </w:rPr>
      </w:pPr>
    </w:p>
    <w:p w14:paraId="1028038A"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646526A6" w14:textId="77777777" w:rsidTr="002D368C">
        <w:tc>
          <w:tcPr>
            <w:tcW w:w="9209" w:type="dxa"/>
          </w:tcPr>
          <w:p w14:paraId="6A1C8D49" w14:textId="77777777" w:rsidR="00674F6D" w:rsidRPr="00AB362F" w:rsidRDefault="00674F6D" w:rsidP="002D368C">
            <w:pPr>
              <w:tabs>
                <w:tab w:val="left" w:pos="720"/>
              </w:tabs>
              <w:spacing w:line="240" w:lineRule="auto"/>
              <w:rPr>
                <w:szCs w:val="22"/>
              </w:rPr>
            </w:pPr>
            <w:r w:rsidRPr="00AB362F">
              <w:rPr>
                <w:b/>
                <w:szCs w:val="22"/>
              </w:rPr>
              <w:t>16.</w:t>
            </w:r>
            <w:r w:rsidRPr="00AB362F">
              <w:rPr>
                <w:b/>
                <w:szCs w:val="22"/>
              </w:rPr>
              <w:tab/>
              <w:t>INFORMACJA PODANA SYSTEMEM BRAILLE’A</w:t>
            </w:r>
          </w:p>
        </w:tc>
      </w:tr>
    </w:tbl>
    <w:p w14:paraId="1788952F" w14:textId="77777777" w:rsidR="00674F6D" w:rsidRPr="00AB362F" w:rsidRDefault="00674F6D" w:rsidP="002D368C">
      <w:pPr>
        <w:tabs>
          <w:tab w:val="left" w:pos="720"/>
        </w:tabs>
        <w:spacing w:line="240" w:lineRule="auto"/>
        <w:rPr>
          <w:szCs w:val="22"/>
        </w:rPr>
      </w:pPr>
    </w:p>
    <w:p w14:paraId="6DCFEE9C" w14:textId="265759A0" w:rsidR="00674F6D" w:rsidRPr="00AB362F" w:rsidRDefault="00A82050" w:rsidP="002D368C">
      <w:pPr>
        <w:tabs>
          <w:tab w:val="left" w:pos="720"/>
        </w:tabs>
        <w:spacing w:line="240" w:lineRule="auto"/>
        <w:rPr>
          <w:szCs w:val="22"/>
        </w:rPr>
      </w:pPr>
      <w:r>
        <w:rPr>
          <w:szCs w:val="22"/>
        </w:rPr>
        <w:t>Lynparza</w:t>
      </w:r>
      <w:r w:rsidR="00BA49CC">
        <w:rPr>
          <w:szCs w:val="22"/>
        </w:rPr>
        <w:t xml:space="preserve"> </w:t>
      </w:r>
      <w:r w:rsidR="00674F6D" w:rsidRPr="00AB362F">
        <w:rPr>
          <w:szCs w:val="22"/>
        </w:rPr>
        <w:t>150 mg</w:t>
      </w:r>
    </w:p>
    <w:p w14:paraId="5D01BBE6" w14:textId="77777777" w:rsidR="00674F6D" w:rsidRPr="00AB362F" w:rsidRDefault="00674F6D" w:rsidP="002D368C">
      <w:pPr>
        <w:tabs>
          <w:tab w:val="left" w:pos="720"/>
        </w:tabs>
        <w:spacing w:line="240" w:lineRule="auto"/>
        <w:rPr>
          <w:szCs w:val="22"/>
          <w:shd w:val="clear" w:color="auto" w:fill="CCCCCC"/>
          <w:lang w:eastAsia="pl-PL"/>
        </w:rPr>
      </w:pPr>
    </w:p>
    <w:p w14:paraId="26924FAE"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7CAB0EDE" w14:textId="77777777" w:rsidTr="002D368C">
        <w:tc>
          <w:tcPr>
            <w:tcW w:w="9209" w:type="dxa"/>
          </w:tcPr>
          <w:p w14:paraId="560799FB" w14:textId="77777777" w:rsidR="00674F6D" w:rsidRPr="00AB362F" w:rsidRDefault="00674F6D" w:rsidP="002D368C">
            <w:pPr>
              <w:tabs>
                <w:tab w:val="left" w:pos="720"/>
              </w:tabs>
              <w:spacing w:line="240" w:lineRule="auto"/>
              <w:rPr>
                <w:szCs w:val="22"/>
              </w:rPr>
            </w:pPr>
            <w:r w:rsidRPr="00AB362F">
              <w:rPr>
                <w:b/>
                <w:szCs w:val="22"/>
              </w:rPr>
              <w:t>17.</w:t>
            </w:r>
            <w:r w:rsidRPr="00AB362F">
              <w:rPr>
                <w:b/>
                <w:szCs w:val="22"/>
              </w:rPr>
              <w:tab/>
            </w:r>
            <w:r w:rsidRPr="00AB362F">
              <w:rPr>
                <w:b/>
              </w:rPr>
              <w:t>NIEPOWTARZALNY IDENTYFIKATOR – KOD 2D</w:t>
            </w:r>
          </w:p>
        </w:tc>
      </w:tr>
    </w:tbl>
    <w:p w14:paraId="49664EF0" w14:textId="77777777" w:rsidR="00674F6D" w:rsidRPr="00AB362F" w:rsidRDefault="00674F6D" w:rsidP="002D368C">
      <w:pPr>
        <w:tabs>
          <w:tab w:val="left" w:pos="720"/>
        </w:tabs>
        <w:spacing w:line="240" w:lineRule="auto"/>
        <w:rPr>
          <w:szCs w:val="22"/>
        </w:rPr>
      </w:pPr>
    </w:p>
    <w:p w14:paraId="74EF236D" w14:textId="77777777" w:rsidR="00674F6D" w:rsidRPr="00AB362F" w:rsidRDefault="00674F6D" w:rsidP="002D368C">
      <w:pPr>
        <w:tabs>
          <w:tab w:val="left" w:pos="720"/>
        </w:tabs>
        <w:spacing w:line="240" w:lineRule="auto"/>
        <w:rPr>
          <w:szCs w:val="22"/>
        </w:rPr>
      </w:pPr>
    </w:p>
    <w:p w14:paraId="152F0F6D"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674F6D" w:rsidRPr="00AB362F" w14:paraId="55D22CBF" w14:textId="77777777" w:rsidTr="002D368C">
        <w:tc>
          <w:tcPr>
            <w:tcW w:w="9209" w:type="dxa"/>
          </w:tcPr>
          <w:p w14:paraId="496F81C5" w14:textId="77777777" w:rsidR="00674F6D" w:rsidRPr="00AB362F" w:rsidRDefault="00674F6D" w:rsidP="002D368C">
            <w:pPr>
              <w:tabs>
                <w:tab w:val="left" w:pos="720"/>
              </w:tabs>
              <w:spacing w:line="240" w:lineRule="auto"/>
              <w:rPr>
                <w:szCs w:val="22"/>
              </w:rPr>
            </w:pPr>
            <w:r w:rsidRPr="00AB362F">
              <w:rPr>
                <w:b/>
                <w:szCs w:val="22"/>
              </w:rPr>
              <w:t>18.</w:t>
            </w:r>
            <w:r w:rsidRPr="00AB362F">
              <w:rPr>
                <w:b/>
                <w:szCs w:val="22"/>
              </w:rPr>
              <w:tab/>
            </w:r>
            <w:r w:rsidRPr="00AB362F">
              <w:rPr>
                <w:b/>
              </w:rPr>
              <w:t>NIEPOWTARZALNY IDENTYFIKATOR – DANE CZYTELNE DLA CZŁOWIEKA</w:t>
            </w:r>
          </w:p>
        </w:tc>
      </w:tr>
    </w:tbl>
    <w:p w14:paraId="7B0B6E7B" w14:textId="77777777" w:rsidR="00674F6D" w:rsidRPr="00AB362F" w:rsidRDefault="00674F6D" w:rsidP="002D368C">
      <w:pPr>
        <w:tabs>
          <w:tab w:val="left" w:pos="720"/>
        </w:tabs>
        <w:spacing w:line="240" w:lineRule="auto"/>
        <w:rPr>
          <w:szCs w:val="22"/>
        </w:rPr>
      </w:pPr>
    </w:p>
    <w:p w14:paraId="009A4F63" w14:textId="77777777" w:rsidR="00674F6D" w:rsidRPr="00AB362F" w:rsidRDefault="00674F6D" w:rsidP="002D368C">
      <w:pPr>
        <w:tabs>
          <w:tab w:val="left" w:pos="720"/>
        </w:tabs>
        <w:spacing w:line="240" w:lineRule="auto"/>
        <w:rPr>
          <w:szCs w:val="22"/>
        </w:rPr>
      </w:pPr>
    </w:p>
    <w:p w14:paraId="3AE42F41" w14:textId="77777777" w:rsidR="00674F6D" w:rsidRPr="00AB362F" w:rsidRDefault="00674F6D" w:rsidP="002D368C">
      <w:pPr>
        <w:tabs>
          <w:tab w:val="clear" w:pos="567"/>
        </w:tabs>
        <w:spacing w:line="240" w:lineRule="auto"/>
        <w:rPr>
          <w:szCs w:val="22"/>
        </w:rPr>
      </w:pPr>
      <w:r w:rsidRPr="00AB362F">
        <w:rPr>
          <w:szCs w:val="22"/>
        </w:rPr>
        <w:br w:type="page"/>
      </w:r>
    </w:p>
    <w:p w14:paraId="5EF5A37C" w14:textId="77777777" w:rsidR="00674F6D" w:rsidRPr="00AB362F" w:rsidRDefault="00674F6D" w:rsidP="002D368C">
      <w:pPr>
        <w:tabs>
          <w:tab w:val="left" w:pos="720"/>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7726D51B" w14:textId="77777777" w:rsidTr="002D368C">
        <w:tc>
          <w:tcPr>
            <w:tcW w:w="9209" w:type="dxa"/>
            <w:tcBorders>
              <w:top w:val="single" w:sz="4" w:space="0" w:color="auto"/>
              <w:bottom w:val="single" w:sz="4" w:space="0" w:color="auto"/>
            </w:tcBorders>
          </w:tcPr>
          <w:p w14:paraId="108DAD4F" w14:textId="77777777" w:rsidR="00674F6D" w:rsidRPr="00AB362F" w:rsidRDefault="00674F6D" w:rsidP="002D368C">
            <w:pPr>
              <w:tabs>
                <w:tab w:val="left" w:pos="720"/>
              </w:tabs>
              <w:spacing w:line="240" w:lineRule="auto"/>
              <w:rPr>
                <w:b/>
                <w:szCs w:val="22"/>
              </w:rPr>
            </w:pPr>
            <w:r w:rsidRPr="00AB362F">
              <w:rPr>
                <w:szCs w:val="22"/>
              </w:rPr>
              <w:br w:type="column"/>
            </w:r>
            <w:r w:rsidRPr="00AB362F">
              <w:rPr>
                <w:b/>
                <w:szCs w:val="22"/>
              </w:rPr>
              <w:t xml:space="preserve">MINIMUM INFORMACJI ZAMIESZCZANYCH </w:t>
            </w:r>
            <w:r w:rsidRPr="00AB362F">
              <w:rPr>
                <w:b/>
              </w:rPr>
              <w:t>NA BLISTRACH LUB OPAKOWANIACH FOLIOWYCH</w:t>
            </w:r>
          </w:p>
          <w:p w14:paraId="263E5A56" w14:textId="77777777" w:rsidR="00674F6D" w:rsidRPr="00AB362F" w:rsidRDefault="00674F6D" w:rsidP="002D368C">
            <w:pPr>
              <w:tabs>
                <w:tab w:val="left" w:pos="720"/>
              </w:tabs>
              <w:spacing w:line="240" w:lineRule="auto"/>
              <w:rPr>
                <w:b/>
                <w:szCs w:val="22"/>
              </w:rPr>
            </w:pPr>
          </w:p>
          <w:p w14:paraId="411C5648" w14:textId="77777777" w:rsidR="00674F6D" w:rsidRPr="00AB362F" w:rsidRDefault="00674F6D" w:rsidP="002D368C">
            <w:pPr>
              <w:tabs>
                <w:tab w:val="left" w:pos="720"/>
              </w:tabs>
              <w:spacing w:line="240" w:lineRule="auto"/>
              <w:rPr>
                <w:szCs w:val="22"/>
              </w:rPr>
            </w:pPr>
            <w:r w:rsidRPr="00AB362F">
              <w:rPr>
                <w:b/>
                <w:szCs w:val="22"/>
              </w:rPr>
              <w:t>BLISTER</w:t>
            </w:r>
          </w:p>
        </w:tc>
      </w:tr>
    </w:tbl>
    <w:p w14:paraId="27CA5B8E" w14:textId="77777777" w:rsidR="00674F6D" w:rsidRPr="00AB362F" w:rsidRDefault="00674F6D" w:rsidP="002D368C">
      <w:pPr>
        <w:tabs>
          <w:tab w:val="left" w:pos="720"/>
        </w:tabs>
        <w:spacing w:line="240" w:lineRule="auto"/>
        <w:rPr>
          <w:szCs w:val="22"/>
        </w:rPr>
      </w:pPr>
    </w:p>
    <w:p w14:paraId="19271C0C" w14:textId="77777777" w:rsidR="00674F6D" w:rsidRPr="00AB362F" w:rsidRDefault="00674F6D" w:rsidP="002D368C">
      <w:pPr>
        <w:spacing w:line="240" w:lineRule="auto"/>
        <w:rPr>
          <w:szCs w:val="22"/>
        </w:rPr>
      </w:pPr>
    </w:p>
    <w:p w14:paraId="0C6BBA73" w14:textId="77777777" w:rsidR="00674F6D" w:rsidRPr="00AB362F" w:rsidRDefault="00674F6D" w:rsidP="007B5DAD">
      <w:pPr>
        <w:numPr>
          <w:ilvl w:val="1"/>
          <w:numId w:val="32"/>
        </w:numPr>
        <w:pBdr>
          <w:top w:val="single" w:sz="4" w:space="1" w:color="auto"/>
          <w:left w:val="single" w:sz="4" w:space="4" w:color="auto"/>
          <w:bottom w:val="single" w:sz="4" w:space="1" w:color="auto"/>
          <w:right w:val="single" w:sz="4" w:space="4" w:color="auto"/>
        </w:pBdr>
        <w:spacing w:line="240" w:lineRule="auto"/>
        <w:ind w:left="567" w:hanging="556"/>
        <w:rPr>
          <w:b/>
          <w:szCs w:val="22"/>
        </w:rPr>
      </w:pPr>
      <w:r w:rsidRPr="00AB362F">
        <w:rPr>
          <w:b/>
        </w:rPr>
        <w:t>NAZWA PRODUKTU LECZNICZEGO</w:t>
      </w:r>
    </w:p>
    <w:p w14:paraId="1BDC8933" w14:textId="77777777" w:rsidR="00674F6D" w:rsidRPr="00AB362F" w:rsidRDefault="00674F6D" w:rsidP="002D368C">
      <w:pPr>
        <w:spacing w:line="240" w:lineRule="auto"/>
        <w:rPr>
          <w:i/>
          <w:szCs w:val="22"/>
        </w:rPr>
      </w:pPr>
    </w:p>
    <w:p w14:paraId="76881E93" w14:textId="77777777" w:rsidR="00674F6D" w:rsidRPr="00AB362F" w:rsidRDefault="00674F6D" w:rsidP="002D368C">
      <w:pPr>
        <w:spacing w:line="240" w:lineRule="auto"/>
        <w:ind w:left="567" w:hanging="567"/>
      </w:pPr>
      <w:r w:rsidRPr="00AB362F">
        <w:t>Lynparza 100 mg tabletki</w:t>
      </w:r>
    </w:p>
    <w:p w14:paraId="5F09DE51" w14:textId="77777777" w:rsidR="00674F6D" w:rsidRPr="00AB362F" w:rsidRDefault="00674F6D" w:rsidP="002D368C">
      <w:pPr>
        <w:spacing w:line="240" w:lineRule="auto"/>
        <w:ind w:left="567" w:hanging="567"/>
      </w:pPr>
      <w:r w:rsidRPr="00AB362F">
        <w:t>olaparyb</w:t>
      </w:r>
    </w:p>
    <w:p w14:paraId="18A2BF71" w14:textId="77777777" w:rsidR="00674F6D" w:rsidRPr="00AB362F" w:rsidRDefault="00674F6D" w:rsidP="002D368C">
      <w:pPr>
        <w:spacing w:line="240" w:lineRule="auto"/>
      </w:pPr>
    </w:p>
    <w:p w14:paraId="369708C0" w14:textId="77777777" w:rsidR="00674F6D" w:rsidRPr="00AB362F" w:rsidRDefault="00674F6D" w:rsidP="002D368C">
      <w:pPr>
        <w:spacing w:line="240" w:lineRule="auto"/>
      </w:pPr>
    </w:p>
    <w:p w14:paraId="5B377827" w14:textId="77777777" w:rsidR="00674F6D" w:rsidRPr="00AB362F" w:rsidRDefault="00674F6D" w:rsidP="007B5DAD">
      <w:pPr>
        <w:numPr>
          <w:ilvl w:val="1"/>
          <w:numId w:val="32"/>
        </w:numPr>
        <w:pBdr>
          <w:top w:val="single" w:sz="4" w:space="1" w:color="auto"/>
          <w:left w:val="single" w:sz="4" w:space="4" w:color="auto"/>
          <w:bottom w:val="single" w:sz="4" w:space="1" w:color="auto"/>
          <w:right w:val="single" w:sz="4" w:space="4" w:color="auto"/>
        </w:pBdr>
        <w:spacing w:line="240" w:lineRule="auto"/>
        <w:ind w:left="567" w:hanging="556"/>
        <w:rPr>
          <w:b/>
        </w:rPr>
      </w:pPr>
      <w:r w:rsidRPr="00AB362F">
        <w:rPr>
          <w:b/>
        </w:rPr>
        <w:t>NAZWA PODMIOTU ODPOWIEDZIALNEGO</w:t>
      </w:r>
    </w:p>
    <w:p w14:paraId="7A09582A" w14:textId="77777777" w:rsidR="00674F6D" w:rsidRPr="00AB362F" w:rsidRDefault="00674F6D" w:rsidP="002D368C">
      <w:pPr>
        <w:spacing w:line="240" w:lineRule="auto"/>
        <w:rPr>
          <w:szCs w:val="22"/>
        </w:rPr>
      </w:pPr>
    </w:p>
    <w:p w14:paraId="538847F4" w14:textId="77777777" w:rsidR="00674F6D" w:rsidRPr="00AB362F" w:rsidRDefault="00674F6D" w:rsidP="002D368C">
      <w:pPr>
        <w:spacing w:line="240" w:lineRule="auto"/>
        <w:rPr>
          <w:szCs w:val="22"/>
        </w:rPr>
      </w:pPr>
      <w:r w:rsidRPr="00AB362F">
        <w:t>AstraZeneca</w:t>
      </w:r>
    </w:p>
    <w:p w14:paraId="2E3D4FDB" w14:textId="77777777" w:rsidR="00674F6D" w:rsidRPr="00AB362F" w:rsidRDefault="00674F6D" w:rsidP="002D368C">
      <w:pPr>
        <w:spacing w:line="240" w:lineRule="auto"/>
        <w:rPr>
          <w:szCs w:val="22"/>
        </w:rPr>
      </w:pPr>
    </w:p>
    <w:p w14:paraId="012D53D6" w14:textId="77777777" w:rsidR="00674F6D" w:rsidRPr="00AB362F" w:rsidRDefault="00674F6D" w:rsidP="002D368C">
      <w:pPr>
        <w:spacing w:line="240" w:lineRule="auto"/>
        <w:rPr>
          <w:szCs w:val="22"/>
        </w:rPr>
      </w:pPr>
    </w:p>
    <w:p w14:paraId="42F5F2F6" w14:textId="77777777" w:rsidR="00674F6D" w:rsidRPr="00AB362F" w:rsidRDefault="00674F6D" w:rsidP="007B5DAD">
      <w:pPr>
        <w:numPr>
          <w:ilvl w:val="1"/>
          <w:numId w:val="32"/>
        </w:numPr>
        <w:pBdr>
          <w:top w:val="single" w:sz="4" w:space="1" w:color="auto"/>
          <w:left w:val="single" w:sz="4" w:space="4" w:color="auto"/>
          <w:bottom w:val="single" w:sz="4" w:space="1" w:color="auto"/>
          <w:right w:val="single" w:sz="4" w:space="4" w:color="auto"/>
        </w:pBdr>
        <w:spacing w:line="240" w:lineRule="auto"/>
        <w:ind w:left="567" w:hanging="556"/>
        <w:rPr>
          <w:b/>
          <w:szCs w:val="22"/>
        </w:rPr>
      </w:pPr>
      <w:r w:rsidRPr="00AB362F">
        <w:rPr>
          <w:b/>
        </w:rPr>
        <w:t>TERMIN WAŻNOŚCI</w:t>
      </w:r>
    </w:p>
    <w:p w14:paraId="7076A660" w14:textId="77777777" w:rsidR="00674F6D" w:rsidRPr="00AB362F" w:rsidRDefault="00674F6D" w:rsidP="002D368C">
      <w:pPr>
        <w:spacing w:line="240" w:lineRule="auto"/>
        <w:rPr>
          <w:szCs w:val="22"/>
        </w:rPr>
      </w:pPr>
    </w:p>
    <w:p w14:paraId="12D9A278" w14:textId="77777777" w:rsidR="00674F6D" w:rsidRPr="00AB362F" w:rsidRDefault="00674F6D" w:rsidP="002D368C">
      <w:pPr>
        <w:spacing w:line="240" w:lineRule="auto"/>
        <w:rPr>
          <w:szCs w:val="22"/>
        </w:rPr>
      </w:pPr>
      <w:r w:rsidRPr="00AB362F">
        <w:rPr>
          <w:szCs w:val="22"/>
        </w:rPr>
        <w:t>EXP</w:t>
      </w:r>
    </w:p>
    <w:p w14:paraId="423A9728" w14:textId="77777777" w:rsidR="00674F6D" w:rsidRPr="00AB362F" w:rsidRDefault="00674F6D" w:rsidP="002D368C">
      <w:pPr>
        <w:spacing w:line="240" w:lineRule="auto"/>
        <w:rPr>
          <w:szCs w:val="22"/>
        </w:rPr>
      </w:pPr>
    </w:p>
    <w:p w14:paraId="5CC5B0E5" w14:textId="77777777" w:rsidR="00674F6D" w:rsidRPr="00AB362F" w:rsidRDefault="00674F6D" w:rsidP="002D368C">
      <w:pPr>
        <w:spacing w:line="240" w:lineRule="auto"/>
        <w:rPr>
          <w:szCs w:val="22"/>
        </w:rPr>
      </w:pPr>
    </w:p>
    <w:p w14:paraId="27203974" w14:textId="77777777" w:rsidR="00674F6D" w:rsidRPr="00AB362F" w:rsidRDefault="00674F6D" w:rsidP="007B5DAD">
      <w:pPr>
        <w:numPr>
          <w:ilvl w:val="1"/>
          <w:numId w:val="32"/>
        </w:numPr>
        <w:pBdr>
          <w:top w:val="single" w:sz="4" w:space="1" w:color="auto"/>
          <w:left w:val="single" w:sz="4" w:space="4" w:color="auto"/>
          <w:bottom w:val="single" w:sz="4" w:space="1" w:color="auto"/>
          <w:right w:val="single" w:sz="4" w:space="4" w:color="auto"/>
        </w:pBdr>
        <w:spacing w:line="240" w:lineRule="auto"/>
        <w:ind w:left="567" w:hanging="556"/>
        <w:rPr>
          <w:b/>
          <w:szCs w:val="22"/>
        </w:rPr>
      </w:pPr>
      <w:r w:rsidRPr="00AB362F">
        <w:rPr>
          <w:b/>
        </w:rPr>
        <w:t>NUMER SERII</w:t>
      </w:r>
    </w:p>
    <w:p w14:paraId="1A48DF13" w14:textId="77777777" w:rsidR="00674F6D" w:rsidRPr="00AB362F" w:rsidRDefault="00674F6D" w:rsidP="002D368C">
      <w:pPr>
        <w:spacing w:line="240" w:lineRule="auto"/>
        <w:rPr>
          <w:szCs w:val="22"/>
        </w:rPr>
      </w:pPr>
    </w:p>
    <w:p w14:paraId="78A29DC3" w14:textId="77777777" w:rsidR="00674F6D" w:rsidRPr="00AB362F" w:rsidRDefault="00674F6D" w:rsidP="002D368C">
      <w:pPr>
        <w:spacing w:line="240" w:lineRule="auto"/>
        <w:rPr>
          <w:szCs w:val="22"/>
        </w:rPr>
      </w:pPr>
      <w:r w:rsidRPr="00AB362F">
        <w:rPr>
          <w:szCs w:val="22"/>
        </w:rPr>
        <w:t>Lot</w:t>
      </w:r>
    </w:p>
    <w:p w14:paraId="118B3515" w14:textId="77777777" w:rsidR="00674F6D" w:rsidRPr="00AB362F" w:rsidRDefault="00674F6D" w:rsidP="002D368C">
      <w:pPr>
        <w:spacing w:line="240" w:lineRule="auto"/>
        <w:rPr>
          <w:szCs w:val="22"/>
        </w:rPr>
      </w:pPr>
    </w:p>
    <w:p w14:paraId="24802831" w14:textId="77777777" w:rsidR="00674F6D" w:rsidRPr="00AB362F" w:rsidRDefault="00674F6D" w:rsidP="002D368C">
      <w:pPr>
        <w:spacing w:line="240" w:lineRule="auto"/>
        <w:rPr>
          <w:szCs w:val="22"/>
        </w:rPr>
      </w:pPr>
    </w:p>
    <w:p w14:paraId="6392B72A" w14:textId="77777777" w:rsidR="00674F6D" w:rsidRPr="00AB362F" w:rsidRDefault="00674F6D" w:rsidP="007B5DAD">
      <w:pPr>
        <w:numPr>
          <w:ilvl w:val="1"/>
          <w:numId w:val="32"/>
        </w:numPr>
        <w:pBdr>
          <w:top w:val="single" w:sz="4" w:space="1" w:color="auto"/>
          <w:left w:val="single" w:sz="4" w:space="4" w:color="auto"/>
          <w:bottom w:val="single" w:sz="4" w:space="1" w:color="auto"/>
          <w:right w:val="single" w:sz="4" w:space="4" w:color="auto"/>
        </w:pBdr>
        <w:spacing w:line="240" w:lineRule="auto"/>
        <w:ind w:left="567" w:hanging="556"/>
        <w:rPr>
          <w:b/>
          <w:szCs w:val="22"/>
        </w:rPr>
      </w:pPr>
      <w:r w:rsidRPr="00AB362F">
        <w:rPr>
          <w:b/>
        </w:rPr>
        <w:t>INNE</w:t>
      </w:r>
    </w:p>
    <w:p w14:paraId="0E89BE85" w14:textId="77777777" w:rsidR="00674F6D" w:rsidRPr="00AB362F" w:rsidRDefault="00674F6D" w:rsidP="002D368C">
      <w:pPr>
        <w:spacing w:line="240" w:lineRule="auto"/>
        <w:rPr>
          <w:szCs w:val="22"/>
        </w:rPr>
      </w:pPr>
    </w:p>
    <w:p w14:paraId="555EBC3F" w14:textId="77777777" w:rsidR="00674F6D" w:rsidRPr="00AB362F" w:rsidRDefault="00674F6D" w:rsidP="002D368C">
      <w:pPr>
        <w:tabs>
          <w:tab w:val="left" w:pos="720"/>
        </w:tabs>
        <w:spacing w:line="240" w:lineRule="auto"/>
        <w:rPr>
          <w:szCs w:val="22"/>
        </w:rPr>
      </w:pPr>
    </w:p>
    <w:p w14:paraId="2E68A51D" w14:textId="77777777" w:rsidR="00674F6D" w:rsidRPr="00AB362F" w:rsidRDefault="00674F6D" w:rsidP="002D368C">
      <w:pPr>
        <w:spacing w:line="240" w:lineRule="auto"/>
        <w:rPr>
          <w:szCs w:val="22"/>
        </w:rPr>
      </w:pPr>
      <w:r w:rsidRPr="00AB362F">
        <w:rPr>
          <w:szCs w:val="22"/>
        </w:rPr>
        <w:br w:type="page"/>
      </w:r>
    </w:p>
    <w:tbl>
      <w:tblPr>
        <w:tblW w:w="920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209"/>
      </w:tblGrid>
      <w:tr w:rsidR="00674F6D" w:rsidRPr="00AB362F" w14:paraId="35409945" w14:textId="77777777" w:rsidTr="002D368C">
        <w:tc>
          <w:tcPr>
            <w:tcW w:w="9209" w:type="dxa"/>
            <w:tcBorders>
              <w:top w:val="single" w:sz="4" w:space="0" w:color="auto"/>
              <w:bottom w:val="single" w:sz="4" w:space="0" w:color="auto"/>
            </w:tcBorders>
          </w:tcPr>
          <w:p w14:paraId="7F931668" w14:textId="77777777" w:rsidR="00674F6D" w:rsidRPr="00AB362F" w:rsidRDefault="00674F6D" w:rsidP="002D368C">
            <w:pPr>
              <w:tabs>
                <w:tab w:val="left" w:pos="720"/>
              </w:tabs>
              <w:spacing w:line="240" w:lineRule="auto"/>
              <w:rPr>
                <w:b/>
                <w:szCs w:val="22"/>
              </w:rPr>
            </w:pPr>
            <w:r w:rsidRPr="00AB362F">
              <w:rPr>
                <w:szCs w:val="22"/>
              </w:rPr>
              <w:lastRenderedPageBreak/>
              <w:br w:type="column"/>
            </w:r>
            <w:r w:rsidRPr="00AB362F">
              <w:rPr>
                <w:b/>
                <w:szCs w:val="22"/>
              </w:rPr>
              <w:t xml:space="preserve">MINIMUM INFORMACJI ZAMIESZCZANYCH </w:t>
            </w:r>
            <w:r w:rsidRPr="00AB362F">
              <w:rPr>
                <w:b/>
              </w:rPr>
              <w:t>NA BLISTRACH LUB OPAKOWANIACH FOLIOWYCH</w:t>
            </w:r>
          </w:p>
          <w:p w14:paraId="48CFA1EC" w14:textId="77777777" w:rsidR="00674F6D" w:rsidRPr="00AB362F" w:rsidRDefault="00674F6D" w:rsidP="002D368C">
            <w:pPr>
              <w:tabs>
                <w:tab w:val="left" w:pos="720"/>
              </w:tabs>
              <w:spacing w:line="240" w:lineRule="auto"/>
              <w:rPr>
                <w:b/>
                <w:szCs w:val="22"/>
              </w:rPr>
            </w:pPr>
          </w:p>
          <w:p w14:paraId="6083A43D" w14:textId="77777777" w:rsidR="00674F6D" w:rsidRPr="00AB362F" w:rsidRDefault="00674F6D" w:rsidP="002D368C">
            <w:pPr>
              <w:tabs>
                <w:tab w:val="left" w:pos="720"/>
              </w:tabs>
              <w:spacing w:line="240" w:lineRule="auto"/>
              <w:rPr>
                <w:szCs w:val="22"/>
              </w:rPr>
            </w:pPr>
            <w:r w:rsidRPr="00AB362F">
              <w:rPr>
                <w:b/>
                <w:szCs w:val="22"/>
              </w:rPr>
              <w:t>BLISTER</w:t>
            </w:r>
          </w:p>
        </w:tc>
      </w:tr>
    </w:tbl>
    <w:p w14:paraId="0A44AF21" w14:textId="77777777" w:rsidR="00674F6D" w:rsidRPr="00AB362F" w:rsidRDefault="00674F6D" w:rsidP="002D368C">
      <w:pPr>
        <w:tabs>
          <w:tab w:val="left" w:pos="720"/>
        </w:tabs>
        <w:spacing w:line="240" w:lineRule="auto"/>
        <w:rPr>
          <w:szCs w:val="22"/>
        </w:rPr>
      </w:pPr>
    </w:p>
    <w:p w14:paraId="07FF4E46" w14:textId="77777777" w:rsidR="00674F6D" w:rsidRPr="00AB362F" w:rsidRDefault="00674F6D" w:rsidP="002D368C">
      <w:pPr>
        <w:spacing w:line="240" w:lineRule="auto"/>
        <w:rPr>
          <w:szCs w:val="22"/>
        </w:rPr>
      </w:pPr>
    </w:p>
    <w:p w14:paraId="686A7944" w14:textId="77777777" w:rsidR="00674F6D" w:rsidRPr="00AB362F" w:rsidRDefault="00674F6D" w:rsidP="007B5DAD">
      <w:pPr>
        <w:numPr>
          <w:ilvl w:val="0"/>
          <w:numId w:val="33"/>
        </w:numPr>
        <w:pBdr>
          <w:top w:val="single" w:sz="4" w:space="1" w:color="auto"/>
          <w:left w:val="single" w:sz="4" w:space="4" w:color="auto"/>
          <w:bottom w:val="single" w:sz="4" w:space="1" w:color="auto"/>
          <w:right w:val="single" w:sz="4" w:space="4" w:color="auto"/>
        </w:pBdr>
        <w:spacing w:line="240" w:lineRule="auto"/>
        <w:ind w:left="2285" w:hanging="2285"/>
        <w:rPr>
          <w:b/>
          <w:szCs w:val="22"/>
        </w:rPr>
      </w:pPr>
      <w:r w:rsidRPr="00AB362F">
        <w:rPr>
          <w:b/>
        </w:rPr>
        <w:t>NAZWA PRODUKTU LECZNICZEGO</w:t>
      </w:r>
    </w:p>
    <w:p w14:paraId="57BB1B7D" w14:textId="77777777" w:rsidR="00674F6D" w:rsidRPr="00AB362F" w:rsidRDefault="00674F6D" w:rsidP="002D368C">
      <w:pPr>
        <w:spacing w:line="240" w:lineRule="auto"/>
        <w:rPr>
          <w:i/>
          <w:szCs w:val="22"/>
        </w:rPr>
      </w:pPr>
    </w:p>
    <w:p w14:paraId="401A78EE" w14:textId="77777777" w:rsidR="00674F6D" w:rsidRPr="00AB362F" w:rsidRDefault="00674F6D" w:rsidP="002D368C">
      <w:pPr>
        <w:spacing w:line="240" w:lineRule="auto"/>
        <w:ind w:left="567" w:hanging="567"/>
      </w:pPr>
      <w:r w:rsidRPr="00AB362F">
        <w:t>Lynparza 150 mg tabletki</w:t>
      </w:r>
    </w:p>
    <w:p w14:paraId="529E193A" w14:textId="77777777" w:rsidR="00674F6D" w:rsidRPr="00AB362F" w:rsidRDefault="00674F6D" w:rsidP="002D368C">
      <w:pPr>
        <w:spacing w:line="240" w:lineRule="auto"/>
        <w:ind w:left="567" w:hanging="567"/>
      </w:pPr>
      <w:r w:rsidRPr="00AB362F">
        <w:t>olaparyb</w:t>
      </w:r>
    </w:p>
    <w:p w14:paraId="163AACF3" w14:textId="77777777" w:rsidR="00674F6D" w:rsidRPr="00AB362F" w:rsidRDefault="00674F6D" w:rsidP="002D368C">
      <w:pPr>
        <w:spacing w:line="240" w:lineRule="auto"/>
      </w:pPr>
    </w:p>
    <w:p w14:paraId="6409A8D0" w14:textId="77777777" w:rsidR="00674F6D" w:rsidRPr="00AB362F" w:rsidRDefault="00674F6D" w:rsidP="002D368C">
      <w:pPr>
        <w:spacing w:line="240" w:lineRule="auto"/>
      </w:pPr>
    </w:p>
    <w:p w14:paraId="619E18CA" w14:textId="77777777" w:rsidR="00674F6D" w:rsidRPr="00AB362F" w:rsidRDefault="00674F6D" w:rsidP="007B5DAD">
      <w:pPr>
        <w:numPr>
          <w:ilvl w:val="0"/>
          <w:numId w:val="33"/>
        </w:numPr>
        <w:pBdr>
          <w:top w:val="single" w:sz="4" w:space="1" w:color="auto"/>
          <w:left w:val="single" w:sz="4" w:space="4" w:color="auto"/>
          <w:bottom w:val="single" w:sz="4" w:space="1" w:color="auto"/>
          <w:right w:val="single" w:sz="4" w:space="4" w:color="auto"/>
        </w:pBdr>
        <w:spacing w:line="240" w:lineRule="auto"/>
        <w:ind w:left="2285" w:hanging="2285"/>
        <w:rPr>
          <w:b/>
        </w:rPr>
      </w:pPr>
      <w:r w:rsidRPr="00AB362F">
        <w:rPr>
          <w:b/>
        </w:rPr>
        <w:t>NAZWA PODMIOTU ODPOWIEDZIALNEGO</w:t>
      </w:r>
    </w:p>
    <w:p w14:paraId="0929E670" w14:textId="77777777" w:rsidR="00674F6D" w:rsidRPr="00AB362F" w:rsidRDefault="00674F6D" w:rsidP="002D368C">
      <w:pPr>
        <w:spacing w:line="240" w:lineRule="auto"/>
        <w:rPr>
          <w:szCs w:val="22"/>
        </w:rPr>
      </w:pPr>
    </w:p>
    <w:p w14:paraId="2779FD21" w14:textId="77777777" w:rsidR="00674F6D" w:rsidRPr="00AB362F" w:rsidRDefault="00674F6D" w:rsidP="002D368C">
      <w:pPr>
        <w:spacing w:line="240" w:lineRule="auto"/>
        <w:rPr>
          <w:szCs w:val="22"/>
        </w:rPr>
      </w:pPr>
      <w:r w:rsidRPr="00AB362F">
        <w:t>AstraZeneca</w:t>
      </w:r>
    </w:p>
    <w:p w14:paraId="0DF09570" w14:textId="77777777" w:rsidR="00674F6D" w:rsidRPr="00AB362F" w:rsidRDefault="00674F6D" w:rsidP="002D368C">
      <w:pPr>
        <w:spacing w:line="240" w:lineRule="auto"/>
        <w:rPr>
          <w:szCs w:val="22"/>
        </w:rPr>
      </w:pPr>
    </w:p>
    <w:p w14:paraId="61A190E0" w14:textId="77777777" w:rsidR="00674F6D" w:rsidRPr="00AB362F" w:rsidRDefault="00674F6D" w:rsidP="002D368C">
      <w:pPr>
        <w:spacing w:line="240" w:lineRule="auto"/>
        <w:rPr>
          <w:szCs w:val="22"/>
        </w:rPr>
      </w:pPr>
    </w:p>
    <w:p w14:paraId="0E3FBB24" w14:textId="77777777" w:rsidR="00674F6D" w:rsidRPr="00AB362F" w:rsidRDefault="00674F6D" w:rsidP="007B5DAD">
      <w:pPr>
        <w:numPr>
          <w:ilvl w:val="0"/>
          <w:numId w:val="33"/>
        </w:numPr>
        <w:pBdr>
          <w:top w:val="single" w:sz="4" w:space="1" w:color="auto"/>
          <w:left w:val="single" w:sz="4" w:space="4" w:color="auto"/>
          <w:bottom w:val="single" w:sz="4" w:space="1" w:color="auto"/>
          <w:right w:val="single" w:sz="4" w:space="4" w:color="auto"/>
        </w:pBdr>
        <w:spacing w:line="240" w:lineRule="auto"/>
        <w:ind w:left="2285" w:hanging="2285"/>
        <w:rPr>
          <w:b/>
          <w:szCs w:val="22"/>
        </w:rPr>
      </w:pPr>
      <w:r w:rsidRPr="00AB362F">
        <w:rPr>
          <w:b/>
        </w:rPr>
        <w:t>TERMIN WAŻNOŚCI</w:t>
      </w:r>
    </w:p>
    <w:p w14:paraId="3DFB1EC8" w14:textId="77777777" w:rsidR="00674F6D" w:rsidRPr="00AB362F" w:rsidRDefault="00674F6D" w:rsidP="002D368C">
      <w:pPr>
        <w:spacing w:line="240" w:lineRule="auto"/>
        <w:rPr>
          <w:szCs w:val="22"/>
        </w:rPr>
      </w:pPr>
    </w:p>
    <w:p w14:paraId="65D8BC2A" w14:textId="77777777" w:rsidR="00674F6D" w:rsidRPr="00AB362F" w:rsidRDefault="00674F6D" w:rsidP="002D368C">
      <w:pPr>
        <w:spacing w:line="240" w:lineRule="auto"/>
        <w:rPr>
          <w:szCs w:val="22"/>
        </w:rPr>
      </w:pPr>
      <w:r w:rsidRPr="00AB362F">
        <w:rPr>
          <w:szCs w:val="22"/>
        </w:rPr>
        <w:t>EXP</w:t>
      </w:r>
    </w:p>
    <w:p w14:paraId="46B78B79" w14:textId="77777777" w:rsidR="00674F6D" w:rsidRPr="00AB362F" w:rsidRDefault="00674F6D" w:rsidP="002D368C">
      <w:pPr>
        <w:spacing w:line="240" w:lineRule="auto"/>
        <w:rPr>
          <w:szCs w:val="22"/>
        </w:rPr>
      </w:pPr>
    </w:p>
    <w:p w14:paraId="0A6E703C" w14:textId="77777777" w:rsidR="00674F6D" w:rsidRPr="00AB362F" w:rsidRDefault="00674F6D" w:rsidP="002D368C">
      <w:pPr>
        <w:spacing w:line="240" w:lineRule="auto"/>
        <w:rPr>
          <w:szCs w:val="22"/>
        </w:rPr>
      </w:pPr>
    </w:p>
    <w:p w14:paraId="49D46804" w14:textId="77777777" w:rsidR="00674F6D" w:rsidRPr="00AB362F" w:rsidRDefault="00674F6D" w:rsidP="007B5DAD">
      <w:pPr>
        <w:numPr>
          <w:ilvl w:val="0"/>
          <w:numId w:val="33"/>
        </w:numPr>
        <w:pBdr>
          <w:top w:val="single" w:sz="4" w:space="1" w:color="auto"/>
          <w:left w:val="single" w:sz="4" w:space="4" w:color="auto"/>
          <w:bottom w:val="single" w:sz="4" w:space="1" w:color="auto"/>
          <w:right w:val="single" w:sz="4" w:space="4" w:color="auto"/>
        </w:pBdr>
        <w:spacing w:line="240" w:lineRule="auto"/>
        <w:ind w:left="2285" w:hanging="2285"/>
        <w:rPr>
          <w:b/>
          <w:szCs w:val="22"/>
        </w:rPr>
      </w:pPr>
      <w:r w:rsidRPr="00AB362F">
        <w:rPr>
          <w:b/>
        </w:rPr>
        <w:t>NUMER SERII</w:t>
      </w:r>
    </w:p>
    <w:p w14:paraId="74A74076" w14:textId="77777777" w:rsidR="00674F6D" w:rsidRPr="00AB362F" w:rsidRDefault="00674F6D" w:rsidP="002D368C">
      <w:pPr>
        <w:spacing w:line="240" w:lineRule="auto"/>
        <w:rPr>
          <w:szCs w:val="22"/>
        </w:rPr>
      </w:pPr>
    </w:p>
    <w:p w14:paraId="4F60D4FE" w14:textId="77777777" w:rsidR="00674F6D" w:rsidRPr="00AB362F" w:rsidRDefault="00674F6D" w:rsidP="002D368C">
      <w:pPr>
        <w:spacing w:line="240" w:lineRule="auto"/>
        <w:rPr>
          <w:szCs w:val="22"/>
        </w:rPr>
      </w:pPr>
      <w:r w:rsidRPr="00AB362F">
        <w:rPr>
          <w:szCs w:val="22"/>
        </w:rPr>
        <w:t>Lot</w:t>
      </w:r>
    </w:p>
    <w:p w14:paraId="50D8044A" w14:textId="77777777" w:rsidR="00674F6D" w:rsidRPr="00AB362F" w:rsidRDefault="00674F6D" w:rsidP="002D368C">
      <w:pPr>
        <w:spacing w:line="240" w:lineRule="auto"/>
        <w:rPr>
          <w:szCs w:val="22"/>
        </w:rPr>
      </w:pPr>
    </w:p>
    <w:p w14:paraId="0A2979EE" w14:textId="77777777" w:rsidR="00674F6D" w:rsidRPr="00AB362F" w:rsidRDefault="00674F6D" w:rsidP="002D368C">
      <w:pPr>
        <w:spacing w:line="240" w:lineRule="auto"/>
        <w:rPr>
          <w:szCs w:val="22"/>
        </w:rPr>
      </w:pPr>
    </w:p>
    <w:p w14:paraId="74375A47" w14:textId="77777777" w:rsidR="00674F6D" w:rsidRPr="00AB362F" w:rsidRDefault="00674F6D" w:rsidP="007B5DAD">
      <w:pPr>
        <w:numPr>
          <w:ilvl w:val="0"/>
          <w:numId w:val="33"/>
        </w:numPr>
        <w:pBdr>
          <w:top w:val="single" w:sz="4" w:space="1" w:color="auto"/>
          <w:left w:val="single" w:sz="4" w:space="4" w:color="auto"/>
          <w:bottom w:val="single" w:sz="4" w:space="1" w:color="auto"/>
          <w:right w:val="single" w:sz="4" w:space="4" w:color="auto"/>
        </w:pBdr>
        <w:spacing w:line="240" w:lineRule="auto"/>
        <w:ind w:left="2285" w:hanging="2285"/>
        <w:rPr>
          <w:b/>
          <w:szCs w:val="22"/>
        </w:rPr>
      </w:pPr>
      <w:r w:rsidRPr="00AB362F">
        <w:rPr>
          <w:b/>
        </w:rPr>
        <w:t>INNE</w:t>
      </w:r>
    </w:p>
    <w:p w14:paraId="0A8F4630" w14:textId="77777777" w:rsidR="00674F6D" w:rsidRPr="00AB362F" w:rsidRDefault="00674F6D" w:rsidP="002D368C">
      <w:pPr>
        <w:spacing w:line="240" w:lineRule="auto"/>
        <w:rPr>
          <w:szCs w:val="22"/>
        </w:rPr>
      </w:pPr>
    </w:p>
    <w:p w14:paraId="35846499" w14:textId="77777777" w:rsidR="00674F6D" w:rsidRPr="00AB362F" w:rsidRDefault="00674F6D" w:rsidP="002D368C">
      <w:pPr>
        <w:tabs>
          <w:tab w:val="left" w:pos="720"/>
        </w:tabs>
        <w:spacing w:line="240" w:lineRule="auto"/>
        <w:rPr>
          <w:szCs w:val="22"/>
        </w:rPr>
      </w:pPr>
    </w:p>
    <w:p w14:paraId="237006CD" w14:textId="1A9991B6" w:rsidR="00674F6D" w:rsidRPr="00AB362F" w:rsidRDefault="00E12241" w:rsidP="00E12241">
      <w:pPr>
        <w:spacing w:line="240" w:lineRule="auto"/>
        <w:rPr>
          <w:szCs w:val="22"/>
        </w:rPr>
      </w:pPr>
      <w:r w:rsidRPr="00AB362F">
        <w:rPr>
          <w:szCs w:val="22"/>
        </w:rPr>
        <w:br w:type="page"/>
      </w:r>
    </w:p>
    <w:p w14:paraId="1BC19A07" w14:textId="77777777" w:rsidR="00674F6D" w:rsidRPr="00AB362F" w:rsidRDefault="00674F6D">
      <w:pPr>
        <w:spacing w:line="240" w:lineRule="auto"/>
        <w:rPr>
          <w:szCs w:val="22"/>
        </w:rPr>
      </w:pPr>
    </w:p>
    <w:p w14:paraId="6D3EB0D1" w14:textId="77777777" w:rsidR="00674F6D" w:rsidRPr="00AB362F" w:rsidRDefault="00674F6D">
      <w:pPr>
        <w:spacing w:line="240" w:lineRule="auto"/>
        <w:rPr>
          <w:szCs w:val="22"/>
        </w:rPr>
      </w:pPr>
    </w:p>
    <w:p w14:paraId="19123D8F" w14:textId="77777777" w:rsidR="00674F6D" w:rsidRPr="00AB362F" w:rsidRDefault="00674F6D">
      <w:pPr>
        <w:spacing w:line="240" w:lineRule="auto"/>
        <w:rPr>
          <w:szCs w:val="22"/>
        </w:rPr>
      </w:pPr>
    </w:p>
    <w:p w14:paraId="6BD065B2" w14:textId="77777777" w:rsidR="00674F6D" w:rsidRPr="00AB362F" w:rsidRDefault="00674F6D">
      <w:pPr>
        <w:spacing w:line="240" w:lineRule="auto"/>
        <w:rPr>
          <w:szCs w:val="22"/>
        </w:rPr>
      </w:pPr>
    </w:p>
    <w:p w14:paraId="34DA5A32" w14:textId="77777777" w:rsidR="00674F6D" w:rsidRPr="00AB362F" w:rsidRDefault="00674F6D">
      <w:pPr>
        <w:spacing w:line="240" w:lineRule="auto"/>
        <w:rPr>
          <w:szCs w:val="22"/>
        </w:rPr>
      </w:pPr>
    </w:p>
    <w:p w14:paraId="37C305CF" w14:textId="77777777" w:rsidR="00674F6D" w:rsidRPr="00AB362F" w:rsidRDefault="00674F6D">
      <w:pPr>
        <w:spacing w:line="240" w:lineRule="auto"/>
        <w:rPr>
          <w:szCs w:val="22"/>
        </w:rPr>
      </w:pPr>
    </w:p>
    <w:p w14:paraId="4FC2A147" w14:textId="77777777" w:rsidR="00674F6D" w:rsidRPr="00AB362F" w:rsidRDefault="00674F6D">
      <w:pPr>
        <w:spacing w:line="240" w:lineRule="auto"/>
        <w:rPr>
          <w:szCs w:val="22"/>
        </w:rPr>
      </w:pPr>
    </w:p>
    <w:p w14:paraId="78B1FAC7" w14:textId="77777777" w:rsidR="00674F6D" w:rsidRPr="00AB362F" w:rsidRDefault="00674F6D">
      <w:pPr>
        <w:spacing w:line="240" w:lineRule="auto"/>
        <w:rPr>
          <w:szCs w:val="22"/>
        </w:rPr>
      </w:pPr>
    </w:p>
    <w:p w14:paraId="5EEEAA43" w14:textId="77777777" w:rsidR="00674F6D" w:rsidRPr="00AB362F" w:rsidRDefault="00674F6D">
      <w:pPr>
        <w:spacing w:line="240" w:lineRule="auto"/>
        <w:rPr>
          <w:szCs w:val="22"/>
        </w:rPr>
      </w:pPr>
    </w:p>
    <w:p w14:paraId="0506C3DB" w14:textId="77777777" w:rsidR="00674F6D" w:rsidRPr="00AB362F" w:rsidRDefault="00674F6D">
      <w:pPr>
        <w:spacing w:line="240" w:lineRule="auto"/>
        <w:rPr>
          <w:szCs w:val="22"/>
        </w:rPr>
      </w:pPr>
    </w:p>
    <w:p w14:paraId="6F94512B" w14:textId="77777777" w:rsidR="00674F6D" w:rsidRPr="00AB362F" w:rsidRDefault="00674F6D">
      <w:pPr>
        <w:spacing w:line="240" w:lineRule="auto"/>
        <w:rPr>
          <w:szCs w:val="22"/>
        </w:rPr>
      </w:pPr>
    </w:p>
    <w:p w14:paraId="27FAC9B2" w14:textId="77777777" w:rsidR="00674F6D" w:rsidRPr="00AB362F" w:rsidRDefault="00674F6D">
      <w:pPr>
        <w:spacing w:line="240" w:lineRule="auto"/>
        <w:rPr>
          <w:szCs w:val="22"/>
        </w:rPr>
      </w:pPr>
    </w:p>
    <w:p w14:paraId="5B187ADE" w14:textId="77777777" w:rsidR="00674F6D" w:rsidRPr="00AB362F" w:rsidRDefault="00674F6D">
      <w:pPr>
        <w:spacing w:line="240" w:lineRule="auto"/>
        <w:rPr>
          <w:szCs w:val="22"/>
        </w:rPr>
      </w:pPr>
    </w:p>
    <w:p w14:paraId="552E823F" w14:textId="77777777" w:rsidR="00674F6D" w:rsidRPr="00AB362F" w:rsidRDefault="00674F6D">
      <w:pPr>
        <w:spacing w:line="240" w:lineRule="auto"/>
        <w:rPr>
          <w:szCs w:val="22"/>
        </w:rPr>
      </w:pPr>
    </w:p>
    <w:p w14:paraId="74477E6E" w14:textId="77777777" w:rsidR="00674F6D" w:rsidRPr="00AB362F" w:rsidRDefault="00674F6D">
      <w:pPr>
        <w:spacing w:line="240" w:lineRule="auto"/>
        <w:rPr>
          <w:szCs w:val="22"/>
        </w:rPr>
      </w:pPr>
    </w:p>
    <w:p w14:paraId="75CA301A" w14:textId="77777777" w:rsidR="00674F6D" w:rsidRDefault="00674F6D">
      <w:pPr>
        <w:spacing w:line="240" w:lineRule="auto"/>
        <w:rPr>
          <w:ins w:id="235" w:author="AstraZenecaB" w:date="2025-06-18T12:21:00Z"/>
          <w:szCs w:val="22"/>
        </w:rPr>
      </w:pPr>
    </w:p>
    <w:p w14:paraId="40328B28" w14:textId="77777777" w:rsidR="00D76943" w:rsidRPr="00AB362F" w:rsidRDefault="00D76943">
      <w:pPr>
        <w:spacing w:line="240" w:lineRule="auto"/>
        <w:rPr>
          <w:szCs w:val="22"/>
        </w:rPr>
      </w:pPr>
    </w:p>
    <w:p w14:paraId="68A4563F" w14:textId="77777777" w:rsidR="00674F6D" w:rsidRPr="00AB362F" w:rsidRDefault="00674F6D">
      <w:pPr>
        <w:spacing w:line="240" w:lineRule="auto"/>
        <w:rPr>
          <w:szCs w:val="22"/>
        </w:rPr>
      </w:pPr>
    </w:p>
    <w:p w14:paraId="038D9205" w14:textId="77777777" w:rsidR="00674F6D" w:rsidRPr="00AB362F" w:rsidRDefault="00674F6D">
      <w:pPr>
        <w:spacing w:line="240" w:lineRule="auto"/>
        <w:rPr>
          <w:szCs w:val="22"/>
        </w:rPr>
      </w:pPr>
    </w:p>
    <w:p w14:paraId="69278934" w14:textId="77777777" w:rsidR="00674F6D" w:rsidRPr="00AB362F" w:rsidRDefault="00674F6D">
      <w:pPr>
        <w:spacing w:line="240" w:lineRule="auto"/>
        <w:rPr>
          <w:szCs w:val="22"/>
        </w:rPr>
      </w:pPr>
    </w:p>
    <w:p w14:paraId="2CC7835B" w14:textId="77777777" w:rsidR="00674F6D" w:rsidRPr="00AB362F" w:rsidRDefault="00674F6D">
      <w:pPr>
        <w:spacing w:line="240" w:lineRule="auto"/>
        <w:rPr>
          <w:szCs w:val="22"/>
        </w:rPr>
      </w:pPr>
    </w:p>
    <w:p w14:paraId="7D07105F" w14:textId="77777777" w:rsidR="00674F6D" w:rsidRPr="00AB362F" w:rsidRDefault="00674F6D">
      <w:pPr>
        <w:spacing w:line="240" w:lineRule="auto"/>
        <w:rPr>
          <w:szCs w:val="22"/>
        </w:rPr>
      </w:pPr>
    </w:p>
    <w:p w14:paraId="130C164F" w14:textId="77777777" w:rsidR="00674F6D" w:rsidRPr="00AB362F" w:rsidRDefault="00674F6D">
      <w:pPr>
        <w:spacing w:line="240" w:lineRule="auto"/>
        <w:rPr>
          <w:szCs w:val="22"/>
        </w:rPr>
      </w:pPr>
    </w:p>
    <w:p w14:paraId="51C089AC" w14:textId="7D0C9B12" w:rsidR="00674F6D" w:rsidRPr="005E651E" w:rsidRDefault="00674F6D" w:rsidP="008D6778">
      <w:pPr>
        <w:pStyle w:val="A-Heading1"/>
        <w:rPr>
          <w:noProof w:val="0"/>
          <w:lang w:val="pl-PL"/>
        </w:rPr>
      </w:pPr>
      <w:r w:rsidRPr="005E651E">
        <w:rPr>
          <w:noProof w:val="0"/>
          <w:lang w:val="pl-PL"/>
        </w:rPr>
        <w:t>B. ULOTKA DLA PACJENTA</w:t>
      </w:r>
      <w:r w:rsidR="005E651E">
        <w:rPr>
          <w:noProof w:val="0"/>
          <w:lang w:val="pl-PL"/>
        </w:rPr>
        <w:fldChar w:fldCharType="begin"/>
      </w:r>
      <w:r w:rsidR="005E651E">
        <w:rPr>
          <w:noProof w:val="0"/>
          <w:lang w:val="pl-PL"/>
        </w:rPr>
        <w:instrText xml:space="preserve"> DOCVARIABLE VAULT_ND_ebea5484-27b0-412d-997b-37a17deaf6a4 \* MERGEFORMAT </w:instrText>
      </w:r>
      <w:r w:rsidR="005E651E">
        <w:rPr>
          <w:noProof w:val="0"/>
          <w:lang w:val="pl-PL"/>
        </w:rPr>
        <w:fldChar w:fldCharType="separate"/>
      </w:r>
      <w:r w:rsidR="005E651E">
        <w:rPr>
          <w:noProof w:val="0"/>
          <w:lang w:val="pl-PL"/>
        </w:rPr>
        <w:t xml:space="preserve"> </w:t>
      </w:r>
      <w:r w:rsidR="005E651E">
        <w:rPr>
          <w:noProof w:val="0"/>
          <w:lang w:val="pl-PL"/>
        </w:rPr>
        <w:fldChar w:fldCharType="end"/>
      </w:r>
    </w:p>
    <w:p w14:paraId="626E756E" w14:textId="77777777" w:rsidR="00674F6D" w:rsidRPr="00AB362F" w:rsidRDefault="00674F6D">
      <w:pPr>
        <w:spacing w:line="240" w:lineRule="auto"/>
        <w:rPr>
          <w:szCs w:val="22"/>
        </w:rPr>
      </w:pPr>
    </w:p>
    <w:p w14:paraId="5AF99998" w14:textId="0D904B32" w:rsidR="00674F6D" w:rsidRPr="00AB362F" w:rsidRDefault="00674F6D" w:rsidP="000B5277">
      <w:pPr>
        <w:spacing w:line="240" w:lineRule="auto"/>
        <w:jc w:val="center"/>
        <w:rPr>
          <w:szCs w:val="22"/>
        </w:rPr>
      </w:pPr>
      <w:r w:rsidRPr="00AB362F">
        <w:rPr>
          <w:b/>
          <w:szCs w:val="22"/>
        </w:rPr>
        <w:br w:type="page"/>
      </w:r>
      <w:r w:rsidR="00E12241" w:rsidRPr="00AB362F">
        <w:rPr>
          <w:b/>
          <w:szCs w:val="22"/>
        </w:rPr>
        <w:lastRenderedPageBreak/>
        <w:t>U</w:t>
      </w:r>
      <w:r w:rsidRPr="00AB362F">
        <w:rPr>
          <w:b/>
          <w:szCs w:val="22"/>
        </w:rPr>
        <w:t>lotka dołączona do opakowania: informacja dla pacjenta</w:t>
      </w:r>
    </w:p>
    <w:p w14:paraId="34863FA6" w14:textId="77777777" w:rsidR="00674F6D" w:rsidRPr="00AB362F" w:rsidRDefault="00674F6D" w:rsidP="000B5277">
      <w:pPr>
        <w:spacing w:line="240" w:lineRule="auto"/>
        <w:jc w:val="center"/>
        <w:rPr>
          <w:b/>
          <w:szCs w:val="22"/>
        </w:rPr>
      </w:pPr>
    </w:p>
    <w:p w14:paraId="1D449E92" w14:textId="77777777" w:rsidR="00674F6D" w:rsidRPr="00AB362F" w:rsidRDefault="00674F6D" w:rsidP="000B5277">
      <w:pPr>
        <w:spacing w:line="240" w:lineRule="auto"/>
        <w:jc w:val="center"/>
        <w:rPr>
          <w:b/>
          <w:szCs w:val="22"/>
        </w:rPr>
      </w:pPr>
      <w:r w:rsidRPr="00AB362F">
        <w:rPr>
          <w:b/>
          <w:szCs w:val="22"/>
        </w:rPr>
        <w:t>Lynparza 100 mg tabletki powlekane</w:t>
      </w:r>
    </w:p>
    <w:p w14:paraId="6C8403A7" w14:textId="77777777" w:rsidR="00674F6D" w:rsidRPr="00AB362F" w:rsidRDefault="00674F6D" w:rsidP="000B5277">
      <w:pPr>
        <w:spacing w:line="240" w:lineRule="auto"/>
        <w:jc w:val="center"/>
        <w:rPr>
          <w:b/>
          <w:szCs w:val="22"/>
        </w:rPr>
      </w:pPr>
      <w:r w:rsidRPr="00AB362F">
        <w:rPr>
          <w:b/>
          <w:szCs w:val="22"/>
        </w:rPr>
        <w:t>Lynparza 150 mg tabletki powlekane</w:t>
      </w:r>
    </w:p>
    <w:p w14:paraId="1F8D1BD9" w14:textId="77777777" w:rsidR="00674F6D" w:rsidRPr="00AB362F" w:rsidRDefault="00674F6D" w:rsidP="000B5277">
      <w:pPr>
        <w:spacing w:line="240" w:lineRule="auto"/>
        <w:jc w:val="center"/>
        <w:rPr>
          <w:szCs w:val="22"/>
        </w:rPr>
      </w:pPr>
      <w:r w:rsidRPr="00AB362F">
        <w:rPr>
          <w:szCs w:val="22"/>
        </w:rPr>
        <w:t>olaparyb</w:t>
      </w:r>
    </w:p>
    <w:p w14:paraId="0372292E" w14:textId="77777777" w:rsidR="00674F6D" w:rsidRPr="00AB362F" w:rsidRDefault="00674F6D" w:rsidP="000B5277">
      <w:pPr>
        <w:tabs>
          <w:tab w:val="clear" w:pos="567"/>
          <w:tab w:val="left" w:pos="720"/>
        </w:tabs>
        <w:spacing w:line="240" w:lineRule="auto"/>
        <w:rPr>
          <w:szCs w:val="22"/>
        </w:rPr>
      </w:pPr>
    </w:p>
    <w:p w14:paraId="6D05937A" w14:textId="77777777" w:rsidR="00674F6D" w:rsidRPr="00AB362F" w:rsidRDefault="00674F6D" w:rsidP="000B5277">
      <w:pPr>
        <w:spacing w:line="240" w:lineRule="auto"/>
        <w:rPr>
          <w:szCs w:val="22"/>
          <w:u w:val="single"/>
        </w:rPr>
      </w:pPr>
    </w:p>
    <w:p w14:paraId="09F7B3CC" w14:textId="77777777" w:rsidR="00674F6D" w:rsidRPr="00AB362F" w:rsidRDefault="00674F6D" w:rsidP="000B5277">
      <w:pPr>
        <w:spacing w:line="240" w:lineRule="auto"/>
        <w:rPr>
          <w:b/>
          <w:szCs w:val="22"/>
        </w:rPr>
      </w:pPr>
      <w:r w:rsidRPr="00AB362F">
        <w:rPr>
          <w:b/>
          <w:szCs w:val="22"/>
        </w:rPr>
        <w:t>Należy uważnie zapoznać się z treścią ulotki przed rozpoczęciem przyjmowania leku, ponieważ zawiera ona informacje ważne dla pacjenta.</w:t>
      </w:r>
    </w:p>
    <w:p w14:paraId="7EB951FA" w14:textId="77777777" w:rsidR="00674F6D" w:rsidRPr="00AB362F" w:rsidRDefault="00674F6D" w:rsidP="00884399">
      <w:pPr>
        <w:pStyle w:val="Akapitzlist"/>
        <w:numPr>
          <w:ilvl w:val="0"/>
          <w:numId w:val="74"/>
        </w:numPr>
        <w:spacing w:line="240" w:lineRule="auto"/>
        <w:ind w:left="567" w:hanging="567"/>
        <w:rPr>
          <w:szCs w:val="22"/>
        </w:rPr>
      </w:pPr>
      <w:r w:rsidRPr="00AB362F">
        <w:rPr>
          <w:szCs w:val="22"/>
        </w:rPr>
        <w:t>Należy zachować tę ulotkę, aby w razie potrzeby móc ją ponownie przeczytać.</w:t>
      </w:r>
    </w:p>
    <w:p w14:paraId="268ADEDB" w14:textId="77777777" w:rsidR="00674F6D" w:rsidRPr="00AB362F" w:rsidRDefault="00674F6D" w:rsidP="00884399">
      <w:pPr>
        <w:pStyle w:val="Akapitzlist"/>
        <w:numPr>
          <w:ilvl w:val="0"/>
          <w:numId w:val="74"/>
        </w:numPr>
        <w:spacing w:line="240" w:lineRule="auto"/>
        <w:ind w:left="567" w:hanging="567"/>
        <w:rPr>
          <w:szCs w:val="22"/>
        </w:rPr>
      </w:pPr>
      <w:r w:rsidRPr="00AB362F">
        <w:rPr>
          <w:szCs w:val="22"/>
        </w:rPr>
        <w:t>W razie jakichkolwiek wątpliwości należy zwrócić się do lekarza, farmaceuty lub pielęgniarki.</w:t>
      </w:r>
    </w:p>
    <w:p w14:paraId="389434ED" w14:textId="22F72F90" w:rsidR="00674F6D" w:rsidRPr="00AB362F" w:rsidRDefault="00674F6D" w:rsidP="00884399">
      <w:pPr>
        <w:pStyle w:val="Akapitzlist"/>
        <w:numPr>
          <w:ilvl w:val="0"/>
          <w:numId w:val="74"/>
        </w:numPr>
        <w:tabs>
          <w:tab w:val="left" w:pos="0"/>
        </w:tabs>
        <w:spacing w:line="240" w:lineRule="auto"/>
        <w:ind w:left="567" w:hanging="567"/>
        <w:rPr>
          <w:szCs w:val="22"/>
        </w:rPr>
      </w:pPr>
      <w:r w:rsidRPr="00AB362F">
        <w:rPr>
          <w:szCs w:val="22"/>
        </w:rPr>
        <w:t>Lek ten przepisano ściśle określonej osobie. Nie należy go przekazywać innym. Lek może zaszkodzić innej osobie, nawet jeśli objawy jej choroby są takie same.</w:t>
      </w:r>
    </w:p>
    <w:p w14:paraId="28BF38DF" w14:textId="77777777" w:rsidR="00674F6D" w:rsidRPr="00AB362F" w:rsidRDefault="00674F6D" w:rsidP="00884399">
      <w:pPr>
        <w:pStyle w:val="Akapitzlist"/>
        <w:numPr>
          <w:ilvl w:val="0"/>
          <w:numId w:val="74"/>
        </w:numPr>
        <w:spacing w:line="240" w:lineRule="auto"/>
        <w:ind w:left="567" w:hanging="567"/>
        <w:rPr>
          <w:szCs w:val="22"/>
        </w:rPr>
      </w:pPr>
      <w:r w:rsidRPr="00AB362F">
        <w:rPr>
          <w:szCs w:val="22"/>
        </w:rPr>
        <w:t>Jeśli u pacjenta wystąpią jakiekolwiek objawy niepożądane, w tym wszelkie objawy niepożądane niewymienione w tej ulotce, należy powiedzieć o tym lekarzowi, farmaceucie lub pielęgniarce. Patrz punkt 4.</w:t>
      </w:r>
    </w:p>
    <w:p w14:paraId="4AF59582" w14:textId="77777777" w:rsidR="00674F6D" w:rsidRPr="00AB362F" w:rsidRDefault="00674F6D" w:rsidP="000B5277">
      <w:pPr>
        <w:tabs>
          <w:tab w:val="left" w:pos="360"/>
          <w:tab w:val="num" w:pos="720"/>
        </w:tabs>
        <w:spacing w:line="240" w:lineRule="auto"/>
        <w:rPr>
          <w:szCs w:val="22"/>
        </w:rPr>
      </w:pPr>
    </w:p>
    <w:p w14:paraId="4A75758A" w14:textId="77777777" w:rsidR="00674F6D" w:rsidRPr="00AB362F" w:rsidRDefault="00674F6D" w:rsidP="000B5277">
      <w:pPr>
        <w:spacing w:line="240" w:lineRule="auto"/>
        <w:rPr>
          <w:b/>
          <w:szCs w:val="22"/>
        </w:rPr>
      </w:pPr>
      <w:r w:rsidRPr="00AB362F">
        <w:rPr>
          <w:b/>
          <w:szCs w:val="22"/>
        </w:rPr>
        <w:t>Spis treści ulotki</w:t>
      </w:r>
    </w:p>
    <w:p w14:paraId="172B1CC1" w14:textId="77777777" w:rsidR="00674F6D" w:rsidRPr="00AB362F" w:rsidRDefault="00674F6D" w:rsidP="000B5277">
      <w:pPr>
        <w:spacing w:line="240" w:lineRule="auto"/>
        <w:rPr>
          <w:b/>
          <w:szCs w:val="22"/>
        </w:rPr>
      </w:pPr>
    </w:p>
    <w:p w14:paraId="6BFAE7FC" w14:textId="77777777" w:rsidR="00674F6D" w:rsidRPr="00AB362F" w:rsidRDefault="00674F6D" w:rsidP="000B5277">
      <w:pPr>
        <w:spacing w:line="240" w:lineRule="auto"/>
        <w:rPr>
          <w:szCs w:val="22"/>
        </w:rPr>
      </w:pPr>
      <w:r w:rsidRPr="00AB362F">
        <w:rPr>
          <w:szCs w:val="22"/>
        </w:rPr>
        <w:t>1.</w:t>
      </w:r>
      <w:r w:rsidRPr="00AB362F">
        <w:rPr>
          <w:szCs w:val="22"/>
        </w:rPr>
        <w:tab/>
        <w:t>Co to jest lek Lynparza i w jakim celu się go stosuje</w:t>
      </w:r>
    </w:p>
    <w:p w14:paraId="13A2A084" w14:textId="77777777" w:rsidR="00674F6D" w:rsidRPr="00AB362F" w:rsidRDefault="00674F6D" w:rsidP="000B5277">
      <w:pPr>
        <w:spacing w:line="240" w:lineRule="auto"/>
        <w:rPr>
          <w:b/>
          <w:szCs w:val="22"/>
        </w:rPr>
      </w:pPr>
      <w:r w:rsidRPr="00AB362F">
        <w:rPr>
          <w:szCs w:val="22"/>
        </w:rPr>
        <w:t>2.</w:t>
      </w:r>
      <w:r w:rsidRPr="00AB362F">
        <w:rPr>
          <w:szCs w:val="22"/>
        </w:rPr>
        <w:tab/>
        <w:t>Informacje ważne przed przyjęciem</w:t>
      </w:r>
      <w:r w:rsidRPr="00AB362F">
        <w:rPr>
          <w:b/>
          <w:szCs w:val="22"/>
        </w:rPr>
        <w:t xml:space="preserve"> </w:t>
      </w:r>
      <w:r w:rsidRPr="00AB362F">
        <w:rPr>
          <w:szCs w:val="22"/>
        </w:rPr>
        <w:t>leku Lynparza</w:t>
      </w:r>
    </w:p>
    <w:p w14:paraId="60F4A611" w14:textId="77777777" w:rsidR="00674F6D" w:rsidRPr="00AB362F" w:rsidRDefault="00674F6D" w:rsidP="000B5277">
      <w:pPr>
        <w:spacing w:line="240" w:lineRule="auto"/>
        <w:rPr>
          <w:szCs w:val="22"/>
        </w:rPr>
      </w:pPr>
      <w:r w:rsidRPr="00AB362F">
        <w:rPr>
          <w:szCs w:val="22"/>
        </w:rPr>
        <w:t>3.</w:t>
      </w:r>
      <w:r w:rsidRPr="00AB362F">
        <w:rPr>
          <w:szCs w:val="22"/>
        </w:rPr>
        <w:tab/>
        <w:t xml:space="preserve">Jak </w:t>
      </w:r>
      <w:r w:rsidRPr="00AB362F">
        <w:rPr>
          <w:color w:val="000000"/>
          <w:szCs w:val="22"/>
        </w:rPr>
        <w:t>przyjmować</w:t>
      </w:r>
      <w:r w:rsidRPr="00AB362F">
        <w:rPr>
          <w:szCs w:val="22"/>
        </w:rPr>
        <w:t xml:space="preserve"> lek Lynparza</w:t>
      </w:r>
    </w:p>
    <w:p w14:paraId="2493CA45" w14:textId="77777777" w:rsidR="00674F6D" w:rsidRPr="00AB362F" w:rsidRDefault="00674F6D" w:rsidP="000B5277">
      <w:pPr>
        <w:spacing w:line="240" w:lineRule="auto"/>
        <w:rPr>
          <w:szCs w:val="22"/>
        </w:rPr>
      </w:pPr>
      <w:r w:rsidRPr="00AB362F">
        <w:rPr>
          <w:szCs w:val="22"/>
        </w:rPr>
        <w:t>4.</w:t>
      </w:r>
      <w:r w:rsidRPr="00AB362F">
        <w:rPr>
          <w:szCs w:val="22"/>
        </w:rPr>
        <w:tab/>
        <w:t>Możliwe działania niepożądane</w:t>
      </w:r>
    </w:p>
    <w:p w14:paraId="54C388B7" w14:textId="77777777" w:rsidR="00674F6D" w:rsidRPr="00AB362F" w:rsidRDefault="00674F6D" w:rsidP="000B5277">
      <w:pPr>
        <w:spacing w:line="240" w:lineRule="auto"/>
        <w:rPr>
          <w:szCs w:val="22"/>
        </w:rPr>
      </w:pPr>
      <w:r w:rsidRPr="00AB362F">
        <w:rPr>
          <w:szCs w:val="22"/>
        </w:rPr>
        <w:t>5.</w:t>
      </w:r>
      <w:r w:rsidRPr="00AB362F">
        <w:rPr>
          <w:szCs w:val="22"/>
        </w:rPr>
        <w:tab/>
        <w:t>Jak przechowywać lek Lynparza</w:t>
      </w:r>
    </w:p>
    <w:p w14:paraId="6C60B18A" w14:textId="77777777" w:rsidR="00674F6D" w:rsidRPr="00AB362F" w:rsidRDefault="00674F6D" w:rsidP="000B5277">
      <w:pPr>
        <w:spacing w:line="240" w:lineRule="auto"/>
        <w:rPr>
          <w:szCs w:val="22"/>
        </w:rPr>
      </w:pPr>
      <w:r w:rsidRPr="00AB362F">
        <w:rPr>
          <w:szCs w:val="22"/>
        </w:rPr>
        <w:t>6.</w:t>
      </w:r>
      <w:r w:rsidRPr="00AB362F">
        <w:rPr>
          <w:szCs w:val="22"/>
        </w:rPr>
        <w:tab/>
        <w:t>Zawartość opakowania i inne informacje</w:t>
      </w:r>
    </w:p>
    <w:p w14:paraId="5487EBE6" w14:textId="77777777" w:rsidR="00674F6D" w:rsidRPr="00AB362F" w:rsidRDefault="00674F6D" w:rsidP="000B5277">
      <w:pPr>
        <w:spacing w:line="240" w:lineRule="auto"/>
        <w:rPr>
          <w:szCs w:val="22"/>
        </w:rPr>
      </w:pPr>
    </w:p>
    <w:p w14:paraId="7D71BEA0" w14:textId="77777777" w:rsidR="00674F6D" w:rsidRPr="00AB362F" w:rsidRDefault="00674F6D" w:rsidP="000B5277">
      <w:pPr>
        <w:spacing w:line="240" w:lineRule="auto"/>
        <w:rPr>
          <w:szCs w:val="22"/>
        </w:rPr>
      </w:pPr>
    </w:p>
    <w:p w14:paraId="0FAB0BCB" w14:textId="77777777" w:rsidR="00674F6D" w:rsidRPr="00AB362F" w:rsidRDefault="00674F6D" w:rsidP="000B5277">
      <w:pPr>
        <w:spacing w:line="240" w:lineRule="auto"/>
        <w:rPr>
          <w:b/>
          <w:szCs w:val="22"/>
        </w:rPr>
      </w:pPr>
      <w:r w:rsidRPr="00AB362F">
        <w:rPr>
          <w:b/>
          <w:szCs w:val="22"/>
        </w:rPr>
        <w:t>1.</w:t>
      </w:r>
      <w:r w:rsidRPr="00AB362F">
        <w:rPr>
          <w:b/>
          <w:szCs w:val="22"/>
        </w:rPr>
        <w:tab/>
        <w:t>Co to jest lek Lynparza i w jakim celu się go stosuje</w:t>
      </w:r>
    </w:p>
    <w:p w14:paraId="2FF03467" w14:textId="77777777" w:rsidR="00674F6D" w:rsidRPr="00AB362F" w:rsidRDefault="00674F6D" w:rsidP="000B5277">
      <w:pPr>
        <w:spacing w:line="240" w:lineRule="auto"/>
        <w:rPr>
          <w:szCs w:val="22"/>
        </w:rPr>
      </w:pPr>
    </w:p>
    <w:p w14:paraId="2D171C1A" w14:textId="77777777" w:rsidR="00674F6D" w:rsidRPr="00AB362F" w:rsidRDefault="00674F6D" w:rsidP="000B5277">
      <w:pPr>
        <w:spacing w:line="240" w:lineRule="auto"/>
        <w:rPr>
          <w:b/>
          <w:szCs w:val="22"/>
        </w:rPr>
      </w:pPr>
      <w:r w:rsidRPr="00AB362F">
        <w:rPr>
          <w:b/>
          <w:szCs w:val="22"/>
        </w:rPr>
        <w:t>Co to jest lek Lynparza i jak działa</w:t>
      </w:r>
    </w:p>
    <w:p w14:paraId="6A9DCC43" w14:textId="77777777" w:rsidR="00674F6D" w:rsidRPr="00AB362F" w:rsidRDefault="00674F6D" w:rsidP="000B5277">
      <w:pPr>
        <w:spacing w:line="240" w:lineRule="auto"/>
        <w:rPr>
          <w:szCs w:val="22"/>
        </w:rPr>
      </w:pPr>
    </w:p>
    <w:p w14:paraId="42B216BC" w14:textId="77777777" w:rsidR="00674F6D" w:rsidRPr="00AB362F" w:rsidRDefault="00674F6D" w:rsidP="000B5277">
      <w:pPr>
        <w:spacing w:line="240" w:lineRule="auto"/>
      </w:pPr>
      <w:r w:rsidRPr="00AB362F">
        <w:t>Lek Lynparza zawiera substancję czynną olaparyb. Olaparyb jest rodzajem leku przeciwnowotworowego zwanym inhibitorem PARP (inhibitor polimerazy poli</w:t>
      </w:r>
      <w:r w:rsidRPr="00AB362F">
        <w:noBreakHyphen/>
        <w:t>adenozynodifosforanu rybozy).</w:t>
      </w:r>
    </w:p>
    <w:p w14:paraId="451EEF75" w14:textId="77777777" w:rsidR="00674F6D" w:rsidRPr="00AB362F" w:rsidRDefault="00674F6D" w:rsidP="000B5277">
      <w:pPr>
        <w:spacing w:line="240" w:lineRule="auto"/>
      </w:pPr>
    </w:p>
    <w:p w14:paraId="4ED52814" w14:textId="34EBF707" w:rsidR="00674F6D" w:rsidRPr="00AB362F" w:rsidRDefault="00674F6D" w:rsidP="000B5277">
      <w:pPr>
        <w:spacing w:line="240" w:lineRule="auto"/>
      </w:pPr>
      <w:r w:rsidRPr="00AB362F">
        <w:t>Inhibitory PARP mogą niszczyć komórki nowotworowe, które nie radzą sobie z naprawą uszkodzeń DNA. Te specyficzne komórki nowotworowe można zidentyfikować poprzez:</w:t>
      </w:r>
    </w:p>
    <w:p w14:paraId="626F7988" w14:textId="77777777" w:rsidR="00674F6D" w:rsidRPr="00AB362F" w:rsidRDefault="00674F6D" w:rsidP="007B5DAD">
      <w:pPr>
        <w:numPr>
          <w:ilvl w:val="0"/>
          <w:numId w:val="34"/>
        </w:numPr>
        <w:tabs>
          <w:tab w:val="clear" w:pos="567"/>
        </w:tabs>
        <w:spacing w:line="240" w:lineRule="auto"/>
        <w:ind w:left="567" w:hanging="567"/>
      </w:pPr>
      <w:r w:rsidRPr="00AB362F">
        <w:t>odpowiedź na chemioterapię zawierającą związki platyny lub</w:t>
      </w:r>
    </w:p>
    <w:p w14:paraId="69963051" w14:textId="5B3C3E47" w:rsidR="00674F6D" w:rsidRPr="00AB362F" w:rsidRDefault="00674F6D" w:rsidP="007B5DAD">
      <w:pPr>
        <w:numPr>
          <w:ilvl w:val="0"/>
          <w:numId w:val="34"/>
        </w:numPr>
        <w:tabs>
          <w:tab w:val="clear" w:pos="567"/>
        </w:tabs>
        <w:spacing w:line="240" w:lineRule="auto"/>
        <w:ind w:left="567" w:hanging="567"/>
      </w:pPr>
      <w:r w:rsidRPr="00AB362F">
        <w:t xml:space="preserve">poszukiwanie uszkodzonych genów odpowiedzialnych za naprawę DNA, takich jak geny </w:t>
      </w:r>
      <w:r w:rsidRPr="00AB362F">
        <w:rPr>
          <w:i/>
        </w:rPr>
        <w:t>BRCA</w:t>
      </w:r>
      <w:r w:rsidRPr="00AB362F">
        <w:t xml:space="preserve"> (ang. BReast CAncer, gen raka piersi)</w:t>
      </w:r>
      <w:r w:rsidR="00573307" w:rsidRPr="00AB362F">
        <w:t xml:space="preserve"> </w:t>
      </w:r>
    </w:p>
    <w:p w14:paraId="41C8926E" w14:textId="5583DE64" w:rsidR="00674F6D" w:rsidRPr="00AB362F" w:rsidRDefault="00674F6D" w:rsidP="000B5277">
      <w:pPr>
        <w:spacing w:line="240" w:lineRule="auto"/>
      </w:pPr>
    </w:p>
    <w:p w14:paraId="36F686B1" w14:textId="35E20EA1" w:rsidR="009B64DA" w:rsidRPr="00AB362F" w:rsidRDefault="009B64DA" w:rsidP="000B5277">
      <w:pPr>
        <w:spacing w:line="240" w:lineRule="auto"/>
      </w:pPr>
      <w:r w:rsidRPr="00AB362F">
        <w:t xml:space="preserve">Gdy lek Lynparza jest stosowany w skojarzeniu z abirateronem (inhibitorem szlaku sygnałowego receptora androgenowego), skojarzenie to może pomóc zwiększyć działanie przeciwnowotworowe w komórkach raka gruczołu krokowego </w:t>
      </w:r>
      <w:r w:rsidR="00FD1D10" w:rsidRPr="00AB362F">
        <w:t xml:space="preserve">z </w:t>
      </w:r>
      <w:r w:rsidRPr="00AB362F">
        <w:t>uszkodzon</w:t>
      </w:r>
      <w:r w:rsidR="00FD1D10" w:rsidRPr="00AB362F">
        <w:t>ymi</w:t>
      </w:r>
      <w:r w:rsidR="000B359F" w:rsidRPr="00AB362F">
        <w:t xml:space="preserve"> lub nie</w:t>
      </w:r>
      <w:r w:rsidR="006E2590" w:rsidRPr="00AB362F">
        <w:t>uszkodzonymi</w:t>
      </w:r>
      <w:r w:rsidRPr="00AB362F">
        <w:t xml:space="preserve"> gen</w:t>
      </w:r>
      <w:r w:rsidR="006E2590" w:rsidRPr="00AB362F">
        <w:t>ami</w:t>
      </w:r>
      <w:r w:rsidRPr="00AB362F">
        <w:t xml:space="preserve"> odpowiedzialn</w:t>
      </w:r>
      <w:r w:rsidR="006E2590" w:rsidRPr="00AB362F">
        <w:t>ymi</w:t>
      </w:r>
      <w:r w:rsidRPr="00AB362F">
        <w:t xml:space="preserve"> za naprawę DNA (np. geny </w:t>
      </w:r>
      <w:r w:rsidRPr="00AB362F">
        <w:rPr>
          <w:i/>
          <w:iCs/>
        </w:rPr>
        <w:t>BRCA</w:t>
      </w:r>
      <w:r w:rsidRPr="00AB362F">
        <w:t>).</w:t>
      </w:r>
    </w:p>
    <w:p w14:paraId="3EF786CF" w14:textId="45C1CD87" w:rsidR="009B64DA" w:rsidRPr="00AB362F" w:rsidRDefault="009B64DA" w:rsidP="000B5277">
      <w:pPr>
        <w:spacing w:line="240" w:lineRule="auto"/>
      </w:pPr>
      <w:r w:rsidRPr="00AB362F">
        <w:t xml:space="preserve"> </w:t>
      </w:r>
    </w:p>
    <w:p w14:paraId="46A65B3B" w14:textId="77777777" w:rsidR="00674F6D" w:rsidRPr="00AB362F" w:rsidRDefault="00674F6D" w:rsidP="000B5277">
      <w:pPr>
        <w:spacing w:line="240" w:lineRule="auto"/>
        <w:rPr>
          <w:b/>
        </w:rPr>
      </w:pPr>
      <w:r w:rsidRPr="00AB362F">
        <w:rPr>
          <w:b/>
        </w:rPr>
        <w:t>W jakim celu jest stosowany lek Lynparza</w:t>
      </w:r>
    </w:p>
    <w:p w14:paraId="7706B508" w14:textId="77777777" w:rsidR="00674F6D" w:rsidRPr="00AB362F" w:rsidRDefault="00674F6D" w:rsidP="000B5277">
      <w:pPr>
        <w:spacing w:line="240" w:lineRule="auto"/>
      </w:pPr>
    </w:p>
    <w:p w14:paraId="575BE280" w14:textId="0E298415" w:rsidR="00674F6D" w:rsidRPr="00AB362F" w:rsidRDefault="00674F6D" w:rsidP="00156AB6">
      <w:pPr>
        <w:pStyle w:val="Akapitzlist"/>
        <w:spacing w:line="240" w:lineRule="auto"/>
        <w:ind w:left="567" w:hanging="567"/>
      </w:pPr>
      <w:r w:rsidRPr="00AB362F">
        <w:t>Lek Lynparza jest stosowany do leczenia</w:t>
      </w:r>
    </w:p>
    <w:p w14:paraId="7B0D263B" w14:textId="77777777" w:rsidR="00FE6678" w:rsidRPr="00AB362F" w:rsidRDefault="00FE6678" w:rsidP="00156AB6">
      <w:pPr>
        <w:pStyle w:val="Akapitzlist"/>
        <w:spacing w:line="240" w:lineRule="auto"/>
        <w:ind w:left="567" w:hanging="567"/>
      </w:pPr>
    </w:p>
    <w:p w14:paraId="4280AE8D" w14:textId="6AF77E5B" w:rsidR="00FE6678" w:rsidRPr="00AB362F" w:rsidRDefault="00FE6678" w:rsidP="00FE6678">
      <w:pPr>
        <w:pStyle w:val="Akapitzlist"/>
        <w:numPr>
          <w:ilvl w:val="0"/>
          <w:numId w:val="30"/>
        </w:numPr>
        <w:spacing w:line="240" w:lineRule="auto"/>
        <w:ind w:left="567" w:hanging="567"/>
        <w:rPr>
          <w:b/>
        </w:rPr>
      </w:pPr>
      <w:r w:rsidRPr="00AB362F">
        <w:rPr>
          <w:b/>
        </w:rPr>
        <w:t>pewnego rodzaju raka jajnika (z mutacją w obrębie gen</w:t>
      </w:r>
      <w:r w:rsidR="0082396B" w:rsidRPr="00AB362F">
        <w:rPr>
          <w:b/>
        </w:rPr>
        <w:t>ów</w:t>
      </w:r>
      <w:r w:rsidRPr="00AB362F">
        <w:rPr>
          <w:b/>
        </w:rPr>
        <w:t xml:space="preserve"> </w:t>
      </w:r>
      <w:r w:rsidRPr="00AB362F">
        <w:rPr>
          <w:b/>
          <w:i/>
        </w:rPr>
        <w:t>BRCA</w:t>
      </w:r>
      <w:r w:rsidR="0082396B" w:rsidRPr="00AB362F">
        <w:rPr>
          <w:b/>
          <w:i/>
        </w:rPr>
        <w:t>1/2</w:t>
      </w:r>
      <w:r w:rsidRPr="00AB362F">
        <w:rPr>
          <w:b/>
          <w:i/>
        </w:rPr>
        <w:t>)</w:t>
      </w:r>
      <w:r w:rsidRPr="00AB362F">
        <w:rPr>
          <w:b/>
        </w:rPr>
        <w:t>, który odpowiedział na pierwsze leczenie standardową chemioterapią zawierającą związki platyny.</w:t>
      </w:r>
    </w:p>
    <w:p w14:paraId="5DB540A5" w14:textId="47D81304" w:rsidR="00FE6678" w:rsidRPr="00AB362F" w:rsidRDefault="00FE6678" w:rsidP="00FE6678">
      <w:pPr>
        <w:pStyle w:val="Akapitzlist"/>
        <w:numPr>
          <w:ilvl w:val="0"/>
          <w:numId w:val="69"/>
        </w:numPr>
        <w:tabs>
          <w:tab w:val="clear" w:pos="567"/>
          <w:tab w:val="left" w:pos="1418"/>
        </w:tabs>
        <w:spacing w:line="240" w:lineRule="auto"/>
        <w:ind w:left="1418" w:hanging="284"/>
      </w:pPr>
      <w:r w:rsidRPr="00AB362F">
        <w:t>Obecność mutacji</w:t>
      </w:r>
      <w:r w:rsidR="008E5B01" w:rsidRPr="00AB362F">
        <w:t xml:space="preserve"> w</w:t>
      </w:r>
      <w:r w:rsidRPr="00AB362F">
        <w:t xml:space="preserve"> </w:t>
      </w:r>
      <w:r w:rsidRPr="00AB362F">
        <w:rPr>
          <w:i/>
        </w:rPr>
        <w:t>BRCA</w:t>
      </w:r>
      <w:r w:rsidR="008E5B01" w:rsidRPr="00AB362F">
        <w:rPr>
          <w:i/>
        </w:rPr>
        <w:t>1/2</w:t>
      </w:r>
      <w:r w:rsidRPr="00AB362F">
        <w:rPr>
          <w:i/>
        </w:rPr>
        <w:t xml:space="preserve"> </w:t>
      </w:r>
      <w:r w:rsidRPr="00AB362F">
        <w:t>stwierdza się na podstawie testu.</w:t>
      </w:r>
    </w:p>
    <w:p w14:paraId="475E5E57" w14:textId="77777777" w:rsidR="00410A1A" w:rsidRPr="00AB362F" w:rsidRDefault="00410A1A" w:rsidP="00606404">
      <w:pPr>
        <w:pStyle w:val="Akapitzlist"/>
        <w:tabs>
          <w:tab w:val="clear" w:pos="567"/>
          <w:tab w:val="left" w:pos="1418"/>
        </w:tabs>
        <w:spacing w:line="240" w:lineRule="auto"/>
        <w:ind w:left="1418"/>
      </w:pPr>
    </w:p>
    <w:p w14:paraId="0D7DE997" w14:textId="0A55F9F0" w:rsidR="00674F6D" w:rsidRPr="00AB362F" w:rsidRDefault="00674F6D" w:rsidP="00156AB6">
      <w:pPr>
        <w:pStyle w:val="Akapitzlist"/>
        <w:numPr>
          <w:ilvl w:val="0"/>
          <w:numId w:val="30"/>
        </w:numPr>
        <w:spacing w:line="240" w:lineRule="auto"/>
        <w:ind w:left="567" w:hanging="567"/>
      </w:pPr>
      <w:r w:rsidRPr="00AB362F">
        <w:rPr>
          <w:b/>
        </w:rPr>
        <w:t>raka jajnika, który wystąpił ponownie (nawrót choroby)</w:t>
      </w:r>
      <w:r w:rsidRPr="00AB362F">
        <w:t>. Lek może być stosowany po uzyskaniu odpowiedzi ze strony nowotworu na uprzednie leczenie standardową chemioterapią zawierającą związki platyny.</w:t>
      </w:r>
    </w:p>
    <w:p w14:paraId="1F6226DC" w14:textId="77777777" w:rsidR="00410A1A" w:rsidRPr="00AB362F" w:rsidRDefault="00410A1A" w:rsidP="00606404">
      <w:pPr>
        <w:pStyle w:val="Akapitzlist"/>
        <w:spacing w:line="240" w:lineRule="auto"/>
        <w:ind w:left="567"/>
      </w:pPr>
    </w:p>
    <w:p w14:paraId="21132D1E" w14:textId="389FD453" w:rsidR="003A3956" w:rsidRPr="00AB362F" w:rsidRDefault="003A3956" w:rsidP="003A3956">
      <w:pPr>
        <w:pStyle w:val="Akapitzlist"/>
        <w:numPr>
          <w:ilvl w:val="0"/>
          <w:numId w:val="30"/>
        </w:numPr>
        <w:spacing w:line="240" w:lineRule="auto"/>
        <w:ind w:left="567" w:hanging="567"/>
      </w:pPr>
      <w:r w:rsidRPr="00AB362F">
        <w:rPr>
          <w:b/>
        </w:rPr>
        <w:t xml:space="preserve">pewnego rodzaju raka jajnika (HRD-dodatniego definiowanego na podstawie obecności mutacji w </w:t>
      </w:r>
      <w:r w:rsidRPr="00AB362F">
        <w:rPr>
          <w:b/>
          <w:i/>
        </w:rPr>
        <w:t xml:space="preserve">BRCA1/2 </w:t>
      </w:r>
      <w:r w:rsidRPr="00AB362F">
        <w:rPr>
          <w:b/>
        </w:rPr>
        <w:t>lub niestabilności genomu), który odpowiedział na pierwsze leczenie standardową chemioterapią zawierającą związki platyny i bewacyzumab.</w:t>
      </w:r>
      <w:r w:rsidRPr="00AB362F">
        <w:t xml:space="preserve"> Lek Lynparza jest stosowany razem z bewacyzumabem.</w:t>
      </w:r>
    </w:p>
    <w:p w14:paraId="55E37350" w14:textId="77777777" w:rsidR="000712A2" w:rsidRPr="00AB362F" w:rsidRDefault="000712A2" w:rsidP="00311E0A">
      <w:pPr>
        <w:pStyle w:val="Akapitzlist"/>
      </w:pPr>
    </w:p>
    <w:p w14:paraId="66A15269" w14:textId="669BD808" w:rsidR="000712A2" w:rsidRPr="00AB362F" w:rsidRDefault="000712A2" w:rsidP="003A3956">
      <w:pPr>
        <w:pStyle w:val="Akapitzlist"/>
        <w:numPr>
          <w:ilvl w:val="0"/>
          <w:numId w:val="30"/>
        </w:numPr>
        <w:spacing w:line="240" w:lineRule="auto"/>
        <w:ind w:left="567" w:hanging="567"/>
      </w:pPr>
      <w:r w:rsidRPr="00AB362F">
        <w:rPr>
          <w:b/>
          <w:bCs/>
        </w:rPr>
        <w:t xml:space="preserve">rodzaju raka piersi (z mutacją </w:t>
      </w:r>
      <w:r w:rsidRPr="00AB362F">
        <w:rPr>
          <w:b/>
          <w:bCs/>
          <w:i/>
          <w:iCs/>
        </w:rPr>
        <w:t>BRCA</w:t>
      </w:r>
      <w:r w:rsidRPr="00AB362F">
        <w:rPr>
          <w:b/>
          <w:bCs/>
        </w:rPr>
        <w:t>, HER2-ujemnego), gdy rak nie rozprzestrzenił się do innych części ciała i planuje się zastosowanie leczenia po operacji chirurgicznej (leczenie po operacji chirurgicznej nazywamy leczeniem adjuwantowym). Pacjent powinien wcześniej otrzymywać chemioterapię przed lub po operacji chirurgicznej. Jeśli występujący u pacjenta nowotwór posiada receptory hormonalne</w:t>
      </w:r>
      <w:r w:rsidR="00311E0A" w:rsidRPr="00AB362F">
        <w:rPr>
          <w:b/>
          <w:bCs/>
        </w:rPr>
        <w:t>, lekarz prowadzący może także przepisać terapię hormonalną.</w:t>
      </w:r>
    </w:p>
    <w:p w14:paraId="6990BD62" w14:textId="006A4D82" w:rsidR="00410A1A" w:rsidRPr="00AB362F" w:rsidRDefault="00311E0A" w:rsidP="00436E4C">
      <w:pPr>
        <w:numPr>
          <w:ilvl w:val="1"/>
          <w:numId w:val="30"/>
        </w:numPr>
      </w:pPr>
      <w:r w:rsidRPr="00AB362F">
        <w:t xml:space="preserve">Aby sprawdzić, czy u pacjenta występuje rak piersi z mutacją </w:t>
      </w:r>
      <w:r w:rsidRPr="00AB362F">
        <w:rPr>
          <w:i/>
          <w:iCs/>
        </w:rPr>
        <w:t>BRCA</w:t>
      </w:r>
      <w:r w:rsidRPr="00AB362F">
        <w:t>, będzie wykonany test.</w:t>
      </w:r>
    </w:p>
    <w:p w14:paraId="377DA0DB" w14:textId="77777777" w:rsidR="00410A1A" w:rsidRPr="00AB362F" w:rsidRDefault="00410A1A" w:rsidP="00606404">
      <w:pPr>
        <w:pStyle w:val="Akapitzlist"/>
        <w:spacing w:line="240" w:lineRule="auto"/>
        <w:ind w:left="567"/>
      </w:pPr>
    </w:p>
    <w:p w14:paraId="3276EBB2" w14:textId="14FBB9AF" w:rsidR="00674F6D" w:rsidRPr="00AB362F" w:rsidRDefault="00674F6D" w:rsidP="00156AB6">
      <w:pPr>
        <w:pStyle w:val="Akapitzlist"/>
        <w:numPr>
          <w:ilvl w:val="0"/>
          <w:numId w:val="30"/>
        </w:numPr>
        <w:spacing w:line="240" w:lineRule="auto"/>
        <w:ind w:left="567" w:hanging="567"/>
      </w:pPr>
      <w:r w:rsidRPr="00AB362F">
        <w:rPr>
          <w:b/>
        </w:rPr>
        <w:t xml:space="preserve">rodzaju raka piersi (HER2-ujemnego, z mutacją </w:t>
      </w:r>
      <w:r w:rsidRPr="00AB362F">
        <w:rPr>
          <w:b/>
          <w:i/>
        </w:rPr>
        <w:t>BRCA</w:t>
      </w:r>
      <w:r w:rsidRPr="00AB362F">
        <w:rPr>
          <w:b/>
        </w:rPr>
        <w:t>), który rozprzestrzenił się poza guz pierwotny.</w:t>
      </w:r>
      <w:r w:rsidRPr="00AB362F">
        <w:t xml:space="preserve"> Pacjent powinien wcześniej otrzymywać chemioterapię przed lub po rozprzestrzenieniu się choroby nowotworowej.</w:t>
      </w:r>
    </w:p>
    <w:p w14:paraId="173CDB17" w14:textId="32A808BB" w:rsidR="00674F6D" w:rsidRPr="00AB362F" w:rsidRDefault="00674F6D" w:rsidP="00156AB6">
      <w:pPr>
        <w:pStyle w:val="Akapitzlist"/>
        <w:numPr>
          <w:ilvl w:val="0"/>
          <w:numId w:val="18"/>
        </w:numPr>
        <w:tabs>
          <w:tab w:val="clear" w:pos="360"/>
          <w:tab w:val="clear" w:pos="567"/>
          <w:tab w:val="num" w:pos="1134"/>
          <w:tab w:val="left" w:pos="1418"/>
        </w:tabs>
        <w:spacing w:line="240" w:lineRule="auto"/>
        <w:ind w:left="2127" w:hanging="993"/>
      </w:pPr>
      <w:r w:rsidRPr="00AB362F">
        <w:t xml:space="preserve">Obecność mutacji </w:t>
      </w:r>
      <w:r w:rsidRPr="00AB362F">
        <w:rPr>
          <w:i/>
        </w:rPr>
        <w:t xml:space="preserve">BRCA </w:t>
      </w:r>
      <w:r w:rsidRPr="00AB362F">
        <w:t>stwierdza się na podstawie testu.</w:t>
      </w:r>
    </w:p>
    <w:p w14:paraId="7363B4E3" w14:textId="77777777" w:rsidR="00410A1A" w:rsidRPr="00AB362F" w:rsidRDefault="00410A1A" w:rsidP="00606404">
      <w:pPr>
        <w:pStyle w:val="Akapitzlist"/>
        <w:tabs>
          <w:tab w:val="clear" w:pos="567"/>
          <w:tab w:val="left" w:pos="1418"/>
        </w:tabs>
        <w:spacing w:line="240" w:lineRule="auto"/>
        <w:ind w:left="2127"/>
      </w:pPr>
    </w:p>
    <w:p w14:paraId="14ADC984" w14:textId="688047AF" w:rsidR="00674F6D" w:rsidRPr="00AB362F" w:rsidRDefault="00F81844" w:rsidP="00A521B9">
      <w:pPr>
        <w:pStyle w:val="Akapitzlist"/>
        <w:numPr>
          <w:ilvl w:val="0"/>
          <w:numId w:val="76"/>
        </w:numPr>
        <w:spacing w:line="240" w:lineRule="auto"/>
        <w:ind w:left="567" w:hanging="567"/>
        <w:rPr>
          <w:szCs w:val="22"/>
        </w:rPr>
      </w:pPr>
      <w:r w:rsidRPr="00AB362F">
        <w:rPr>
          <w:b/>
          <w:szCs w:val="22"/>
        </w:rPr>
        <w:t xml:space="preserve">rodzaju raka trzustki (z mutacją </w:t>
      </w:r>
      <w:r w:rsidRPr="00AB362F">
        <w:rPr>
          <w:b/>
          <w:i/>
          <w:szCs w:val="22"/>
        </w:rPr>
        <w:t>BRCA</w:t>
      </w:r>
      <w:r w:rsidRPr="00AB362F">
        <w:rPr>
          <w:b/>
          <w:szCs w:val="22"/>
        </w:rPr>
        <w:t>)</w:t>
      </w:r>
      <w:r w:rsidR="00D07BDE" w:rsidRPr="00AB362F">
        <w:rPr>
          <w:b/>
          <w:szCs w:val="22"/>
        </w:rPr>
        <w:t xml:space="preserve">, który odpowiedział </w:t>
      </w:r>
      <w:r w:rsidR="002E6F1B" w:rsidRPr="00AB362F">
        <w:rPr>
          <w:b/>
          <w:szCs w:val="22"/>
        </w:rPr>
        <w:t>na pierwsze leczenie standardową</w:t>
      </w:r>
      <w:r w:rsidR="00D07BDE" w:rsidRPr="00AB362F">
        <w:rPr>
          <w:b/>
          <w:szCs w:val="22"/>
        </w:rPr>
        <w:t xml:space="preserve"> chemioterapią opartą na związkach platyny.</w:t>
      </w:r>
    </w:p>
    <w:p w14:paraId="77135909" w14:textId="312E16F7" w:rsidR="00410A1A" w:rsidRPr="00AB362F" w:rsidRDefault="00D07BDE" w:rsidP="00A521B9">
      <w:pPr>
        <w:pStyle w:val="Akapitzlist"/>
        <w:numPr>
          <w:ilvl w:val="0"/>
          <w:numId w:val="77"/>
        </w:numPr>
        <w:spacing w:line="240" w:lineRule="auto"/>
        <w:ind w:left="1418" w:hanging="284"/>
        <w:rPr>
          <w:szCs w:val="22"/>
        </w:rPr>
      </w:pPr>
      <w:r w:rsidRPr="00AB362F">
        <w:t xml:space="preserve">Obecność mutacji </w:t>
      </w:r>
      <w:r w:rsidRPr="00AB362F">
        <w:rPr>
          <w:i/>
        </w:rPr>
        <w:t xml:space="preserve">BRCA </w:t>
      </w:r>
      <w:r w:rsidRPr="00AB362F">
        <w:t>stwierdza się na podstawie testu.</w:t>
      </w:r>
    </w:p>
    <w:p w14:paraId="5F8375BC" w14:textId="77777777" w:rsidR="00F81844" w:rsidRPr="00AB362F" w:rsidRDefault="00F81844" w:rsidP="00606404">
      <w:pPr>
        <w:pStyle w:val="Akapitzlist"/>
        <w:spacing w:line="240" w:lineRule="auto"/>
        <w:ind w:left="1418"/>
        <w:rPr>
          <w:szCs w:val="22"/>
        </w:rPr>
      </w:pPr>
    </w:p>
    <w:p w14:paraId="2FF74B27" w14:textId="6D25BDCA" w:rsidR="007F3D7E" w:rsidRPr="00AB362F" w:rsidRDefault="00B84870" w:rsidP="007F3D7E">
      <w:pPr>
        <w:numPr>
          <w:ilvl w:val="0"/>
          <w:numId w:val="78"/>
        </w:numPr>
        <w:ind w:left="567" w:hanging="567"/>
      </w:pPr>
      <w:r w:rsidRPr="00AB362F">
        <w:rPr>
          <w:b/>
        </w:rPr>
        <w:t>rodzaj</w:t>
      </w:r>
      <w:r w:rsidR="00C921E3" w:rsidRPr="00AB362F">
        <w:rPr>
          <w:b/>
        </w:rPr>
        <w:t>u</w:t>
      </w:r>
      <w:r w:rsidRPr="00AB362F">
        <w:rPr>
          <w:b/>
        </w:rPr>
        <w:t xml:space="preserve"> raka </w:t>
      </w:r>
      <w:r w:rsidR="00E81B5E" w:rsidRPr="00AB362F">
        <w:rPr>
          <w:b/>
        </w:rPr>
        <w:t>gruczołu krokowego</w:t>
      </w:r>
      <w:r w:rsidR="007F3D7E" w:rsidRPr="00AB362F">
        <w:rPr>
          <w:b/>
        </w:rPr>
        <w:t xml:space="preserve"> (</w:t>
      </w:r>
      <w:r w:rsidRPr="00AB362F">
        <w:rPr>
          <w:b/>
        </w:rPr>
        <w:t xml:space="preserve">z mutacją </w:t>
      </w:r>
      <w:r w:rsidR="007F3D7E" w:rsidRPr="00AB362F">
        <w:rPr>
          <w:b/>
          <w:i/>
          <w:iCs/>
        </w:rPr>
        <w:t>BRCA</w:t>
      </w:r>
      <w:r w:rsidR="007F3D7E" w:rsidRPr="00AB362F">
        <w:rPr>
          <w:b/>
        </w:rPr>
        <w:t>)</w:t>
      </w:r>
      <w:r w:rsidRPr="00AB362F">
        <w:rPr>
          <w:b/>
        </w:rPr>
        <w:t xml:space="preserve">, który rozprzestrzenił się </w:t>
      </w:r>
      <w:r w:rsidR="00C2266F" w:rsidRPr="00AB362F">
        <w:rPr>
          <w:b/>
        </w:rPr>
        <w:t xml:space="preserve">poza guz pierwotny i nie reaguje już na farmakologiczne lub chirurgiczne leczenie obniżające poziom </w:t>
      </w:r>
      <w:r w:rsidR="007F3D7E" w:rsidRPr="00AB362F">
        <w:rPr>
          <w:b/>
        </w:rPr>
        <w:t>testosteron</w:t>
      </w:r>
      <w:r w:rsidR="00C2266F" w:rsidRPr="00AB362F">
        <w:rPr>
          <w:b/>
        </w:rPr>
        <w:t>u</w:t>
      </w:r>
      <w:r w:rsidR="007F3D7E" w:rsidRPr="00AB362F">
        <w:rPr>
          <w:b/>
        </w:rPr>
        <w:t xml:space="preserve">. </w:t>
      </w:r>
      <w:r w:rsidR="00C2266F" w:rsidRPr="00AB362F">
        <w:t xml:space="preserve">Pacjent powinien wcześniej otrzymywać pewne leki </w:t>
      </w:r>
      <w:r w:rsidR="007F3D7E" w:rsidRPr="00AB362F">
        <w:t>hormonal</w:t>
      </w:r>
      <w:r w:rsidR="00C2266F" w:rsidRPr="00AB362F">
        <w:t>ne</w:t>
      </w:r>
      <w:r w:rsidR="007F3D7E" w:rsidRPr="00AB362F">
        <w:t xml:space="preserve">, </w:t>
      </w:r>
      <w:r w:rsidR="00C2266F" w:rsidRPr="00AB362F">
        <w:t xml:space="preserve">np. </w:t>
      </w:r>
      <w:r w:rsidR="007F3D7E" w:rsidRPr="00AB362F">
        <w:t>enzalutamid</w:t>
      </w:r>
      <w:r w:rsidR="00C2266F" w:rsidRPr="00AB362F">
        <w:t xml:space="preserve"> lub octan </w:t>
      </w:r>
      <w:r w:rsidR="007F3D7E" w:rsidRPr="00AB362F">
        <w:t>abirateron</w:t>
      </w:r>
      <w:r w:rsidR="00C2266F" w:rsidRPr="00AB362F">
        <w:t>u</w:t>
      </w:r>
      <w:r w:rsidR="007F3D7E" w:rsidRPr="00AB362F">
        <w:t>.</w:t>
      </w:r>
    </w:p>
    <w:p w14:paraId="3D0AD429" w14:textId="315070EA" w:rsidR="007F3D7E" w:rsidRPr="00AB362F" w:rsidRDefault="00C2266F" w:rsidP="007F3D7E">
      <w:pPr>
        <w:numPr>
          <w:ilvl w:val="1"/>
          <w:numId w:val="78"/>
        </w:numPr>
      </w:pPr>
      <w:r w:rsidRPr="00AB362F">
        <w:t xml:space="preserve">Obecność mutacji </w:t>
      </w:r>
      <w:r w:rsidR="007F3D7E" w:rsidRPr="00AB362F">
        <w:rPr>
          <w:i/>
          <w:iCs/>
        </w:rPr>
        <w:t xml:space="preserve">BRCA </w:t>
      </w:r>
      <w:r w:rsidRPr="00AB362F">
        <w:t>stwierdza się na podstawie testu</w:t>
      </w:r>
      <w:r w:rsidR="007F3D7E" w:rsidRPr="00AB362F">
        <w:t>.</w:t>
      </w:r>
    </w:p>
    <w:p w14:paraId="6A187D5B" w14:textId="79432B4A" w:rsidR="00674F6D" w:rsidRPr="00AB362F" w:rsidRDefault="00674F6D" w:rsidP="000B5277">
      <w:pPr>
        <w:spacing w:line="240" w:lineRule="auto"/>
        <w:rPr>
          <w:szCs w:val="22"/>
        </w:rPr>
      </w:pPr>
    </w:p>
    <w:p w14:paraId="20E0A48E" w14:textId="5988EAB5" w:rsidR="009B64DA" w:rsidRPr="00AB362F" w:rsidRDefault="003E5181" w:rsidP="009B64DA">
      <w:pPr>
        <w:pStyle w:val="Akapitzlist"/>
        <w:numPr>
          <w:ilvl w:val="0"/>
          <w:numId w:val="87"/>
        </w:numPr>
        <w:spacing w:line="240" w:lineRule="auto"/>
        <w:ind w:left="567" w:hanging="567"/>
        <w:rPr>
          <w:szCs w:val="22"/>
        </w:rPr>
      </w:pPr>
      <w:r w:rsidRPr="00AB362F">
        <w:rPr>
          <w:b/>
          <w:bCs/>
          <w:szCs w:val="22"/>
        </w:rPr>
        <w:t>r</w:t>
      </w:r>
      <w:r w:rsidR="009B64DA" w:rsidRPr="00AB362F">
        <w:rPr>
          <w:b/>
          <w:bCs/>
          <w:szCs w:val="22"/>
        </w:rPr>
        <w:t>odzaju raka gr</w:t>
      </w:r>
      <w:r w:rsidRPr="00AB362F">
        <w:rPr>
          <w:b/>
          <w:bCs/>
          <w:szCs w:val="22"/>
        </w:rPr>
        <w:t>u</w:t>
      </w:r>
      <w:r w:rsidR="009B64DA" w:rsidRPr="00AB362F">
        <w:rPr>
          <w:b/>
          <w:bCs/>
          <w:szCs w:val="22"/>
        </w:rPr>
        <w:t>cz</w:t>
      </w:r>
      <w:r w:rsidRPr="00AB362F">
        <w:rPr>
          <w:b/>
          <w:bCs/>
          <w:szCs w:val="22"/>
        </w:rPr>
        <w:t>o</w:t>
      </w:r>
      <w:r w:rsidR="009B64DA" w:rsidRPr="00AB362F">
        <w:rPr>
          <w:b/>
          <w:bCs/>
          <w:szCs w:val="22"/>
        </w:rPr>
        <w:t>łu krokowego, który rozprzestrzenił się do innych części ciała (wystąpiły przerzuty) poza pierwotny guz i nie odpowiada już na leczenie medyczne lub chirurgiczne zmniejszające stężenie testosteronu.</w:t>
      </w:r>
      <w:r w:rsidR="009B64DA" w:rsidRPr="00AB362F">
        <w:rPr>
          <w:szCs w:val="22"/>
        </w:rPr>
        <w:t xml:space="preserve"> Lek Lynparza jest stosowany w skojarzeniu z innym lekiem przeciwnowotworowym zwanym abirateronem, łącznie ze steroidem prednizonem lub prednizolonem.</w:t>
      </w:r>
    </w:p>
    <w:p w14:paraId="088A1F8D" w14:textId="77777777" w:rsidR="003C2BA0" w:rsidRPr="00AB362F" w:rsidRDefault="003C2BA0" w:rsidP="001D413B">
      <w:pPr>
        <w:pStyle w:val="Akapitzlist"/>
        <w:spacing w:line="240" w:lineRule="auto"/>
        <w:ind w:left="567"/>
        <w:rPr>
          <w:szCs w:val="22"/>
        </w:rPr>
      </w:pPr>
    </w:p>
    <w:p w14:paraId="197F531B" w14:textId="698EB724" w:rsidR="003C2BA0" w:rsidRPr="00AB362F" w:rsidRDefault="003C2BA0" w:rsidP="00157185">
      <w:pPr>
        <w:pStyle w:val="Akapitzlist"/>
        <w:numPr>
          <w:ilvl w:val="0"/>
          <w:numId w:val="87"/>
        </w:numPr>
        <w:spacing w:line="240" w:lineRule="auto"/>
        <w:ind w:left="567" w:hanging="567"/>
        <w:rPr>
          <w:szCs w:val="22"/>
        </w:rPr>
      </w:pPr>
      <w:bookmarkStart w:id="236" w:name="_Hlk169688008"/>
      <w:r w:rsidRPr="001D413B">
        <w:rPr>
          <w:b/>
          <w:bCs/>
          <w:szCs w:val="22"/>
        </w:rPr>
        <w:t>rodzaju raka macicy (rak endometrium z prawidłowo funkcjonującym systemem</w:t>
      </w:r>
      <w:r w:rsidR="00B92CBD">
        <w:rPr>
          <w:b/>
          <w:bCs/>
          <w:szCs w:val="22"/>
        </w:rPr>
        <w:t xml:space="preserve"> </w:t>
      </w:r>
      <w:r w:rsidR="00B92CBD" w:rsidRPr="001D413B">
        <w:rPr>
          <w:b/>
          <w:bCs/>
        </w:rPr>
        <w:t>naprawy nieprawidłowo sparowanych nukleotydów, ang.</w:t>
      </w:r>
      <w:r w:rsidRPr="001D413B">
        <w:rPr>
          <w:b/>
          <w:bCs/>
          <w:szCs w:val="22"/>
        </w:rPr>
        <w:t xml:space="preserve"> </w:t>
      </w:r>
      <w:r w:rsidR="00B92CBD" w:rsidRPr="001D413B">
        <w:rPr>
          <w:b/>
          <w:bCs/>
          <w:i/>
          <w:iCs/>
          <w:szCs w:val="22"/>
        </w:rPr>
        <w:t>mismatch repair</w:t>
      </w:r>
      <w:r w:rsidR="00FB1B47" w:rsidRPr="001D413B">
        <w:rPr>
          <w:b/>
          <w:bCs/>
          <w:i/>
          <w:iCs/>
          <w:szCs w:val="22"/>
        </w:rPr>
        <w:t xml:space="preserve"> proficient</w:t>
      </w:r>
      <w:r w:rsidR="00B92CBD" w:rsidRPr="001D413B">
        <w:rPr>
          <w:b/>
          <w:bCs/>
          <w:szCs w:val="22"/>
        </w:rPr>
        <w:t xml:space="preserve">, </w:t>
      </w:r>
      <w:r w:rsidR="00B56E5D" w:rsidRPr="001D413B">
        <w:rPr>
          <w:b/>
          <w:bCs/>
          <w:szCs w:val="22"/>
        </w:rPr>
        <w:t>p</w:t>
      </w:r>
      <w:r w:rsidRPr="001D413B">
        <w:rPr>
          <w:b/>
          <w:bCs/>
          <w:szCs w:val="22"/>
        </w:rPr>
        <w:t>MMR), który rozprzestrzenił się poza miejsce występowania guza pierwotnego lub który wystąpił ponownie (nawrócił).</w:t>
      </w:r>
      <w:r w:rsidRPr="00AB362F">
        <w:rPr>
          <w:szCs w:val="22"/>
        </w:rPr>
        <w:t xml:space="preserve"> </w:t>
      </w:r>
      <w:r w:rsidR="00157185" w:rsidRPr="00AB362F">
        <w:rPr>
          <w:szCs w:val="22"/>
        </w:rPr>
        <w:t>P</w:t>
      </w:r>
      <w:r w:rsidRPr="00AB362F">
        <w:rPr>
          <w:szCs w:val="22"/>
        </w:rPr>
        <w:t>rodukt Lynparza jest stosowany razem z durwalumabem, jeśli nie doszło do progresji raka po początkowym leczeniu chemioterapią (karboplatyną i paklitakselem) w skojarzeniu z durwalumabem.</w:t>
      </w:r>
    </w:p>
    <w:p w14:paraId="57D6FDDC" w14:textId="0730D694" w:rsidR="009B64DA" w:rsidRPr="00AB362F" w:rsidRDefault="003C2BA0" w:rsidP="003C2BA0">
      <w:pPr>
        <w:pStyle w:val="Akapitzlist"/>
        <w:numPr>
          <w:ilvl w:val="0"/>
          <w:numId w:val="77"/>
        </w:numPr>
        <w:tabs>
          <w:tab w:val="clear" w:pos="567"/>
          <w:tab w:val="left" w:pos="1418"/>
        </w:tabs>
        <w:spacing w:line="240" w:lineRule="auto"/>
      </w:pPr>
      <w:r w:rsidRPr="00AB362F">
        <w:t>Obecność raka endometrium z prawidłowo funkcjonującym systemem MMR stwierdza się na podstawie testu.</w:t>
      </w:r>
    </w:p>
    <w:p w14:paraId="4A89AB45" w14:textId="77777777" w:rsidR="003C2BA0" w:rsidRPr="00AB362F" w:rsidRDefault="003C2BA0" w:rsidP="004B0537">
      <w:pPr>
        <w:tabs>
          <w:tab w:val="clear" w:pos="567"/>
          <w:tab w:val="left" w:pos="1418"/>
        </w:tabs>
        <w:spacing w:line="240" w:lineRule="auto"/>
      </w:pPr>
    </w:p>
    <w:bookmarkEnd w:id="236"/>
    <w:p w14:paraId="3A3C0282" w14:textId="03E6DBC4" w:rsidR="004B0537" w:rsidRPr="00AB362F" w:rsidRDefault="004B0537" w:rsidP="004B0537">
      <w:pPr>
        <w:tabs>
          <w:tab w:val="clear" w:pos="567"/>
          <w:tab w:val="left" w:pos="1418"/>
        </w:tabs>
        <w:spacing w:line="240" w:lineRule="auto"/>
      </w:pPr>
      <w:r w:rsidRPr="00AB362F">
        <w:t>Gdy lek Lynparza jest podawany w skojarzeniu z lekami przeciwnowotworowymi ważne jest także, by pacjent przeczytał ulotki dołączone do tych leków. W razie jakichkolwiek pytań dotyczących tych leków należy zwrócić się do lekarza.</w:t>
      </w:r>
    </w:p>
    <w:p w14:paraId="68BC0828" w14:textId="64B7DA80" w:rsidR="00410A1A" w:rsidRPr="00AB362F" w:rsidRDefault="00410A1A" w:rsidP="000B5277">
      <w:pPr>
        <w:spacing w:line="240" w:lineRule="auto"/>
        <w:rPr>
          <w:szCs w:val="22"/>
        </w:rPr>
      </w:pPr>
    </w:p>
    <w:p w14:paraId="7C46450D" w14:textId="77777777" w:rsidR="00211D0B" w:rsidRPr="00AB362F" w:rsidRDefault="00211D0B" w:rsidP="000B5277">
      <w:pPr>
        <w:spacing w:line="240" w:lineRule="auto"/>
        <w:rPr>
          <w:szCs w:val="22"/>
        </w:rPr>
      </w:pPr>
    </w:p>
    <w:p w14:paraId="488DF2EF" w14:textId="77777777" w:rsidR="00674F6D" w:rsidRPr="00AB362F" w:rsidRDefault="00674F6D" w:rsidP="000B5277">
      <w:pPr>
        <w:spacing w:line="240" w:lineRule="auto"/>
        <w:rPr>
          <w:b/>
          <w:caps/>
        </w:rPr>
      </w:pPr>
      <w:r w:rsidRPr="00AB362F">
        <w:rPr>
          <w:b/>
          <w:caps/>
          <w:szCs w:val="22"/>
        </w:rPr>
        <w:t>2.</w:t>
      </w:r>
      <w:r w:rsidRPr="00AB362F">
        <w:rPr>
          <w:b/>
          <w:caps/>
          <w:szCs w:val="22"/>
        </w:rPr>
        <w:tab/>
      </w:r>
      <w:r w:rsidRPr="00AB362F">
        <w:rPr>
          <w:b/>
          <w:szCs w:val="22"/>
        </w:rPr>
        <w:t>Informacje ważne przed przyjęciem leku Lynparza</w:t>
      </w:r>
    </w:p>
    <w:p w14:paraId="08ADA3BA" w14:textId="77777777" w:rsidR="00674F6D" w:rsidRPr="00AB362F" w:rsidRDefault="00674F6D" w:rsidP="000B5277">
      <w:pPr>
        <w:spacing w:line="240" w:lineRule="auto"/>
        <w:rPr>
          <w:b/>
          <w:szCs w:val="22"/>
        </w:rPr>
      </w:pPr>
    </w:p>
    <w:p w14:paraId="086ED570" w14:textId="69BCC349" w:rsidR="00674F6D" w:rsidRPr="00AB362F" w:rsidRDefault="00674F6D" w:rsidP="000B5277">
      <w:pPr>
        <w:spacing w:line="240" w:lineRule="auto"/>
        <w:rPr>
          <w:b/>
          <w:szCs w:val="22"/>
        </w:rPr>
      </w:pPr>
      <w:r w:rsidRPr="00AB362F">
        <w:rPr>
          <w:b/>
          <w:szCs w:val="22"/>
        </w:rPr>
        <w:t>Kiedy nie przyjmować leku Lynparza</w:t>
      </w:r>
    </w:p>
    <w:p w14:paraId="1EFEEC60" w14:textId="11434BDC" w:rsidR="00674F6D" w:rsidRPr="00AB362F" w:rsidRDefault="00674F6D" w:rsidP="007B5DAD">
      <w:pPr>
        <w:numPr>
          <w:ilvl w:val="0"/>
          <w:numId w:val="35"/>
        </w:numPr>
        <w:spacing w:line="240" w:lineRule="auto"/>
        <w:ind w:left="567" w:hanging="567"/>
        <w:rPr>
          <w:szCs w:val="22"/>
        </w:rPr>
      </w:pPr>
      <w:r w:rsidRPr="00AB362F">
        <w:rPr>
          <w:szCs w:val="22"/>
        </w:rPr>
        <w:t>jeśli pacjent ma uczulenie na olaparyb lub którykolwiek z pozostałych składników tego leku (wymienionych w punkcie 6)</w:t>
      </w:r>
      <w:r w:rsidR="005619EB" w:rsidRPr="00AB362F">
        <w:rPr>
          <w:szCs w:val="22"/>
        </w:rPr>
        <w:t>;</w:t>
      </w:r>
    </w:p>
    <w:p w14:paraId="34BEEBAD" w14:textId="77777777" w:rsidR="00674F6D" w:rsidRPr="00AB362F" w:rsidRDefault="00674F6D" w:rsidP="007B5DAD">
      <w:pPr>
        <w:numPr>
          <w:ilvl w:val="0"/>
          <w:numId w:val="35"/>
        </w:numPr>
        <w:spacing w:line="240" w:lineRule="auto"/>
        <w:ind w:left="567" w:hanging="567"/>
        <w:rPr>
          <w:szCs w:val="22"/>
        </w:rPr>
      </w:pPr>
      <w:r w:rsidRPr="00AB362F">
        <w:rPr>
          <w:szCs w:val="22"/>
        </w:rPr>
        <w:t>jeśli pacjentka karmi piersią (więcej informacji, patrz punkt 2 niżej).</w:t>
      </w:r>
    </w:p>
    <w:p w14:paraId="1B642CA8" w14:textId="77777777" w:rsidR="00674F6D" w:rsidRPr="00AB362F" w:rsidRDefault="00674F6D" w:rsidP="000B5277">
      <w:pPr>
        <w:spacing w:line="240" w:lineRule="auto"/>
        <w:rPr>
          <w:b/>
          <w:szCs w:val="22"/>
        </w:rPr>
      </w:pPr>
    </w:p>
    <w:p w14:paraId="6D11F694" w14:textId="77777777" w:rsidR="00674F6D" w:rsidRPr="00AB362F" w:rsidRDefault="00674F6D" w:rsidP="000B5277">
      <w:pPr>
        <w:spacing w:line="240" w:lineRule="auto"/>
        <w:rPr>
          <w:szCs w:val="22"/>
        </w:rPr>
      </w:pPr>
      <w:r w:rsidRPr="00AB362F">
        <w:rPr>
          <w:szCs w:val="22"/>
        </w:rPr>
        <w:t>Nie należy przyjmować leku Lynparza, jeżeli którekolwiek z powyższych dotyczy pacjenta. Jeżeli pacjent nie jest pewn</w:t>
      </w:r>
      <w:r w:rsidR="006B651C" w:rsidRPr="00AB362F">
        <w:rPr>
          <w:szCs w:val="22"/>
        </w:rPr>
        <w:t>y</w:t>
      </w:r>
      <w:r w:rsidRPr="00AB362F">
        <w:rPr>
          <w:szCs w:val="22"/>
        </w:rPr>
        <w:t>, czy może przyjmować ten lek, powin</w:t>
      </w:r>
      <w:r w:rsidR="006B651C" w:rsidRPr="00AB362F">
        <w:rPr>
          <w:szCs w:val="22"/>
        </w:rPr>
        <w:t>ien</w:t>
      </w:r>
      <w:r w:rsidRPr="00AB362F">
        <w:rPr>
          <w:szCs w:val="22"/>
        </w:rPr>
        <w:t xml:space="preserve"> omówić to ze swoim lekarzem, farmaceutą lub pielęgniarką przed przyjęciem leku Lynparza.</w:t>
      </w:r>
    </w:p>
    <w:p w14:paraId="652D8BE4" w14:textId="77777777" w:rsidR="00674F6D" w:rsidRPr="00AB362F" w:rsidRDefault="00674F6D" w:rsidP="000B5277">
      <w:pPr>
        <w:spacing w:line="240" w:lineRule="auto"/>
        <w:rPr>
          <w:b/>
          <w:szCs w:val="22"/>
        </w:rPr>
      </w:pPr>
    </w:p>
    <w:p w14:paraId="1F5C9B0C" w14:textId="77777777" w:rsidR="00674F6D" w:rsidRPr="00AB362F" w:rsidRDefault="00674F6D" w:rsidP="000B5277">
      <w:pPr>
        <w:keepNext/>
        <w:spacing w:line="240" w:lineRule="auto"/>
        <w:rPr>
          <w:b/>
          <w:szCs w:val="22"/>
        </w:rPr>
      </w:pPr>
      <w:r w:rsidRPr="00AB362F">
        <w:rPr>
          <w:b/>
          <w:szCs w:val="22"/>
        </w:rPr>
        <w:t>Ostrzeżenia i środki ostrożności</w:t>
      </w:r>
    </w:p>
    <w:p w14:paraId="3EB4E072" w14:textId="099CC76D" w:rsidR="00674F6D" w:rsidRPr="00AB362F" w:rsidRDefault="00674F6D" w:rsidP="000B5277">
      <w:pPr>
        <w:numPr>
          <w:ilvl w:val="12"/>
          <w:numId w:val="0"/>
        </w:numPr>
        <w:spacing w:line="240" w:lineRule="auto"/>
        <w:ind w:right="-142"/>
        <w:rPr>
          <w:szCs w:val="22"/>
        </w:rPr>
      </w:pPr>
      <w:r w:rsidRPr="00AB362F">
        <w:rPr>
          <w:szCs w:val="22"/>
        </w:rPr>
        <w:t>Przed lub w trakcie leczenia lekiem Lynparza należy omówić to z lekarzem, farmaceutą lub pielęgniarką</w:t>
      </w:r>
    </w:p>
    <w:p w14:paraId="3C133B06" w14:textId="77777777" w:rsidR="00674F6D" w:rsidRPr="00AB362F" w:rsidRDefault="00674F6D" w:rsidP="000B5277">
      <w:pPr>
        <w:numPr>
          <w:ilvl w:val="12"/>
          <w:numId w:val="0"/>
        </w:numPr>
        <w:spacing w:line="240" w:lineRule="auto"/>
        <w:ind w:right="-142"/>
        <w:rPr>
          <w:szCs w:val="22"/>
        </w:rPr>
      </w:pPr>
    </w:p>
    <w:p w14:paraId="48CC2534" w14:textId="6224BB64" w:rsidR="00674F6D" w:rsidRPr="00AB362F" w:rsidRDefault="00674F6D" w:rsidP="007B5DAD">
      <w:pPr>
        <w:numPr>
          <w:ilvl w:val="0"/>
          <w:numId w:val="20"/>
        </w:numPr>
        <w:tabs>
          <w:tab w:val="clear" w:pos="567"/>
        </w:tabs>
        <w:spacing w:line="240" w:lineRule="auto"/>
        <w:ind w:left="567" w:hanging="567"/>
        <w:rPr>
          <w:szCs w:val="22"/>
        </w:rPr>
      </w:pPr>
      <w:r w:rsidRPr="00AB362F">
        <w:rPr>
          <w:szCs w:val="22"/>
        </w:rPr>
        <w:t xml:space="preserve">jeżeli u pacjenta stwierdza się w badaniach małą liczbę krwinek. Może to być mała liczba krwinek czerwonych lub krwinek białych lub mała liczba płytek krwi. Więcej informacji na temat tych działań niepożądanych zamieszczono w punkcie 4, w którym podano także objawy, na które pacjent powinien zwracać szczególną uwagę (na przykład gorączka lub zakażenie, powstawanie siniaków lub krwawienia). </w:t>
      </w:r>
      <w:r w:rsidR="0007024B">
        <w:rPr>
          <w:szCs w:val="22"/>
        </w:rPr>
        <w:t>U niewielkiej liczby pacjentów</w:t>
      </w:r>
      <w:r w:rsidRPr="00AB362F">
        <w:rPr>
          <w:szCs w:val="22"/>
        </w:rPr>
        <w:t>, mogą to być oznaki poważniejszych problemów dotyczących szpiku kostnego określanych jako „zespół mielodysplastyczny” (ang. </w:t>
      </w:r>
      <w:r w:rsidRPr="00AB362F">
        <w:rPr>
          <w:i/>
          <w:szCs w:val="22"/>
        </w:rPr>
        <w:t>MDS</w:t>
      </w:r>
      <w:r w:rsidRPr="00AB362F">
        <w:rPr>
          <w:szCs w:val="22"/>
        </w:rPr>
        <w:t xml:space="preserve">) lub „ostra białaczka szpikowa” (ang. </w:t>
      </w:r>
      <w:r w:rsidRPr="00AB362F">
        <w:rPr>
          <w:i/>
          <w:szCs w:val="22"/>
        </w:rPr>
        <w:t>AML</w:t>
      </w:r>
      <w:r w:rsidRPr="00AB362F">
        <w:rPr>
          <w:szCs w:val="22"/>
        </w:rPr>
        <w:t>).</w:t>
      </w:r>
      <w:r w:rsidR="003C2BA0" w:rsidRPr="00AB362F">
        <w:rPr>
          <w:szCs w:val="22"/>
        </w:rPr>
        <w:t xml:space="preserve"> </w:t>
      </w:r>
      <w:bookmarkStart w:id="237" w:name="_Hlk169688067"/>
      <w:r w:rsidR="003C2BA0" w:rsidRPr="00AB362F">
        <w:rPr>
          <w:szCs w:val="22"/>
        </w:rPr>
        <w:t>Gdy lek Lynparza jest stosowany w skojarzeniu z innym lekiem przeciwnowotworowym (durwalumabem), mała liczba krwinek może być objawem „wybiórczej aplazji czerwonokrwinkowej” (PRCA), schorzenia, w którym nie dochodzi do wytwarzania czerwonych krwinek, lub objawem „niedokrwistości autoimmunohemolitycznej” (AIHA), czyli nadmiernego rozpadu czerwonych krwinek.</w:t>
      </w:r>
      <w:bookmarkEnd w:id="237"/>
    </w:p>
    <w:p w14:paraId="5ABC156E" w14:textId="77777777" w:rsidR="00674F6D" w:rsidRPr="00AB362F" w:rsidRDefault="00674F6D" w:rsidP="000B5277">
      <w:pPr>
        <w:tabs>
          <w:tab w:val="clear" w:pos="567"/>
        </w:tabs>
        <w:spacing w:line="240" w:lineRule="auto"/>
      </w:pPr>
    </w:p>
    <w:p w14:paraId="7C8EF91F" w14:textId="5FBBC6C8" w:rsidR="00674F6D" w:rsidRPr="00AB362F" w:rsidRDefault="00674F6D" w:rsidP="007B5DAD">
      <w:pPr>
        <w:numPr>
          <w:ilvl w:val="0"/>
          <w:numId w:val="20"/>
        </w:numPr>
        <w:tabs>
          <w:tab w:val="clear" w:pos="567"/>
        </w:tabs>
        <w:spacing w:line="240" w:lineRule="auto"/>
        <w:ind w:left="567" w:hanging="567"/>
      </w:pPr>
      <w:r w:rsidRPr="00AB362F">
        <w:t>jeżeli pacjent doświadczy jakichkolwiek nowych lub nasilających się objawów w postaci braku tchu (zadyszki), kaszlu lub świstów oddechowych. U niewielkiej liczby pacjentów leczonych lekiem Lynparza zgłaszano występowanie zapalenia płuc. Jest to poważny stan, który często wymaga leczenia szpitalnego.</w:t>
      </w:r>
    </w:p>
    <w:p w14:paraId="5B45907F" w14:textId="77777777" w:rsidR="009B64DA" w:rsidRPr="00AB362F" w:rsidRDefault="009B64DA" w:rsidP="0045591A">
      <w:pPr>
        <w:pStyle w:val="Akapitzlist"/>
      </w:pPr>
    </w:p>
    <w:p w14:paraId="41C5C5E4" w14:textId="6B9541AD" w:rsidR="009B64DA" w:rsidRPr="00AB362F" w:rsidRDefault="003E5181" w:rsidP="007B5DAD">
      <w:pPr>
        <w:numPr>
          <w:ilvl w:val="0"/>
          <w:numId w:val="20"/>
        </w:numPr>
        <w:tabs>
          <w:tab w:val="clear" w:pos="567"/>
        </w:tabs>
        <w:spacing w:line="240" w:lineRule="auto"/>
        <w:ind w:left="567" w:hanging="567"/>
      </w:pPr>
      <w:r w:rsidRPr="00AB362F">
        <w:t>j</w:t>
      </w:r>
      <w:r w:rsidR="009B64DA" w:rsidRPr="00AB362F">
        <w:t>eśli u pacjenta wystąpią nowe objawy lub nasil</w:t>
      </w:r>
      <w:r w:rsidR="00C64EF5" w:rsidRPr="00AB362F">
        <w:t>ą</w:t>
      </w:r>
      <w:r w:rsidR="009B64DA" w:rsidRPr="00AB362F">
        <w:t xml:space="preserve"> się istniejące objawy bólu lub obrzęku kończyny, dusznoś</w:t>
      </w:r>
      <w:r w:rsidR="00C64EF5" w:rsidRPr="00AB362F">
        <w:t>ci</w:t>
      </w:r>
      <w:r w:rsidR="009B64DA" w:rsidRPr="00AB362F">
        <w:t>, ból</w:t>
      </w:r>
      <w:r w:rsidR="00C64EF5" w:rsidRPr="00AB362F">
        <w:t>u</w:t>
      </w:r>
      <w:r w:rsidR="009B64DA" w:rsidRPr="00AB362F">
        <w:t xml:space="preserve"> w klatce piersiowej, </w:t>
      </w:r>
      <w:r w:rsidR="00C64EF5" w:rsidRPr="00AB362F">
        <w:t xml:space="preserve">wystąpi </w:t>
      </w:r>
      <w:r w:rsidR="009B64DA" w:rsidRPr="00AB362F">
        <w:t>szybsze niż zwykle oddychanie lub szybsze niż zwykle bicie serca</w:t>
      </w:r>
      <w:r w:rsidR="007E5972" w:rsidRPr="00AB362F">
        <w:t>. U niewielkiej liczby pacjentów leczonych lekiem Lynparza zgłaszano występowanie zakrzepu krwi w żyle głębokiej, zazwyczaj w nodze (zakrzepica żylna) lub zakrzepu w płucach (zatorowość płucna).</w:t>
      </w:r>
    </w:p>
    <w:p w14:paraId="6415AE81" w14:textId="77777777" w:rsidR="00775462" w:rsidRPr="00AB362F" w:rsidRDefault="00775462" w:rsidP="00851E52">
      <w:pPr>
        <w:pStyle w:val="Akapitzlist"/>
      </w:pPr>
    </w:p>
    <w:p w14:paraId="580572E5" w14:textId="1A380756" w:rsidR="00775462" w:rsidRPr="00AB362F" w:rsidRDefault="00775462" w:rsidP="007B5DAD">
      <w:pPr>
        <w:numPr>
          <w:ilvl w:val="0"/>
          <w:numId w:val="20"/>
        </w:numPr>
        <w:tabs>
          <w:tab w:val="clear" w:pos="567"/>
        </w:tabs>
        <w:spacing w:line="240" w:lineRule="auto"/>
        <w:ind w:left="567" w:hanging="567"/>
      </w:pPr>
      <w:r w:rsidRPr="00AB362F">
        <w:t>jeśli pacjent zauważy zażółcenie skóry lub białkówek oczu, nieprawidłowe ciemne zabarwienie moczu (kolor brązowy), ból po prawej stronie okolicy żołądka (brzucha), zmęczenie, mniejsze niż zwykle odczuwanie głodu lub nudności i wymioty o niewyjaśnionej przyczynie, powinien niezwłocznie skontaktować się ze swoim lekarzem, ponieważ może to wskazywać na zaburzenia czynności wątroby.</w:t>
      </w:r>
    </w:p>
    <w:p w14:paraId="13F80423" w14:textId="77777777" w:rsidR="00674F6D" w:rsidRPr="00AB362F" w:rsidRDefault="00674F6D" w:rsidP="000B5277">
      <w:pPr>
        <w:numPr>
          <w:ilvl w:val="12"/>
          <w:numId w:val="0"/>
        </w:numPr>
        <w:tabs>
          <w:tab w:val="clear" w:pos="567"/>
        </w:tabs>
        <w:spacing w:line="240" w:lineRule="auto"/>
        <w:ind w:right="-2"/>
        <w:rPr>
          <w:szCs w:val="22"/>
        </w:rPr>
      </w:pPr>
    </w:p>
    <w:p w14:paraId="2CC37F85" w14:textId="77777777" w:rsidR="00674F6D" w:rsidRPr="00AB362F" w:rsidRDefault="00674F6D" w:rsidP="000B5277">
      <w:pPr>
        <w:numPr>
          <w:ilvl w:val="12"/>
          <w:numId w:val="0"/>
        </w:numPr>
        <w:spacing w:line="240" w:lineRule="auto"/>
        <w:ind w:right="-2"/>
      </w:pPr>
      <w:r w:rsidRPr="00AB362F">
        <w:rPr>
          <w:szCs w:val="22"/>
        </w:rPr>
        <w:t xml:space="preserve">Jeżeli pacjent uważa, że którekolwiek spośród powyższych dotyczą pacjenta, powinien </w:t>
      </w:r>
      <w:r w:rsidRPr="00AB362F">
        <w:t>skontaktować się ze swoim lekarzem, farmaceutą lub pielęgniarką przed lub w trakcie leczenia lekiem Lynparza.</w:t>
      </w:r>
    </w:p>
    <w:p w14:paraId="62FFCBC2" w14:textId="77777777" w:rsidR="00674F6D" w:rsidRPr="00AB362F" w:rsidRDefault="00674F6D" w:rsidP="000B5277">
      <w:pPr>
        <w:numPr>
          <w:ilvl w:val="12"/>
          <w:numId w:val="0"/>
        </w:numPr>
        <w:spacing w:line="240" w:lineRule="auto"/>
        <w:ind w:right="-2"/>
      </w:pPr>
    </w:p>
    <w:p w14:paraId="0A38C565" w14:textId="77777777" w:rsidR="00674F6D" w:rsidRPr="00AB362F" w:rsidRDefault="00674F6D" w:rsidP="000B5277">
      <w:pPr>
        <w:numPr>
          <w:ilvl w:val="12"/>
          <w:numId w:val="0"/>
        </w:numPr>
        <w:spacing w:line="240" w:lineRule="auto"/>
        <w:ind w:right="-2"/>
        <w:rPr>
          <w:b/>
        </w:rPr>
      </w:pPr>
      <w:r w:rsidRPr="00AB362F">
        <w:rPr>
          <w:b/>
        </w:rPr>
        <w:t>Testy i badania</w:t>
      </w:r>
    </w:p>
    <w:p w14:paraId="3EF96718" w14:textId="77777777" w:rsidR="00674F6D" w:rsidRPr="00AB362F" w:rsidRDefault="00674F6D" w:rsidP="000B5277">
      <w:pPr>
        <w:tabs>
          <w:tab w:val="clear" w:pos="567"/>
          <w:tab w:val="left" w:pos="426"/>
        </w:tabs>
        <w:spacing w:line="240" w:lineRule="auto"/>
        <w:ind w:right="-2"/>
      </w:pPr>
      <w:r w:rsidRPr="00AB362F">
        <w:t>Lekarz będzie sprawdzać parametry krwi pacjenta przed oraz podczas leczenia lekiem Lynparza.</w:t>
      </w:r>
    </w:p>
    <w:p w14:paraId="00F4CE6D" w14:textId="5E9B5665" w:rsidR="00674F6D" w:rsidRPr="00AB362F" w:rsidRDefault="00674F6D" w:rsidP="000B5277">
      <w:pPr>
        <w:tabs>
          <w:tab w:val="clear" w:pos="567"/>
          <w:tab w:val="left" w:pos="426"/>
        </w:tabs>
        <w:spacing w:line="240" w:lineRule="auto"/>
        <w:ind w:right="-2"/>
      </w:pPr>
      <w:r w:rsidRPr="00AB362F">
        <w:t>Badanie krwi zostanie wykonane u pacjenta</w:t>
      </w:r>
    </w:p>
    <w:p w14:paraId="4A9FE2BF" w14:textId="77777777" w:rsidR="00674F6D" w:rsidRPr="00AB362F" w:rsidRDefault="00674F6D" w:rsidP="007B5DAD">
      <w:pPr>
        <w:numPr>
          <w:ilvl w:val="0"/>
          <w:numId w:val="21"/>
        </w:numPr>
        <w:tabs>
          <w:tab w:val="clear" w:pos="567"/>
        </w:tabs>
        <w:spacing w:line="240" w:lineRule="auto"/>
        <w:ind w:left="567" w:right="-2" w:hanging="567"/>
      </w:pPr>
      <w:r w:rsidRPr="00AB362F">
        <w:t>przed rozpoczęciem leczenia</w:t>
      </w:r>
    </w:p>
    <w:p w14:paraId="72CA873C" w14:textId="77777777" w:rsidR="00674F6D" w:rsidRPr="00AB362F" w:rsidRDefault="00674F6D" w:rsidP="007B5DAD">
      <w:pPr>
        <w:numPr>
          <w:ilvl w:val="0"/>
          <w:numId w:val="21"/>
        </w:numPr>
        <w:tabs>
          <w:tab w:val="clear" w:pos="567"/>
        </w:tabs>
        <w:spacing w:line="240" w:lineRule="auto"/>
        <w:ind w:left="567" w:right="-2" w:hanging="567"/>
      </w:pPr>
      <w:r w:rsidRPr="00AB362F">
        <w:t>co miesiąc w pierwszym roku leczenia</w:t>
      </w:r>
    </w:p>
    <w:p w14:paraId="5EB309E6" w14:textId="77777777" w:rsidR="00674F6D" w:rsidRPr="00AB362F" w:rsidRDefault="00674F6D" w:rsidP="007B5DAD">
      <w:pPr>
        <w:numPr>
          <w:ilvl w:val="0"/>
          <w:numId w:val="21"/>
        </w:numPr>
        <w:tabs>
          <w:tab w:val="clear" w:pos="567"/>
        </w:tabs>
        <w:spacing w:line="240" w:lineRule="auto"/>
        <w:ind w:left="567" w:right="-2" w:hanging="567"/>
        <w:rPr>
          <w:szCs w:val="22"/>
        </w:rPr>
      </w:pPr>
      <w:r w:rsidRPr="00AB362F">
        <w:t>w regularnych odstępach ustalonych przez lekarza po upływie pierwszego roku leczenia.</w:t>
      </w:r>
    </w:p>
    <w:p w14:paraId="158F9533" w14:textId="77777777" w:rsidR="00674F6D" w:rsidRPr="00AB362F" w:rsidRDefault="00674F6D" w:rsidP="000B5277">
      <w:pPr>
        <w:numPr>
          <w:ilvl w:val="12"/>
          <w:numId w:val="0"/>
        </w:numPr>
        <w:spacing w:line="240" w:lineRule="auto"/>
        <w:ind w:right="-2"/>
      </w:pPr>
      <w:r w:rsidRPr="00AB362F">
        <w:rPr>
          <w:szCs w:val="22"/>
        </w:rPr>
        <w:t xml:space="preserve">Jeżeli liczba krwinek spadnie do niskiego poziomu, u pacjenta może być konieczne przeprowadzenie transfuzji krwi (pacjent otrzyma wówczas krew lub produkty </w:t>
      </w:r>
      <w:r w:rsidRPr="00AB362F">
        <w:t>krwiopochodne pochodzące od dawcy).</w:t>
      </w:r>
    </w:p>
    <w:p w14:paraId="405B746F" w14:textId="77777777" w:rsidR="00674F6D" w:rsidRPr="00AB362F" w:rsidRDefault="00674F6D" w:rsidP="000B5277">
      <w:pPr>
        <w:numPr>
          <w:ilvl w:val="12"/>
          <w:numId w:val="0"/>
        </w:numPr>
        <w:spacing w:line="240" w:lineRule="auto"/>
        <w:ind w:right="-2"/>
      </w:pPr>
    </w:p>
    <w:p w14:paraId="0F8E94ED" w14:textId="77777777" w:rsidR="00674F6D" w:rsidRPr="00AB362F" w:rsidRDefault="00674F6D" w:rsidP="000B5277">
      <w:pPr>
        <w:spacing w:line="240" w:lineRule="auto"/>
        <w:rPr>
          <w:b/>
          <w:szCs w:val="22"/>
        </w:rPr>
      </w:pPr>
      <w:r w:rsidRPr="00AB362F">
        <w:rPr>
          <w:b/>
          <w:szCs w:val="22"/>
        </w:rPr>
        <w:t>Lek Lynparza a inne leki</w:t>
      </w:r>
    </w:p>
    <w:p w14:paraId="6BF41054" w14:textId="77777777" w:rsidR="00674F6D" w:rsidRPr="00AB362F" w:rsidRDefault="00674F6D" w:rsidP="000B5277">
      <w:pPr>
        <w:numPr>
          <w:ilvl w:val="12"/>
          <w:numId w:val="0"/>
        </w:numPr>
        <w:spacing w:line="240" w:lineRule="auto"/>
        <w:ind w:right="-2"/>
      </w:pPr>
      <w:r w:rsidRPr="00AB362F">
        <w:rPr>
          <w:szCs w:val="22"/>
        </w:rPr>
        <w:t xml:space="preserve">Należy powiedzieć lekarzowi, farmaceucie lub pielęgniarce o wszystkich lekach przyjmowanych przez pacjenta obecnie lub ostatnio, a także o lekach, które pacjent planuje przyjmować. Dotyczy to także leków dostępnych bez recepty oraz preparatów ziołowych. Jest to ważne, ponieważ lek Lynparza </w:t>
      </w:r>
      <w:r w:rsidRPr="00AB362F">
        <w:rPr>
          <w:szCs w:val="22"/>
        </w:rPr>
        <w:lastRenderedPageBreak/>
        <w:t xml:space="preserve">może wpływać na sposób działania niektórych innych leków. Również niektóre inne leki mogą wpływać na sposób działania </w:t>
      </w:r>
      <w:r w:rsidRPr="00AB362F">
        <w:t>leku Lynparza.</w:t>
      </w:r>
    </w:p>
    <w:p w14:paraId="0D234441" w14:textId="77777777" w:rsidR="00674F6D" w:rsidRPr="00AB362F" w:rsidRDefault="00674F6D" w:rsidP="000B5277">
      <w:pPr>
        <w:numPr>
          <w:ilvl w:val="12"/>
          <w:numId w:val="0"/>
        </w:numPr>
        <w:spacing w:line="240" w:lineRule="auto"/>
        <w:ind w:right="-2"/>
      </w:pPr>
    </w:p>
    <w:p w14:paraId="1CFE2E15" w14:textId="084E4A92" w:rsidR="00674F6D" w:rsidRPr="00AB362F" w:rsidRDefault="00674F6D" w:rsidP="000B5277">
      <w:pPr>
        <w:numPr>
          <w:ilvl w:val="12"/>
          <w:numId w:val="0"/>
        </w:numPr>
        <w:spacing w:line="240" w:lineRule="auto"/>
        <w:ind w:right="-2"/>
      </w:pPr>
      <w:r w:rsidRPr="00AB362F">
        <w:t>Pacjent powinien poinformować swojego lekarza, farmaceutę lub pielęgniarkę, jeżeli przyjmuje lub planuje przyjmować którekolwiek spośród następujących leków</w:t>
      </w:r>
    </w:p>
    <w:p w14:paraId="5E3AA582"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jakiekolwiek inne leki przeciwnowotworowe</w:t>
      </w:r>
    </w:p>
    <w:p w14:paraId="0AEC49D1"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szczepienia lub leki hamujące działanie układu odpornościowego, ponieważ może zaistnieć potrzeba ścisłej obserwacji pacjenta</w:t>
      </w:r>
    </w:p>
    <w:p w14:paraId="25D88562"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itrakonazol, flukonazol – stosowany w leczeniu zakażeń grzybiczych</w:t>
      </w:r>
    </w:p>
    <w:p w14:paraId="7E81CBC0"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telitromycyna, klarytromycyna, erytromycyna – stosowane w leczeniu zakażeń bakteryjnych</w:t>
      </w:r>
    </w:p>
    <w:p w14:paraId="54728C12"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inhibitory proteaz wzmocnione rytonawirem lub kobicystatem, boceprewir, telaprewir, newirapina, efawirenz – stosowane w leczeniu zakażeń wirusowych, w tym zakażenia wirusem HIV</w:t>
      </w:r>
    </w:p>
    <w:p w14:paraId="49746A2D"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ryfampicyna, ryfapentyna, ryfabutyna – stosowane w leczeniu zakażeń bakteryjnych, w tym gruźlicy</w:t>
      </w:r>
    </w:p>
    <w:p w14:paraId="121A1FCF"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fenytoina, karbamazepina, fenobarbital – stosowane jako leki uspokajające lub w leczeniu napadów drgawkowych i padaczki</w:t>
      </w:r>
    </w:p>
    <w:p w14:paraId="0F430B6A"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preparaty ziołowe zawierające ziele dziurawca (</w:t>
      </w:r>
      <w:r w:rsidRPr="00AB362F">
        <w:rPr>
          <w:i/>
          <w:iCs/>
        </w:rPr>
        <w:t>Hypericum perforatum</w:t>
      </w:r>
      <w:r w:rsidRPr="00AB362F">
        <w:t>) – stosowane głównie w leczeniu depresji</w:t>
      </w:r>
    </w:p>
    <w:p w14:paraId="1A19925D"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digoksyna, diltiazem, furosemid, werapamil, walsartan – stosowane w leczeniu chorób i zaburzeń serca lub podwyższonego ciśnienia tętniczego krwi</w:t>
      </w:r>
    </w:p>
    <w:p w14:paraId="6210BDBE"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bozentan – stosowany w leczeniu nadciśnienia płucnego</w:t>
      </w:r>
    </w:p>
    <w:p w14:paraId="374C1890"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statyny, np. symwastatyna, prawastatyna, rozuwastatyna – stosowane do zmniejszania stężenia cholesterolu we krwi</w:t>
      </w:r>
    </w:p>
    <w:p w14:paraId="7D570D6C"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dabigatran – stosowany do rozrzedzania krwi</w:t>
      </w:r>
    </w:p>
    <w:p w14:paraId="0FAAE285"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glibenklamid, metformina, repaglinid – stosowane w leczeniu cukrzycy</w:t>
      </w:r>
    </w:p>
    <w:p w14:paraId="29C0CC94"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alkaloidy sporyszu – stosowane w leczeniu migreny i bólów głowy</w:t>
      </w:r>
    </w:p>
    <w:p w14:paraId="64750F72"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fentanyl – stosowany w leczeniu bólu nowotworowego</w:t>
      </w:r>
    </w:p>
    <w:p w14:paraId="79DE85C4"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 xml:space="preserve">pimozyd, kwetiapina – stosowany w leczeniu </w:t>
      </w:r>
      <w:r w:rsidRPr="00AB362F">
        <w:rPr>
          <w:rFonts w:eastAsia="SimSun"/>
          <w:szCs w:val="22"/>
          <w:lang w:eastAsia="en-GB"/>
        </w:rPr>
        <w:t>chorób psychicznych</w:t>
      </w:r>
    </w:p>
    <w:p w14:paraId="68BEABFC"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cyzapryd – stosowany w leczeniu zaburzeń żołądka</w:t>
      </w:r>
    </w:p>
    <w:p w14:paraId="75D8BF15"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kolchicyna – stosowana w leczeniu dny moczanowej</w:t>
      </w:r>
    </w:p>
    <w:p w14:paraId="17276EFC"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cyklosporyna, syrolimus, takrolimus – stosowane do zmniejszania aktywności układu odpornościowego</w:t>
      </w:r>
    </w:p>
    <w:p w14:paraId="5ED971D1"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metotreksat – stosowany w leczeniu nowotworów, reumatoidalnego zapalenia stawów oraz łuszczycy.</w:t>
      </w:r>
    </w:p>
    <w:p w14:paraId="56F04893" w14:textId="77777777" w:rsidR="00674F6D" w:rsidRPr="00AB362F" w:rsidRDefault="00674F6D" w:rsidP="000B5277">
      <w:pPr>
        <w:tabs>
          <w:tab w:val="clear" w:pos="567"/>
          <w:tab w:val="left" w:pos="426"/>
        </w:tabs>
        <w:spacing w:line="240" w:lineRule="auto"/>
        <w:ind w:right="-2"/>
      </w:pPr>
    </w:p>
    <w:p w14:paraId="5B1D0D96" w14:textId="77777777" w:rsidR="00674F6D" w:rsidRPr="00AB362F" w:rsidRDefault="00674F6D" w:rsidP="000B5277">
      <w:pPr>
        <w:tabs>
          <w:tab w:val="clear" w:pos="567"/>
          <w:tab w:val="left" w:pos="426"/>
        </w:tabs>
        <w:spacing w:line="240" w:lineRule="auto"/>
        <w:ind w:right="-2"/>
      </w:pPr>
      <w:r w:rsidRPr="00AB362F">
        <w:t>Należy powiedzieć lekarzowi, farmaceucie lub pielęgniarce, jeśli pacjent przyjmuje którykolwiek z powyższych leków lub wszelkie inne leki. Leki wymienione wyżej mogą nie być jedynymi lekami, które wpływają na działanie leku Lynparza.</w:t>
      </w:r>
    </w:p>
    <w:p w14:paraId="049F19B3" w14:textId="77777777" w:rsidR="00674F6D" w:rsidRPr="00AB362F" w:rsidRDefault="00674F6D" w:rsidP="000B5277">
      <w:pPr>
        <w:tabs>
          <w:tab w:val="clear" w:pos="567"/>
          <w:tab w:val="left" w:pos="426"/>
        </w:tabs>
        <w:spacing w:line="240" w:lineRule="auto"/>
        <w:ind w:right="-2"/>
      </w:pPr>
    </w:p>
    <w:p w14:paraId="66A99236" w14:textId="77777777" w:rsidR="00674F6D" w:rsidRPr="00AB362F" w:rsidRDefault="00674F6D" w:rsidP="000B5277">
      <w:pPr>
        <w:tabs>
          <w:tab w:val="clear" w:pos="567"/>
          <w:tab w:val="left" w:pos="426"/>
        </w:tabs>
        <w:spacing w:line="240" w:lineRule="auto"/>
        <w:ind w:right="-2"/>
        <w:rPr>
          <w:b/>
        </w:rPr>
      </w:pPr>
      <w:r w:rsidRPr="00AB362F">
        <w:rPr>
          <w:b/>
        </w:rPr>
        <w:t>Stosowanie leku Lynparza z piciem</w:t>
      </w:r>
    </w:p>
    <w:p w14:paraId="125B0593" w14:textId="77777777" w:rsidR="00674F6D" w:rsidRPr="00AB362F" w:rsidRDefault="00674F6D" w:rsidP="000B5277">
      <w:pPr>
        <w:tabs>
          <w:tab w:val="clear" w:pos="567"/>
          <w:tab w:val="left" w:pos="426"/>
        </w:tabs>
        <w:spacing w:line="240" w:lineRule="auto"/>
        <w:ind w:right="-2"/>
      </w:pPr>
      <w:r w:rsidRPr="00AB362F">
        <w:t>Nie wolno spożywać soku grejpfrutowego podczas leczenia lekiem Lynparza. Zawarte w tym soku substancje mogą wpływać na działanie leku.</w:t>
      </w:r>
    </w:p>
    <w:p w14:paraId="48F197B7" w14:textId="77777777" w:rsidR="00674F6D" w:rsidRPr="00AB362F" w:rsidRDefault="00674F6D" w:rsidP="000B5277">
      <w:pPr>
        <w:tabs>
          <w:tab w:val="clear" w:pos="567"/>
          <w:tab w:val="left" w:pos="426"/>
        </w:tabs>
        <w:spacing w:line="240" w:lineRule="auto"/>
        <w:ind w:right="-2"/>
      </w:pPr>
    </w:p>
    <w:p w14:paraId="775633F9" w14:textId="77777777" w:rsidR="00674F6D" w:rsidRPr="00AB362F" w:rsidRDefault="00674F6D" w:rsidP="000B5277">
      <w:pPr>
        <w:spacing w:line="240" w:lineRule="auto"/>
        <w:rPr>
          <w:b/>
          <w:szCs w:val="22"/>
        </w:rPr>
      </w:pPr>
      <w:r w:rsidRPr="00AB362F">
        <w:rPr>
          <w:b/>
          <w:szCs w:val="22"/>
        </w:rPr>
        <w:t>Antykoncepcja, ciąża i karmienie piersią</w:t>
      </w:r>
    </w:p>
    <w:p w14:paraId="4114D842" w14:textId="3E8F6967" w:rsidR="00674F6D" w:rsidRPr="00AB362F" w:rsidRDefault="00674F6D" w:rsidP="000B5277">
      <w:pPr>
        <w:spacing w:line="240" w:lineRule="auto"/>
        <w:rPr>
          <w:szCs w:val="22"/>
          <w:u w:val="single"/>
        </w:rPr>
      </w:pPr>
      <w:r w:rsidRPr="00AB362F">
        <w:rPr>
          <w:szCs w:val="22"/>
          <w:u w:val="single"/>
        </w:rPr>
        <w:t>Kobiety</w:t>
      </w:r>
    </w:p>
    <w:p w14:paraId="57B93F1B"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Pacjentka nie powinna przyjmować leku Lynparza, jeżeli jest w ciąży lub mogłaby zajść w ciążę. Lek ten mógłby zaszkodzić nienarodzonemu dziecku.</w:t>
      </w:r>
    </w:p>
    <w:p w14:paraId="78B6D48F" w14:textId="1AB37AB4" w:rsidR="00674F6D" w:rsidRPr="00AB362F" w:rsidRDefault="00674F6D" w:rsidP="007B5DAD">
      <w:pPr>
        <w:numPr>
          <w:ilvl w:val="0"/>
          <w:numId w:val="21"/>
        </w:numPr>
        <w:tabs>
          <w:tab w:val="clear" w:pos="567"/>
          <w:tab w:val="left" w:pos="0"/>
        </w:tabs>
        <w:spacing w:line="240" w:lineRule="auto"/>
        <w:ind w:left="567" w:right="-2" w:hanging="567"/>
      </w:pPr>
      <w:r w:rsidRPr="00AB362F">
        <w:t xml:space="preserve">Pacjentka nie powinna zajść w ciążę podczas przyjmowania tego leku. Jeśli pacjentka podejmuje współżycie seksualne, pacjentka powinna stosować dwie skuteczne metody zapobiegania ciąży w okresie przyjmowania przez pacjentkę tego leku oraz przez </w:t>
      </w:r>
      <w:r w:rsidR="00311E0A" w:rsidRPr="00AB362F">
        <w:t>6</w:t>
      </w:r>
      <w:r w:rsidRPr="00AB362F">
        <w:t> miesi</w:t>
      </w:r>
      <w:r w:rsidR="00311E0A" w:rsidRPr="00AB362F">
        <w:t>ęcy</w:t>
      </w:r>
      <w:r w:rsidRPr="00AB362F">
        <w:t xml:space="preserve"> od przyjęcia ostatniej dawki leku Lynparza. Nie wiadomo, czy lek Lynparza może wpływać na skuteczność niektórych hormonalnych leków antykoncepcyjnych. Należy powiadomić lekarza o tym, że pacjentka przyjmuje hormonalne leki antykoncepcyjne, ponieważ lekarz może zalecić zastosowanie dodatkowych niehormonalnych metod zapobiegania ciąży.</w:t>
      </w:r>
    </w:p>
    <w:p w14:paraId="1905656B" w14:textId="5C1085D1" w:rsidR="00674F6D" w:rsidRPr="00AB362F" w:rsidRDefault="00674F6D" w:rsidP="007B5DAD">
      <w:pPr>
        <w:numPr>
          <w:ilvl w:val="0"/>
          <w:numId w:val="21"/>
        </w:numPr>
        <w:tabs>
          <w:tab w:val="clear" w:pos="567"/>
          <w:tab w:val="left" w:pos="0"/>
        </w:tabs>
        <w:spacing w:line="240" w:lineRule="auto"/>
        <w:ind w:left="567" w:right="-2" w:hanging="567"/>
      </w:pPr>
      <w:r w:rsidRPr="00AB362F">
        <w:lastRenderedPageBreak/>
        <w:t xml:space="preserve">Konieczne jest wykonanie u pacjentki testu ciążowego przed rozpoczęciem przez nią przyjmowania leku Lynparza, w regularnych odstępach czasu podczas leczenia, a także po upływie </w:t>
      </w:r>
      <w:r w:rsidR="00E76232" w:rsidRPr="00AB362F">
        <w:t>6</w:t>
      </w:r>
      <w:r w:rsidRPr="00AB362F">
        <w:t> miesi</w:t>
      </w:r>
      <w:r w:rsidR="00E76232" w:rsidRPr="00AB362F">
        <w:t>ęcy</w:t>
      </w:r>
      <w:r w:rsidRPr="00AB362F">
        <w:t xml:space="preserve"> od przyjęcia ostatniej dawki leku Lynparza. Jeżeli pacjentka zajdzie w ciążę w tym okresie, musi niezwłocznie powiadomić o tym lekarza.</w:t>
      </w:r>
    </w:p>
    <w:p w14:paraId="7F1069E6" w14:textId="77777777" w:rsidR="00674F6D" w:rsidRPr="00AB362F" w:rsidRDefault="00674F6D" w:rsidP="007B5DAD">
      <w:pPr>
        <w:numPr>
          <w:ilvl w:val="0"/>
          <w:numId w:val="21"/>
        </w:numPr>
        <w:tabs>
          <w:tab w:val="clear" w:pos="567"/>
          <w:tab w:val="left" w:pos="0"/>
        </w:tabs>
        <w:spacing w:line="240" w:lineRule="auto"/>
        <w:ind w:left="567" w:right="-2" w:hanging="567"/>
      </w:pPr>
      <w:r w:rsidRPr="00AB362F">
        <w:t>Nie wiadomo, czy lek Lynparza przenika do mleka matki. Nie należy karmić piersią w okresie przyjmowania leku Lynparza oraz przez 1 miesiąc po przyjęciu ostatniej dawki leku Lynparza. Jeśli pacjentka planuje karmienie piersią, musi poinformować o tym lekarza.</w:t>
      </w:r>
    </w:p>
    <w:p w14:paraId="33BB86F4" w14:textId="77777777" w:rsidR="00674F6D" w:rsidRPr="00AB362F" w:rsidRDefault="00674F6D" w:rsidP="004E2CAB">
      <w:pPr>
        <w:spacing w:line="240" w:lineRule="auto"/>
        <w:rPr>
          <w:b/>
          <w:szCs w:val="22"/>
          <w:u w:val="single"/>
        </w:rPr>
      </w:pPr>
    </w:p>
    <w:p w14:paraId="3C3515C8" w14:textId="1ECB6E42" w:rsidR="00674F6D" w:rsidRPr="00AB362F" w:rsidRDefault="00674F6D" w:rsidP="000A6B26">
      <w:pPr>
        <w:keepNext/>
        <w:keepLines/>
        <w:spacing w:line="240" w:lineRule="auto"/>
        <w:rPr>
          <w:szCs w:val="22"/>
          <w:u w:val="single"/>
        </w:rPr>
      </w:pPr>
      <w:r w:rsidRPr="00AB362F">
        <w:rPr>
          <w:szCs w:val="22"/>
          <w:u w:val="single"/>
        </w:rPr>
        <w:t>Mężczyźni</w:t>
      </w:r>
    </w:p>
    <w:p w14:paraId="5B917D03" w14:textId="77777777" w:rsidR="00674F6D" w:rsidRPr="00AB362F" w:rsidRDefault="00674F6D" w:rsidP="000A6B26">
      <w:pPr>
        <w:pStyle w:val="Akapitzlist"/>
        <w:keepNext/>
        <w:keepLines/>
        <w:numPr>
          <w:ilvl w:val="0"/>
          <w:numId w:val="67"/>
        </w:numPr>
        <w:spacing w:line="240" w:lineRule="auto"/>
        <w:ind w:left="567" w:hanging="567"/>
        <w:rPr>
          <w:szCs w:val="22"/>
        </w:rPr>
      </w:pPr>
      <w:r w:rsidRPr="00AB362F">
        <w:rPr>
          <w:szCs w:val="22"/>
        </w:rPr>
        <w:t>Należy używać prezerwatyw podczas stosunków płciowych z partnerką, nawet, jeśli partnerka jest w ciąży, podczas przyjmowania leku Lynparza i przez 3 miesiące po przyjęciu ostatniej dawki. Nie wiadomo, czy lek Lynparza przenika do nasienia.</w:t>
      </w:r>
    </w:p>
    <w:p w14:paraId="7775B062" w14:textId="77777777" w:rsidR="00674F6D" w:rsidRPr="00AB362F" w:rsidRDefault="00674F6D" w:rsidP="004E2CAB">
      <w:pPr>
        <w:pStyle w:val="Akapitzlist"/>
        <w:numPr>
          <w:ilvl w:val="0"/>
          <w:numId w:val="67"/>
        </w:numPr>
        <w:spacing w:line="240" w:lineRule="auto"/>
        <w:ind w:hanging="720"/>
        <w:rPr>
          <w:szCs w:val="22"/>
        </w:rPr>
      </w:pPr>
      <w:r w:rsidRPr="00AB362F">
        <w:rPr>
          <w:szCs w:val="22"/>
        </w:rPr>
        <w:t>Partnerka musi także stosować odpowiednią metodę antykoncepcji.</w:t>
      </w:r>
    </w:p>
    <w:p w14:paraId="78FC86B3" w14:textId="77777777" w:rsidR="00674F6D" w:rsidRPr="00AB362F" w:rsidRDefault="00674F6D" w:rsidP="004E2CAB">
      <w:pPr>
        <w:pStyle w:val="Akapitzlist"/>
        <w:numPr>
          <w:ilvl w:val="0"/>
          <w:numId w:val="67"/>
        </w:numPr>
        <w:spacing w:line="240" w:lineRule="auto"/>
        <w:ind w:left="567" w:hanging="567"/>
        <w:rPr>
          <w:szCs w:val="22"/>
        </w:rPr>
      </w:pPr>
      <w:r w:rsidRPr="00AB362F">
        <w:rPr>
          <w:szCs w:val="22"/>
        </w:rPr>
        <w:t>Pacjent nie może być dawcą nasienia podczas przyjmowania leku Lynparza i przez 3 miesiące po przyjęciu ostatniej dawki.</w:t>
      </w:r>
    </w:p>
    <w:p w14:paraId="0AC87ED6" w14:textId="77777777" w:rsidR="00674F6D" w:rsidRPr="00AB362F" w:rsidRDefault="00674F6D" w:rsidP="0049641E">
      <w:pPr>
        <w:spacing w:line="240" w:lineRule="auto"/>
        <w:rPr>
          <w:b/>
          <w:szCs w:val="22"/>
        </w:rPr>
      </w:pPr>
    </w:p>
    <w:p w14:paraId="48B68A52" w14:textId="77777777" w:rsidR="00674F6D" w:rsidRPr="00AB362F" w:rsidRDefault="00674F6D" w:rsidP="000B5277">
      <w:pPr>
        <w:spacing w:line="240" w:lineRule="auto"/>
        <w:rPr>
          <w:b/>
          <w:szCs w:val="22"/>
        </w:rPr>
      </w:pPr>
      <w:r w:rsidRPr="00AB362F">
        <w:rPr>
          <w:b/>
          <w:szCs w:val="22"/>
        </w:rPr>
        <w:t>Prowadzenie pojazdów i obsługiwanie maszyn</w:t>
      </w:r>
    </w:p>
    <w:p w14:paraId="1DE53692" w14:textId="77777777" w:rsidR="00674F6D" w:rsidRPr="00AB362F" w:rsidRDefault="00674F6D" w:rsidP="000B5277">
      <w:pPr>
        <w:spacing w:line="240" w:lineRule="auto"/>
        <w:rPr>
          <w:i/>
          <w:szCs w:val="22"/>
        </w:rPr>
      </w:pPr>
      <w:r w:rsidRPr="00AB362F">
        <w:t>Lek Lynparza może wpływać na zdolność prowadzenia pojazdów i obsługiwania maszyn i urządzeń. Jeżeli pacjent odczuwa zawroty głowy, osłabienie lub zmęczenie podczas przyjmowania leku Lynparza, nie powinien prowadzić pojazdów ani obsługiwać maszyn lub posługiwać się narzędziami.</w:t>
      </w:r>
    </w:p>
    <w:p w14:paraId="7D6B3D27" w14:textId="77777777" w:rsidR="00674F6D" w:rsidRPr="00AB362F" w:rsidRDefault="00674F6D" w:rsidP="000B5277">
      <w:pPr>
        <w:spacing w:line="240" w:lineRule="auto"/>
        <w:rPr>
          <w:szCs w:val="22"/>
        </w:rPr>
      </w:pPr>
    </w:p>
    <w:p w14:paraId="1615F143" w14:textId="77777777" w:rsidR="00674F6D" w:rsidRPr="00AB362F" w:rsidRDefault="00674F6D" w:rsidP="000B5277">
      <w:pPr>
        <w:spacing w:line="240" w:lineRule="auto"/>
        <w:rPr>
          <w:b/>
          <w:szCs w:val="22"/>
        </w:rPr>
      </w:pPr>
      <w:r w:rsidRPr="00AB362F">
        <w:rPr>
          <w:b/>
          <w:szCs w:val="22"/>
        </w:rPr>
        <w:t>Informacje o innych składnikach tego leku</w:t>
      </w:r>
    </w:p>
    <w:p w14:paraId="62D566FD" w14:textId="77777777" w:rsidR="00674F6D" w:rsidRPr="00AB362F" w:rsidRDefault="00674F6D" w:rsidP="000B5277">
      <w:pPr>
        <w:spacing w:line="240" w:lineRule="auto"/>
        <w:rPr>
          <w:szCs w:val="22"/>
        </w:rPr>
      </w:pPr>
      <w:r w:rsidRPr="00AB362F">
        <w:rPr>
          <w:szCs w:val="22"/>
        </w:rPr>
        <w:t>Ten lek zawiera mniej niż 1 mmol sodu (23 mg) w tabletce 100 mg lub 150 mg, tzn., że jest on zasadniczo „wolny od sodu”.</w:t>
      </w:r>
    </w:p>
    <w:p w14:paraId="2FDCD4F9" w14:textId="1646DDE1" w:rsidR="00674F6D" w:rsidRPr="00AB362F" w:rsidRDefault="00674F6D" w:rsidP="000B5277">
      <w:pPr>
        <w:spacing w:line="240" w:lineRule="auto"/>
        <w:rPr>
          <w:szCs w:val="22"/>
        </w:rPr>
      </w:pPr>
    </w:p>
    <w:p w14:paraId="37BACD8A" w14:textId="77777777" w:rsidR="00C66C34" w:rsidRPr="00AB362F" w:rsidRDefault="00C66C34" w:rsidP="000B5277">
      <w:pPr>
        <w:spacing w:line="240" w:lineRule="auto"/>
        <w:rPr>
          <w:szCs w:val="22"/>
        </w:rPr>
      </w:pPr>
    </w:p>
    <w:p w14:paraId="45E31EDC" w14:textId="77777777" w:rsidR="00674F6D" w:rsidRPr="00AB362F" w:rsidRDefault="00674F6D" w:rsidP="000B5277">
      <w:pPr>
        <w:spacing w:line="240" w:lineRule="auto"/>
        <w:rPr>
          <w:b/>
          <w:szCs w:val="22"/>
        </w:rPr>
      </w:pPr>
      <w:r w:rsidRPr="00AB362F">
        <w:rPr>
          <w:b/>
          <w:szCs w:val="22"/>
        </w:rPr>
        <w:t>3.</w:t>
      </w:r>
      <w:r w:rsidRPr="00AB362F">
        <w:rPr>
          <w:b/>
          <w:szCs w:val="22"/>
        </w:rPr>
        <w:tab/>
        <w:t>Jak przyjmować lek Lynparza</w:t>
      </w:r>
    </w:p>
    <w:p w14:paraId="680BCAA3" w14:textId="77777777" w:rsidR="00674F6D" w:rsidRPr="00AB362F" w:rsidRDefault="00674F6D" w:rsidP="000B5277">
      <w:pPr>
        <w:spacing w:line="240" w:lineRule="auto"/>
        <w:rPr>
          <w:szCs w:val="22"/>
        </w:rPr>
      </w:pPr>
    </w:p>
    <w:p w14:paraId="2769ADDA" w14:textId="77777777" w:rsidR="00674F6D" w:rsidRPr="00AB362F" w:rsidRDefault="00674F6D" w:rsidP="000B5277">
      <w:pPr>
        <w:spacing w:line="240" w:lineRule="auto"/>
        <w:rPr>
          <w:szCs w:val="22"/>
        </w:rPr>
      </w:pPr>
      <w:r w:rsidRPr="00AB362F">
        <w:rPr>
          <w:szCs w:val="22"/>
        </w:rPr>
        <w:t>Ten lek należy zawsze przyjmować zgodnie z zaleceniami lekarza, farmaceuty lub pielęgniarki. W razie wątpliwości należy zwrócić się do lekarza, farmaceuty lub pielęgniarki.</w:t>
      </w:r>
    </w:p>
    <w:p w14:paraId="1C3F477C" w14:textId="77777777" w:rsidR="00674F6D" w:rsidRPr="00AB362F" w:rsidRDefault="00674F6D" w:rsidP="000B5277">
      <w:pPr>
        <w:spacing w:line="240" w:lineRule="auto"/>
        <w:rPr>
          <w:szCs w:val="22"/>
        </w:rPr>
      </w:pPr>
    </w:p>
    <w:p w14:paraId="42A617DE" w14:textId="77777777" w:rsidR="00674F6D" w:rsidRPr="00AB362F" w:rsidRDefault="00674F6D" w:rsidP="000B5277">
      <w:pPr>
        <w:spacing w:line="240" w:lineRule="auto"/>
        <w:rPr>
          <w:b/>
          <w:szCs w:val="22"/>
        </w:rPr>
      </w:pPr>
      <w:r w:rsidRPr="00AB362F">
        <w:rPr>
          <w:b/>
          <w:szCs w:val="22"/>
        </w:rPr>
        <w:t>Przyjmowanie leku</w:t>
      </w:r>
    </w:p>
    <w:p w14:paraId="78EE85D9" w14:textId="77777777" w:rsidR="00674F6D" w:rsidRPr="00AB362F" w:rsidRDefault="00674F6D" w:rsidP="007B5DAD">
      <w:pPr>
        <w:numPr>
          <w:ilvl w:val="0"/>
          <w:numId w:val="22"/>
        </w:numPr>
        <w:tabs>
          <w:tab w:val="clear" w:pos="567"/>
        </w:tabs>
        <w:spacing w:line="240" w:lineRule="auto"/>
        <w:ind w:left="567" w:right="-2" w:hanging="567"/>
      </w:pPr>
      <w:r w:rsidRPr="00AB362F">
        <w:t>Tabletki Lynparza należy połykać w całości, z pokarmem lub bez.</w:t>
      </w:r>
    </w:p>
    <w:p w14:paraId="7191CCBE" w14:textId="77777777" w:rsidR="00674F6D" w:rsidRPr="00AB362F" w:rsidRDefault="00674F6D" w:rsidP="007B5DAD">
      <w:pPr>
        <w:numPr>
          <w:ilvl w:val="0"/>
          <w:numId w:val="22"/>
        </w:numPr>
        <w:tabs>
          <w:tab w:val="clear" w:pos="567"/>
        </w:tabs>
        <w:spacing w:line="240" w:lineRule="auto"/>
        <w:ind w:left="567" w:right="-2" w:hanging="567"/>
      </w:pPr>
      <w:r w:rsidRPr="00AB362F">
        <w:t>Lek Lynparza należy przyjmować raz rano i raz wieczorem.</w:t>
      </w:r>
    </w:p>
    <w:p w14:paraId="0168790F" w14:textId="77777777" w:rsidR="00674F6D" w:rsidRPr="00AB362F" w:rsidRDefault="00674F6D" w:rsidP="007B5DAD">
      <w:pPr>
        <w:numPr>
          <w:ilvl w:val="0"/>
          <w:numId w:val="22"/>
        </w:numPr>
        <w:tabs>
          <w:tab w:val="clear" w:pos="567"/>
        </w:tabs>
        <w:spacing w:line="240" w:lineRule="auto"/>
        <w:ind w:left="567" w:right="-2" w:hanging="567"/>
      </w:pPr>
      <w:r w:rsidRPr="00AB362F">
        <w:t>Nie należy żuć, rozkruszać, rozpuszczać lub dzielić tabletek, ponieważ takie działanie może wpłynąć na prędkość przedostania się leku do organizmu.</w:t>
      </w:r>
    </w:p>
    <w:p w14:paraId="1FF8D472" w14:textId="77777777" w:rsidR="00674F6D" w:rsidRPr="00AB362F" w:rsidRDefault="00674F6D" w:rsidP="000B5277">
      <w:pPr>
        <w:spacing w:line="240" w:lineRule="auto"/>
        <w:rPr>
          <w:szCs w:val="22"/>
        </w:rPr>
      </w:pPr>
    </w:p>
    <w:p w14:paraId="27FAE266" w14:textId="77777777" w:rsidR="00674F6D" w:rsidRPr="00AB362F" w:rsidRDefault="00674F6D" w:rsidP="000B5277">
      <w:pPr>
        <w:numPr>
          <w:ilvl w:val="12"/>
          <w:numId w:val="0"/>
        </w:numPr>
        <w:tabs>
          <w:tab w:val="clear" w:pos="567"/>
        </w:tabs>
        <w:spacing w:line="240" w:lineRule="auto"/>
        <w:ind w:right="-2"/>
        <w:rPr>
          <w:b/>
        </w:rPr>
      </w:pPr>
      <w:r w:rsidRPr="00AB362F">
        <w:rPr>
          <w:b/>
        </w:rPr>
        <w:t>Zalecana dawka</w:t>
      </w:r>
    </w:p>
    <w:p w14:paraId="5ECC1EE2" w14:textId="4C5F9AC0" w:rsidR="00674F6D" w:rsidRPr="00AB362F" w:rsidRDefault="00674F6D" w:rsidP="007B5DAD">
      <w:pPr>
        <w:numPr>
          <w:ilvl w:val="0"/>
          <w:numId w:val="25"/>
        </w:numPr>
        <w:tabs>
          <w:tab w:val="clear" w:pos="567"/>
        </w:tabs>
        <w:spacing w:line="240" w:lineRule="auto"/>
        <w:ind w:left="567" w:right="-2" w:hanging="567"/>
        <w:rPr>
          <w:szCs w:val="22"/>
        </w:rPr>
      </w:pPr>
      <w:r w:rsidRPr="00AB362F">
        <w:rPr>
          <w:szCs w:val="22"/>
        </w:rPr>
        <w:t>Lekarz poinformuje pacjen</w:t>
      </w:r>
      <w:r w:rsidR="00F93D4A" w:rsidRPr="00AB362F">
        <w:rPr>
          <w:szCs w:val="22"/>
        </w:rPr>
        <w:t>ta</w:t>
      </w:r>
      <w:r w:rsidRPr="00AB362F">
        <w:rPr>
          <w:szCs w:val="22"/>
        </w:rPr>
        <w:t xml:space="preserve"> ile tabletek leku Lynparza należy przyjąć. Ważne jest, by codziennie przyjmować całą zalecaną dawkę leku. Należy kontynuować kurację tak długo, jak to zalecił lekarz, farmaceuta lub pielęgniarka.</w:t>
      </w:r>
    </w:p>
    <w:p w14:paraId="57C9B2A8" w14:textId="77777777" w:rsidR="00674F6D" w:rsidRPr="00AB362F" w:rsidRDefault="00674F6D" w:rsidP="007B5DAD">
      <w:pPr>
        <w:numPr>
          <w:ilvl w:val="0"/>
          <w:numId w:val="25"/>
        </w:numPr>
        <w:tabs>
          <w:tab w:val="clear" w:pos="567"/>
        </w:tabs>
        <w:spacing w:line="240" w:lineRule="auto"/>
        <w:ind w:left="567" w:right="-2" w:hanging="567"/>
        <w:rPr>
          <w:szCs w:val="22"/>
        </w:rPr>
      </w:pPr>
      <w:r w:rsidRPr="00AB362F">
        <w:t>Zalecana dawka wynosi zazwyczaj 300 mg (2 tabletki po 150 mg) przyjmowane dwa razy na dobę – łącznie 4 tabletki każdego dnia.</w:t>
      </w:r>
    </w:p>
    <w:p w14:paraId="6FD7C46D" w14:textId="77777777" w:rsidR="00674F6D" w:rsidRPr="00AB362F" w:rsidRDefault="00674F6D" w:rsidP="000B5277">
      <w:pPr>
        <w:numPr>
          <w:ilvl w:val="12"/>
          <w:numId w:val="0"/>
        </w:numPr>
        <w:tabs>
          <w:tab w:val="clear" w:pos="567"/>
        </w:tabs>
        <w:spacing w:line="240" w:lineRule="auto"/>
        <w:ind w:right="-2"/>
        <w:rPr>
          <w:b/>
        </w:rPr>
      </w:pPr>
    </w:p>
    <w:p w14:paraId="43976AEE" w14:textId="7D51ABA5" w:rsidR="00674F6D" w:rsidRPr="00AB362F" w:rsidRDefault="00674F6D" w:rsidP="000B5277">
      <w:pPr>
        <w:pStyle w:val="Tekstpodstawowy2"/>
        <w:tabs>
          <w:tab w:val="clear" w:pos="567"/>
          <w:tab w:val="left" w:pos="426"/>
        </w:tabs>
        <w:spacing w:after="0" w:line="240" w:lineRule="auto"/>
        <w:rPr>
          <w:b/>
        </w:rPr>
      </w:pPr>
      <w:r w:rsidRPr="00AB362F">
        <w:rPr>
          <w:b/>
        </w:rPr>
        <w:t>Lekarz może przepisać inną dawkę, jeśli</w:t>
      </w:r>
    </w:p>
    <w:p w14:paraId="22EE0481" w14:textId="77777777" w:rsidR="00674F6D" w:rsidRPr="00AB362F" w:rsidRDefault="00674F6D" w:rsidP="007B5DAD">
      <w:pPr>
        <w:pStyle w:val="Tekstpodstawowy2"/>
        <w:numPr>
          <w:ilvl w:val="0"/>
          <w:numId w:val="26"/>
        </w:numPr>
        <w:tabs>
          <w:tab w:val="clear" w:pos="567"/>
        </w:tabs>
        <w:spacing w:after="0" w:line="240" w:lineRule="auto"/>
        <w:ind w:left="567" w:hanging="567"/>
      </w:pPr>
      <w:r w:rsidRPr="00AB362F">
        <w:t>u pacjenta występuje choroba nerek. Lekarz zaleci przyjmowanie dawki 200 mg (2 tabletki po 100 mg) dwa razy na dobę – łącznie 4 tabletki każdego dnia.</w:t>
      </w:r>
    </w:p>
    <w:p w14:paraId="202F8CC0" w14:textId="77777777" w:rsidR="00674F6D" w:rsidRPr="00AB362F" w:rsidRDefault="00674F6D" w:rsidP="007B5DAD">
      <w:pPr>
        <w:pStyle w:val="Tekstpodstawowy2"/>
        <w:numPr>
          <w:ilvl w:val="0"/>
          <w:numId w:val="26"/>
        </w:numPr>
        <w:tabs>
          <w:tab w:val="clear" w:pos="567"/>
        </w:tabs>
        <w:spacing w:after="0" w:line="240" w:lineRule="auto"/>
        <w:ind w:left="567" w:hanging="567"/>
      </w:pPr>
      <w:r w:rsidRPr="00AB362F">
        <w:t>pacjent przyjmuje pewne leki, które mogą wpływać na działanie leku Lynparza (patrz punkt 2).</w:t>
      </w:r>
    </w:p>
    <w:p w14:paraId="5B376AF4" w14:textId="77777777" w:rsidR="00674F6D" w:rsidRPr="00AB362F" w:rsidRDefault="00674F6D" w:rsidP="007B5DAD">
      <w:pPr>
        <w:pStyle w:val="Tekstpodstawowy2"/>
        <w:numPr>
          <w:ilvl w:val="0"/>
          <w:numId w:val="26"/>
        </w:numPr>
        <w:tabs>
          <w:tab w:val="clear" w:pos="567"/>
        </w:tabs>
        <w:spacing w:after="0" w:line="240" w:lineRule="auto"/>
        <w:ind w:left="567" w:hanging="567"/>
      </w:pPr>
      <w:r w:rsidRPr="00AB362F">
        <w:t>u pacjenta występują pewne działania niepożądane podczas przyjmowania leku Lynparza (patrz punkt 4). Lekarz prowadzący może zmniejszyć dawkę lub przerwać leczenie, na krótki czas lub na stałe.</w:t>
      </w:r>
    </w:p>
    <w:p w14:paraId="780EFE3C" w14:textId="77777777" w:rsidR="00674F6D" w:rsidRPr="00AB362F" w:rsidRDefault="00674F6D" w:rsidP="000B5277">
      <w:pPr>
        <w:numPr>
          <w:ilvl w:val="12"/>
          <w:numId w:val="0"/>
        </w:numPr>
        <w:tabs>
          <w:tab w:val="clear" w:pos="567"/>
        </w:tabs>
        <w:spacing w:line="240" w:lineRule="auto"/>
        <w:ind w:right="-2"/>
        <w:rPr>
          <w:b/>
          <w:szCs w:val="22"/>
        </w:rPr>
      </w:pPr>
    </w:p>
    <w:p w14:paraId="723C3DB4" w14:textId="77777777" w:rsidR="00674F6D" w:rsidRPr="00AB362F" w:rsidRDefault="00674F6D" w:rsidP="000B5277">
      <w:pPr>
        <w:spacing w:line="240" w:lineRule="auto"/>
        <w:rPr>
          <w:b/>
          <w:szCs w:val="22"/>
        </w:rPr>
      </w:pPr>
      <w:r w:rsidRPr="00AB362F">
        <w:rPr>
          <w:b/>
          <w:szCs w:val="22"/>
        </w:rPr>
        <w:t>Przyjęcie większej niż zalecana dawki leku Lynparza</w:t>
      </w:r>
    </w:p>
    <w:p w14:paraId="0C18109D" w14:textId="77777777" w:rsidR="00674F6D" w:rsidRPr="00AB362F" w:rsidRDefault="00674F6D" w:rsidP="000B5277">
      <w:pPr>
        <w:numPr>
          <w:ilvl w:val="12"/>
          <w:numId w:val="0"/>
        </w:numPr>
        <w:tabs>
          <w:tab w:val="clear" w:pos="567"/>
        </w:tabs>
        <w:spacing w:line="240" w:lineRule="auto"/>
        <w:rPr>
          <w:szCs w:val="22"/>
        </w:rPr>
      </w:pPr>
      <w:r w:rsidRPr="00AB362F">
        <w:rPr>
          <w:szCs w:val="22"/>
        </w:rPr>
        <w:t>W przypadku przyjęcia większej niż zalecona dawki leku należy niezwłocznie skontaktować się ze swoim lekarzem lub najbliższym szpitalem.</w:t>
      </w:r>
    </w:p>
    <w:p w14:paraId="12421202" w14:textId="77777777" w:rsidR="00674F6D" w:rsidRPr="00AB362F" w:rsidRDefault="00674F6D" w:rsidP="000B5277">
      <w:pPr>
        <w:numPr>
          <w:ilvl w:val="12"/>
          <w:numId w:val="0"/>
        </w:numPr>
        <w:tabs>
          <w:tab w:val="clear" w:pos="567"/>
        </w:tabs>
        <w:spacing w:line="240" w:lineRule="auto"/>
        <w:rPr>
          <w:szCs w:val="22"/>
        </w:rPr>
      </w:pPr>
    </w:p>
    <w:p w14:paraId="0BB98855" w14:textId="77777777" w:rsidR="00674F6D" w:rsidRPr="00AB362F" w:rsidRDefault="00674F6D" w:rsidP="000B5277">
      <w:pPr>
        <w:numPr>
          <w:ilvl w:val="12"/>
          <w:numId w:val="0"/>
        </w:numPr>
        <w:tabs>
          <w:tab w:val="clear" w:pos="567"/>
        </w:tabs>
        <w:spacing w:line="240" w:lineRule="auto"/>
        <w:rPr>
          <w:szCs w:val="22"/>
        </w:rPr>
      </w:pPr>
      <w:r w:rsidRPr="00AB362F">
        <w:rPr>
          <w:b/>
          <w:szCs w:val="22"/>
        </w:rPr>
        <w:lastRenderedPageBreak/>
        <w:t>Pominięcie przyjęcia leku Lynparza</w:t>
      </w:r>
    </w:p>
    <w:p w14:paraId="67AFE1CB" w14:textId="77777777" w:rsidR="00674F6D" w:rsidRPr="00AB362F" w:rsidRDefault="00674F6D" w:rsidP="000B5277">
      <w:pPr>
        <w:numPr>
          <w:ilvl w:val="12"/>
          <w:numId w:val="0"/>
        </w:numPr>
        <w:tabs>
          <w:tab w:val="clear" w:pos="567"/>
        </w:tabs>
        <w:spacing w:line="240" w:lineRule="auto"/>
        <w:ind w:right="-2"/>
        <w:rPr>
          <w:szCs w:val="22"/>
        </w:rPr>
      </w:pPr>
      <w:r w:rsidRPr="00AB362F">
        <w:t xml:space="preserve">W przypadku pominięcia dawki leku Lynparza należy przyjąć kolejną zwykłą dawkę leku o przewidzianej dla niej porze. </w:t>
      </w:r>
      <w:r w:rsidRPr="00AB362F">
        <w:rPr>
          <w:szCs w:val="22"/>
        </w:rPr>
        <w:t>Nie należy stosować dawki podwójnej (dwóch dawek w tym samym czasie) w celu uzupełnienia pominiętej dawki.</w:t>
      </w:r>
    </w:p>
    <w:p w14:paraId="61761C6F" w14:textId="77777777" w:rsidR="00674F6D" w:rsidRPr="00AB362F" w:rsidRDefault="00674F6D" w:rsidP="000B5277">
      <w:pPr>
        <w:numPr>
          <w:ilvl w:val="12"/>
          <w:numId w:val="0"/>
        </w:numPr>
        <w:tabs>
          <w:tab w:val="clear" w:pos="567"/>
        </w:tabs>
        <w:spacing w:line="240" w:lineRule="auto"/>
        <w:ind w:right="-2"/>
        <w:rPr>
          <w:szCs w:val="22"/>
        </w:rPr>
      </w:pPr>
    </w:p>
    <w:p w14:paraId="0B2DB98D" w14:textId="77777777" w:rsidR="00674F6D" w:rsidRPr="00AB362F" w:rsidRDefault="00674F6D" w:rsidP="000B5277">
      <w:pPr>
        <w:numPr>
          <w:ilvl w:val="12"/>
          <w:numId w:val="0"/>
        </w:numPr>
        <w:tabs>
          <w:tab w:val="clear" w:pos="567"/>
        </w:tabs>
        <w:spacing w:line="240" w:lineRule="auto"/>
        <w:ind w:right="-2"/>
        <w:rPr>
          <w:szCs w:val="22"/>
        </w:rPr>
      </w:pPr>
      <w:r w:rsidRPr="00AB362F">
        <w:rPr>
          <w:szCs w:val="22"/>
        </w:rPr>
        <w:t>W razie jakichkolwiek dalszych wątpliwości związanych ze stosowaniem tego leku należy zwrócić się do lekarza, farmaceuty lub pielęgniarki.</w:t>
      </w:r>
    </w:p>
    <w:p w14:paraId="743406EC" w14:textId="77777777" w:rsidR="00674F6D" w:rsidRPr="00AB362F" w:rsidRDefault="00674F6D" w:rsidP="000B5277">
      <w:pPr>
        <w:spacing w:line="240" w:lineRule="auto"/>
        <w:rPr>
          <w:szCs w:val="22"/>
        </w:rPr>
      </w:pPr>
    </w:p>
    <w:p w14:paraId="0AFA8E7D" w14:textId="77777777" w:rsidR="00674F6D" w:rsidRPr="00AB362F" w:rsidRDefault="00674F6D" w:rsidP="000B5277">
      <w:pPr>
        <w:spacing w:line="240" w:lineRule="auto"/>
        <w:rPr>
          <w:szCs w:val="22"/>
        </w:rPr>
      </w:pPr>
    </w:p>
    <w:p w14:paraId="49390389" w14:textId="77777777" w:rsidR="00674F6D" w:rsidRPr="00AB362F" w:rsidRDefault="00674F6D" w:rsidP="000B5277">
      <w:pPr>
        <w:spacing w:line="240" w:lineRule="auto"/>
        <w:rPr>
          <w:b/>
          <w:szCs w:val="22"/>
        </w:rPr>
      </w:pPr>
      <w:r w:rsidRPr="00AB362F">
        <w:rPr>
          <w:b/>
          <w:szCs w:val="22"/>
        </w:rPr>
        <w:t>4.</w:t>
      </w:r>
      <w:r w:rsidRPr="00AB362F">
        <w:rPr>
          <w:b/>
          <w:szCs w:val="22"/>
        </w:rPr>
        <w:tab/>
        <w:t>Możliwe działania niepożądane</w:t>
      </w:r>
    </w:p>
    <w:p w14:paraId="2B498C77" w14:textId="77777777" w:rsidR="00674F6D" w:rsidRPr="00AB362F" w:rsidRDefault="00674F6D" w:rsidP="000B5277">
      <w:pPr>
        <w:spacing w:line="240" w:lineRule="auto"/>
        <w:rPr>
          <w:i/>
          <w:szCs w:val="22"/>
        </w:rPr>
      </w:pPr>
    </w:p>
    <w:p w14:paraId="3F9E8813" w14:textId="77777777" w:rsidR="00674F6D" w:rsidRPr="00AB362F" w:rsidRDefault="00674F6D" w:rsidP="000B5277">
      <w:pPr>
        <w:numPr>
          <w:ilvl w:val="12"/>
          <w:numId w:val="0"/>
        </w:numPr>
        <w:tabs>
          <w:tab w:val="clear" w:pos="567"/>
        </w:tabs>
        <w:spacing w:line="240" w:lineRule="auto"/>
        <w:ind w:right="-29"/>
        <w:rPr>
          <w:b/>
          <w:bCs/>
        </w:rPr>
      </w:pPr>
      <w:r w:rsidRPr="00AB362F">
        <w:rPr>
          <w:szCs w:val="22"/>
        </w:rPr>
        <w:t>Jak każdy lek, lek ten może powodować działania niepożądane, chociaż nie u każdego one wystąpią.</w:t>
      </w:r>
    </w:p>
    <w:p w14:paraId="3FD70862" w14:textId="77777777" w:rsidR="00674F6D" w:rsidRPr="00AB362F" w:rsidRDefault="00674F6D" w:rsidP="000B5277">
      <w:pPr>
        <w:tabs>
          <w:tab w:val="clear" w:pos="567"/>
        </w:tabs>
        <w:spacing w:line="240" w:lineRule="auto"/>
        <w:rPr>
          <w:b/>
          <w:bCs/>
        </w:rPr>
      </w:pPr>
    </w:p>
    <w:p w14:paraId="37697C62" w14:textId="157C393B" w:rsidR="00674F6D" w:rsidRPr="00AB362F" w:rsidRDefault="00674F6D" w:rsidP="000B5277">
      <w:pPr>
        <w:tabs>
          <w:tab w:val="clear" w:pos="567"/>
        </w:tabs>
        <w:spacing w:line="240" w:lineRule="auto"/>
        <w:rPr>
          <w:b/>
        </w:rPr>
      </w:pPr>
      <w:r w:rsidRPr="00AB362F">
        <w:rPr>
          <w:b/>
        </w:rPr>
        <w:t>Należy niezwłoczn</w:t>
      </w:r>
      <w:r w:rsidR="00A94D24" w:rsidRPr="00AB362F">
        <w:rPr>
          <w:b/>
        </w:rPr>
        <w:t>i</w:t>
      </w:r>
      <w:r w:rsidRPr="00AB362F">
        <w:rPr>
          <w:b/>
        </w:rPr>
        <w:t>e poinformować lekarza o jakichkolwiek spośród poniższych działań niepożądanych</w:t>
      </w:r>
    </w:p>
    <w:p w14:paraId="64D57AD7" w14:textId="77777777" w:rsidR="00674F6D" w:rsidRPr="00AB362F" w:rsidRDefault="00674F6D" w:rsidP="000B5277">
      <w:pPr>
        <w:tabs>
          <w:tab w:val="clear" w:pos="567"/>
        </w:tabs>
        <w:spacing w:line="240" w:lineRule="auto"/>
        <w:rPr>
          <w:b/>
        </w:rPr>
      </w:pPr>
    </w:p>
    <w:p w14:paraId="69D00DBE" w14:textId="1D876235" w:rsidR="003C2BA0" w:rsidRPr="00AB362F" w:rsidRDefault="003C2BA0" w:rsidP="000B5277">
      <w:pPr>
        <w:tabs>
          <w:tab w:val="clear" w:pos="567"/>
        </w:tabs>
        <w:spacing w:line="240" w:lineRule="auto"/>
        <w:rPr>
          <w:bCs/>
        </w:rPr>
      </w:pPr>
      <w:bookmarkStart w:id="238" w:name="_Hlk169688095"/>
      <w:r w:rsidRPr="00AB362F">
        <w:rPr>
          <w:bCs/>
        </w:rPr>
        <w:t>Działania niepożądane zgłaszane w badaniach klinicznych u pacjentów otrzymujących sam lek Lynparza:</w:t>
      </w:r>
    </w:p>
    <w:bookmarkEnd w:id="238"/>
    <w:p w14:paraId="5E5B56E8" w14:textId="77777777" w:rsidR="003C2BA0" w:rsidRPr="001D413B" w:rsidRDefault="003C2BA0" w:rsidP="000B5277">
      <w:pPr>
        <w:tabs>
          <w:tab w:val="clear" w:pos="567"/>
        </w:tabs>
        <w:spacing w:line="240" w:lineRule="auto"/>
        <w:rPr>
          <w:bCs/>
        </w:rPr>
      </w:pPr>
    </w:p>
    <w:p w14:paraId="6CD66FA2" w14:textId="56AFF2F7" w:rsidR="00674F6D" w:rsidRPr="00AB362F" w:rsidRDefault="00674F6D" w:rsidP="000B5277">
      <w:pPr>
        <w:tabs>
          <w:tab w:val="clear" w:pos="567"/>
        </w:tabs>
        <w:spacing w:line="240" w:lineRule="auto"/>
      </w:pPr>
      <w:r w:rsidRPr="00AB362F">
        <w:rPr>
          <w:b/>
        </w:rPr>
        <w:t>Występujące bardzo często</w:t>
      </w:r>
      <w:r w:rsidRPr="00AB362F">
        <w:t xml:space="preserve"> (mogą dotyczyć więcej niż 1 na 10 osób)</w:t>
      </w:r>
    </w:p>
    <w:p w14:paraId="79857868" w14:textId="6A5D5779" w:rsidR="00674F6D" w:rsidRPr="00AB362F" w:rsidRDefault="00674F6D" w:rsidP="007B5DAD">
      <w:pPr>
        <w:pStyle w:val="Akapitzlist"/>
        <w:numPr>
          <w:ilvl w:val="0"/>
          <w:numId w:val="31"/>
        </w:numPr>
        <w:tabs>
          <w:tab w:val="clear" w:pos="567"/>
        </w:tabs>
        <w:spacing w:line="240" w:lineRule="auto"/>
        <w:ind w:left="567" w:hanging="567"/>
        <w:rPr>
          <w:b/>
        </w:rPr>
      </w:pPr>
      <w:r w:rsidRPr="00AB362F">
        <w:t xml:space="preserve">brak tchu (zadyszka), odczucie znacznego zmęczenia, bladość skóry lub przyspieszona akcja serca – mogą to być </w:t>
      </w:r>
      <w:r w:rsidRPr="00AB362F">
        <w:rPr>
          <w:szCs w:val="22"/>
        </w:rPr>
        <w:t xml:space="preserve">objawy </w:t>
      </w:r>
      <w:r w:rsidRPr="00AB362F">
        <w:t>zmniejszenia liczby krwinek czerwonych we krwi (niedokrwistość).</w:t>
      </w:r>
    </w:p>
    <w:p w14:paraId="19F1BF56" w14:textId="77777777" w:rsidR="00741E5C" w:rsidRPr="00AB362F" w:rsidRDefault="00741E5C" w:rsidP="00606404">
      <w:pPr>
        <w:pStyle w:val="Akapitzlist"/>
        <w:tabs>
          <w:tab w:val="clear" w:pos="567"/>
        </w:tabs>
        <w:spacing w:line="240" w:lineRule="auto"/>
        <w:ind w:left="567"/>
        <w:rPr>
          <w:b/>
        </w:rPr>
      </w:pPr>
    </w:p>
    <w:p w14:paraId="106936FA" w14:textId="77777777" w:rsidR="00674F6D" w:rsidRPr="00AB362F" w:rsidRDefault="00674F6D" w:rsidP="007B5DAD">
      <w:pPr>
        <w:pStyle w:val="Akapitzlist"/>
        <w:numPr>
          <w:ilvl w:val="12"/>
          <w:numId w:val="31"/>
        </w:numPr>
        <w:tabs>
          <w:tab w:val="clear" w:pos="360"/>
          <w:tab w:val="clear" w:pos="567"/>
          <w:tab w:val="num" w:pos="0"/>
        </w:tabs>
        <w:spacing w:line="240" w:lineRule="auto"/>
        <w:ind w:left="0" w:right="-29"/>
        <w:rPr>
          <w:szCs w:val="22"/>
        </w:rPr>
      </w:pPr>
      <w:r w:rsidRPr="00AB362F">
        <w:rPr>
          <w:b/>
          <w:szCs w:val="22"/>
        </w:rPr>
        <w:t>Występujące niezbyt często</w:t>
      </w:r>
      <w:r w:rsidRPr="00AB362F">
        <w:rPr>
          <w:szCs w:val="22"/>
        </w:rPr>
        <w:t xml:space="preserve"> (mogą dotyczyć nie więcej niż 1 na 100 osób)</w:t>
      </w:r>
    </w:p>
    <w:p w14:paraId="2F6EDEC7" w14:textId="358FE8B5" w:rsidR="00674F6D" w:rsidRPr="00AB362F" w:rsidRDefault="00674F6D" w:rsidP="007B5DAD">
      <w:pPr>
        <w:pStyle w:val="Akapitzlist"/>
        <w:numPr>
          <w:ilvl w:val="0"/>
          <w:numId w:val="31"/>
        </w:numPr>
        <w:tabs>
          <w:tab w:val="clear" w:pos="567"/>
        </w:tabs>
        <w:spacing w:line="240" w:lineRule="auto"/>
        <w:ind w:left="567" w:hanging="567"/>
        <w:rPr>
          <w:b/>
          <w:bCs/>
        </w:rPr>
      </w:pPr>
      <w:r w:rsidRPr="00AB362F">
        <w:rPr>
          <w:szCs w:val="22"/>
        </w:rPr>
        <w:t>reakcje alergiczne (np. pokrzywka, trudności w oddychaniu lub przełykaniu, zawroty głowy, które są objawami reakcji nadwrażliwości)</w:t>
      </w:r>
    </w:p>
    <w:p w14:paraId="1AE4E8B7" w14:textId="18CC2AD7" w:rsidR="007E5972" w:rsidRPr="00AB362F" w:rsidRDefault="007E5972" w:rsidP="007B5DAD">
      <w:pPr>
        <w:pStyle w:val="Akapitzlist"/>
        <w:numPr>
          <w:ilvl w:val="0"/>
          <w:numId w:val="31"/>
        </w:numPr>
        <w:tabs>
          <w:tab w:val="clear" w:pos="567"/>
        </w:tabs>
        <w:spacing w:line="240" w:lineRule="auto"/>
        <w:ind w:left="567" w:hanging="567"/>
        <w:rPr>
          <w:b/>
          <w:bCs/>
        </w:rPr>
      </w:pPr>
      <w:r w:rsidRPr="00AB362F">
        <w:rPr>
          <w:szCs w:val="22"/>
        </w:rPr>
        <w:t>swędząca wysypka lub opuchnięta, zaczerwieniona skóra (zapalenie skóry).</w:t>
      </w:r>
    </w:p>
    <w:p w14:paraId="1912E1BF" w14:textId="35A359FE" w:rsidR="00996B80" w:rsidRPr="00DC1BCD" w:rsidRDefault="00996B80" w:rsidP="007B5DAD">
      <w:pPr>
        <w:pStyle w:val="Akapitzlist"/>
        <w:numPr>
          <w:ilvl w:val="0"/>
          <w:numId w:val="31"/>
        </w:numPr>
        <w:tabs>
          <w:tab w:val="clear" w:pos="567"/>
        </w:tabs>
        <w:spacing w:line="240" w:lineRule="auto"/>
        <w:ind w:left="567" w:hanging="567"/>
        <w:rPr>
          <w:b/>
          <w:bCs/>
        </w:rPr>
      </w:pPr>
      <w:r w:rsidRPr="00AB362F">
        <w:rPr>
          <w:szCs w:val="22"/>
        </w:rPr>
        <w:t>poważne problemy ze szpikiem kostnym (zespół mielo</w:t>
      </w:r>
      <w:r w:rsidR="00E25922" w:rsidRPr="00AB362F">
        <w:rPr>
          <w:szCs w:val="22"/>
        </w:rPr>
        <w:t>d</w:t>
      </w:r>
      <w:r w:rsidRPr="00AB362F">
        <w:rPr>
          <w:szCs w:val="22"/>
        </w:rPr>
        <w:t>ysplastyczny lub ostra białaczka szpikowa). Patrz punkt 2</w:t>
      </w:r>
      <w:r w:rsidR="0007024B">
        <w:rPr>
          <w:szCs w:val="22"/>
        </w:rPr>
        <w:t xml:space="preserve"> (mogą </w:t>
      </w:r>
      <w:r w:rsidR="00FD0C47">
        <w:rPr>
          <w:szCs w:val="22"/>
        </w:rPr>
        <w:t>dotyczyć wi</w:t>
      </w:r>
      <w:r w:rsidR="001B7F5A">
        <w:rPr>
          <w:szCs w:val="22"/>
        </w:rPr>
        <w:t>ę</w:t>
      </w:r>
      <w:r w:rsidR="00FD0C47">
        <w:rPr>
          <w:szCs w:val="22"/>
        </w:rPr>
        <w:t>cej</w:t>
      </w:r>
      <w:r w:rsidR="0007024B">
        <w:rPr>
          <w:szCs w:val="22"/>
        </w:rPr>
        <w:t xml:space="preserve"> niż 1</w:t>
      </w:r>
      <w:r w:rsidR="001B7F5A">
        <w:t> </w:t>
      </w:r>
      <w:r w:rsidR="0007024B">
        <w:rPr>
          <w:szCs w:val="22"/>
        </w:rPr>
        <w:t>na 100</w:t>
      </w:r>
      <w:r w:rsidR="009E2E5C">
        <w:t> </w:t>
      </w:r>
      <w:r w:rsidR="0007024B">
        <w:rPr>
          <w:szCs w:val="22"/>
        </w:rPr>
        <w:t xml:space="preserve">osób w ciągu </w:t>
      </w:r>
      <w:r w:rsidR="00F5676A">
        <w:rPr>
          <w:szCs w:val="22"/>
        </w:rPr>
        <w:t xml:space="preserve">ich </w:t>
      </w:r>
      <w:r w:rsidR="0007024B">
        <w:rPr>
          <w:szCs w:val="22"/>
        </w:rPr>
        <w:t>całego życia)</w:t>
      </w:r>
      <w:r w:rsidRPr="00AB362F">
        <w:rPr>
          <w:szCs w:val="22"/>
        </w:rPr>
        <w:t>.</w:t>
      </w:r>
    </w:p>
    <w:p w14:paraId="1F931C6E" w14:textId="6DCD62D0" w:rsidR="00C8018E" w:rsidRPr="00AB362F" w:rsidRDefault="00C8018E" w:rsidP="007B5DAD">
      <w:pPr>
        <w:pStyle w:val="Akapitzlist"/>
        <w:numPr>
          <w:ilvl w:val="0"/>
          <w:numId w:val="31"/>
        </w:numPr>
        <w:tabs>
          <w:tab w:val="clear" w:pos="567"/>
        </w:tabs>
        <w:spacing w:line="240" w:lineRule="auto"/>
        <w:ind w:left="567" w:hanging="567"/>
        <w:rPr>
          <w:b/>
          <w:bCs/>
        </w:rPr>
      </w:pPr>
      <w:r>
        <w:rPr>
          <w:szCs w:val="22"/>
        </w:rPr>
        <w:t>zapalenie płuc, które może powodować kaszel z gorączką i trudności w oddychaniu (zapalenie płuc).</w:t>
      </w:r>
    </w:p>
    <w:p w14:paraId="058D8737" w14:textId="77777777" w:rsidR="003A1A5F" w:rsidRPr="00AB362F" w:rsidRDefault="003A1A5F" w:rsidP="000B5277">
      <w:pPr>
        <w:tabs>
          <w:tab w:val="clear" w:pos="567"/>
        </w:tabs>
        <w:spacing w:line="240" w:lineRule="auto"/>
        <w:rPr>
          <w:b/>
          <w:bCs/>
        </w:rPr>
      </w:pPr>
    </w:p>
    <w:p w14:paraId="04E803C0" w14:textId="3708C074" w:rsidR="00674F6D" w:rsidRPr="00AB362F" w:rsidRDefault="00674F6D" w:rsidP="000B5277">
      <w:pPr>
        <w:tabs>
          <w:tab w:val="clear" w:pos="567"/>
        </w:tabs>
        <w:spacing w:line="240" w:lineRule="auto"/>
        <w:rPr>
          <w:b/>
          <w:bCs/>
        </w:rPr>
      </w:pPr>
      <w:r w:rsidRPr="00AB362F">
        <w:rPr>
          <w:b/>
          <w:bCs/>
        </w:rPr>
        <w:t>Inne działania niepożądane to</w:t>
      </w:r>
    </w:p>
    <w:p w14:paraId="53E481EA" w14:textId="77777777" w:rsidR="00674F6D" w:rsidRPr="00AB362F" w:rsidRDefault="00674F6D" w:rsidP="000B5277">
      <w:pPr>
        <w:tabs>
          <w:tab w:val="clear" w:pos="567"/>
        </w:tabs>
        <w:spacing w:line="240" w:lineRule="auto"/>
        <w:rPr>
          <w:b/>
          <w:bCs/>
        </w:rPr>
      </w:pPr>
    </w:p>
    <w:p w14:paraId="0058CB73" w14:textId="65CBE9FF" w:rsidR="00674F6D" w:rsidRPr="00AB362F" w:rsidRDefault="00674F6D" w:rsidP="000B5277">
      <w:pPr>
        <w:tabs>
          <w:tab w:val="clear" w:pos="567"/>
        </w:tabs>
        <w:spacing w:line="240" w:lineRule="auto"/>
        <w:rPr>
          <w:bCs/>
        </w:rPr>
      </w:pPr>
      <w:r w:rsidRPr="00AB362F">
        <w:rPr>
          <w:b/>
          <w:bCs/>
        </w:rPr>
        <w:t xml:space="preserve">Występujące bardzo często </w:t>
      </w:r>
      <w:r w:rsidRPr="00AB362F">
        <w:rPr>
          <w:bCs/>
        </w:rPr>
        <w:t>(mogą dotyczyć więcej niż 1 na 10 osób)</w:t>
      </w:r>
    </w:p>
    <w:p w14:paraId="69819B4B"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nudności</w:t>
      </w:r>
    </w:p>
    <w:p w14:paraId="2C2F8602"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wymioty</w:t>
      </w:r>
    </w:p>
    <w:p w14:paraId="3634C2F5" w14:textId="1C96E462" w:rsidR="00674F6D" w:rsidRPr="00AB362F" w:rsidRDefault="00674F6D" w:rsidP="007B5DAD">
      <w:pPr>
        <w:numPr>
          <w:ilvl w:val="0"/>
          <w:numId w:val="27"/>
        </w:numPr>
        <w:tabs>
          <w:tab w:val="clear" w:pos="567"/>
        </w:tabs>
        <w:spacing w:line="240" w:lineRule="auto"/>
        <w:ind w:left="567" w:hanging="567"/>
        <w:rPr>
          <w:bCs/>
        </w:rPr>
      </w:pPr>
      <w:r w:rsidRPr="00AB362F">
        <w:rPr>
          <w:bCs/>
        </w:rPr>
        <w:t>uczucie zmęczenia lub osłabienia</w:t>
      </w:r>
      <w:r w:rsidR="007E5972" w:rsidRPr="00AB362F">
        <w:rPr>
          <w:bCs/>
        </w:rPr>
        <w:t xml:space="preserve"> (uczucie zmęczenia)</w:t>
      </w:r>
    </w:p>
    <w:p w14:paraId="21280EBE"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niestrawność lub zgaga (dyspepsja)</w:t>
      </w:r>
    </w:p>
    <w:p w14:paraId="23BC0AC9"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utrata łaknienia</w:t>
      </w:r>
    </w:p>
    <w:p w14:paraId="7FF67C5C"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ból głowy</w:t>
      </w:r>
    </w:p>
    <w:p w14:paraId="2E0DD03B" w14:textId="6A4B239D" w:rsidR="00674F6D" w:rsidRPr="00AB362F" w:rsidRDefault="00674F6D" w:rsidP="007B5DAD">
      <w:pPr>
        <w:numPr>
          <w:ilvl w:val="0"/>
          <w:numId w:val="27"/>
        </w:numPr>
        <w:tabs>
          <w:tab w:val="clear" w:pos="567"/>
        </w:tabs>
        <w:spacing w:line="240" w:lineRule="auto"/>
        <w:ind w:left="567" w:hanging="567"/>
        <w:rPr>
          <w:bCs/>
        </w:rPr>
      </w:pPr>
      <w:r w:rsidRPr="00AB362F">
        <w:rPr>
          <w:bCs/>
        </w:rPr>
        <w:t>zmiana odczuwania smaku pokarmów</w:t>
      </w:r>
      <w:r w:rsidR="00716F5E" w:rsidRPr="00AB362F">
        <w:rPr>
          <w:bCs/>
        </w:rPr>
        <w:t xml:space="preserve"> (dysgeuzja)</w:t>
      </w:r>
    </w:p>
    <w:p w14:paraId="62FA362E" w14:textId="6CDF4988" w:rsidR="00674F6D" w:rsidRPr="00AB362F" w:rsidRDefault="00674F6D" w:rsidP="007B5DAD">
      <w:pPr>
        <w:numPr>
          <w:ilvl w:val="0"/>
          <w:numId w:val="27"/>
        </w:numPr>
        <w:tabs>
          <w:tab w:val="clear" w:pos="567"/>
        </w:tabs>
        <w:spacing w:line="240" w:lineRule="auto"/>
        <w:ind w:left="567" w:hanging="567"/>
        <w:rPr>
          <w:bCs/>
        </w:rPr>
      </w:pPr>
      <w:r w:rsidRPr="00AB362F">
        <w:rPr>
          <w:bCs/>
        </w:rPr>
        <w:t>zawroty głowy</w:t>
      </w:r>
    </w:p>
    <w:p w14:paraId="33FD7F3E"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kaszel</w:t>
      </w:r>
    </w:p>
    <w:p w14:paraId="1F074305" w14:textId="41048D17" w:rsidR="00FE6678" w:rsidRPr="00AB362F" w:rsidRDefault="00B106AD" w:rsidP="007B5DAD">
      <w:pPr>
        <w:numPr>
          <w:ilvl w:val="0"/>
          <w:numId w:val="27"/>
        </w:numPr>
        <w:tabs>
          <w:tab w:val="clear" w:pos="567"/>
        </w:tabs>
        <w:spacing w:line="240" w:lineRule="auto"/>
        <w:ind w:left="567" w:hanging="567"/>
        <w:rPr>
          <w:bCs/>
        </w:rPr>
      </w:pPr>
      <w:r w:rsidRPr="00AB362F">
        <w:rPr>
          <w:bCs/>
        </w:rPr>
        <w:t>brak tchu (</w:t>
      </w:r>
      <w:r w:rsidR="00FE6678" w:rsidRPr="00AB362F">
        <w:rPr>
          <w:bCs/>
        </w:rPr>
        <w:t>duszność</w:t>
      </w:r>
      <w:r w:rsidRPr="00AB362F">
        <w:rPr>
          <w:bCs/>
        </w:rPr>
        <w:t>)</w:t>
      </w:r>
    </w:p>
    <w:p w14:paraId="74A2D3F4" w14:textId="77777777" w:rsidR="00674F6D" w:rsidRPr="00AB362F" w:rsidRDefault="00674F6D" w:rsidP="007B5DAD">
      <w:pPr>
        <w:numPr>
          <w:ilvl w:val="0"/>
          <w:numId w:val="27"/>
        </w:numPr>
        <w:tabs>
          <w:tab w:val="clear" w:pos="567"/>
        </w:tabs>
        <w:spacing w:line="240" w:lineRule="auto"/>
        <w:ind w:left="567" w:hanging="567"/>
        <w:rPr>
          <w:bCs/>
        </w:rPr>
      </w:pPr>
      <w:r w:rsidRPr="00AB362F">
        <w:rPr>
          <w:bCs/>
        </w:rPr>
        <w:t>biegunka – jeśli biegunka się nasila, należy niezwłocznie poinformować lekarza.</w:t>
      </w:r>
    </w:p>
    <w:p w14:paraId="25AA403D" w14:textId="77777777" w:rsidR="00674F6D" w:rsidRPr="00AB362F" w:rsidRDefault="00674F6D" w:rsidP="000B5277">
      <w:pPr>
        <w:tabs>
          <w:tab w:val="clear" w:pos="567"/>
        </w:tabs>
        <w:spacing w:line="240" w:lineRule="auto"/>
        <w:rPr>
          <w:bCs/>
        </w:rPr>
      </w:pPr>
    </w:p>
    <w:p w14:paraId="0F6F1CBC" w14:textId="5ADCBCE4" w:rsidR="00674F6D" w:rsidRPr="00AB362F" w:rsidRDefault="00674F6D" w:rsidP="00CC3F08">
      <w:pPr>
        <w:tabs>
          <w:tab w:val="clear" w:pos="567"/>
        </w:tabs>
        <w:spacing w:line="240" w:lineRule="auto"/>
        <w:rPr>
          <w:bCs/>
        </w:rPr>
      </w:pPr>
      <w:r w:rsidRPr="00AB362F">
        <w:rPr>
          <w:b/>
          <w:szCs w:val="22"/>
        </w:rPr>
        <w:t>Bardzo częste</w:t>
      </w:r>
      <w:r w:rsidRPr="00AB362F">
        <w:rPr>
          <w:szCs w:val="22"/>
        </w:rPr>
        <w:t xml:space="preserve"> </w:t>
      </w:r>
      <w:r w:rsidRPr="00AB362F">
        <w:rPr>
          <w:bCs/>
        </w:rPr>
        <w:t>działania niepożądane, które mogą być widoczne w badaniach laboratoryjnych</w:t>
      </w:r>
    </w:p>
    <w:p w14:paraId="34AE1118" w14:textId="77777777" w:rsidR="00674F6D" w:rsidRPr="00AB362F" w:rsidRDefault="00674F6D" w:rsidP="00CC3F08">
      <w:pPr>
        <w:pStyle w:val="Akapitzlist"/>
        <w:numPr>
          <w:ilvl w:val="0"/>
          <w:numId w:val="65"/>
        </w:numPr>
        <w:tabs>
          <w:tab w:val="clear" w:pos="567"/>
        </w:tabs>
        <w:spacing w:line="240" w:lineRule="auto"/>
        <w:ind w:left="567" w:hanging="567"/>
        <w:rPr>
          <w:bCs/>
        </w:rPr>
      </w:pPr>
      <w:r w:rsidRPr="00AB362F">
        <w:rPr>
          <w:szCs w:val="22"/>
        </w:rPr>
        <w:t>mała liczba białych krwinek (leukopenia i neutropenia), co może osłabiać zdolność pacjenta do zwalczania zakażeń i może przebiegać z gorączką.</w:t>
      </w:r>
    </w:p>
    <w:p w14:paraId="14D2936C" w14:textId="77777777" w:rsidR="00674F6D" w:rsidRPr="00AB362F" w:rsidRDefault="00674F6D" w:rsidP="000B5277">
      <w:pPr>
        <w:tabs>
          <w:tab w:val="clear" w:pos="567"/>
        </w:tabs>
        <w:spacing w:line="240" w:lineRule="auto"/>
        <w:rPr>
          <w:bCs/>
        </w:rPr>
      </w:pPr>
    </w:p>
    <w:p w14:paraId="6D6E5792" w14:textId="61476E30" w:rsidR="00674F6D" w:rsidRPr="00AB362F" w:rsidRDefault="00674F6D" w:rsidP="000B5277">
      <w:pPr>
        <w:tabs>
          <w:tab w:val="clear" w:pos="567"/>
        </w:tabs>
        <w:spacing w:line="240" w:lineRule="auto"/>
        <w:rPr>
          <w:bCs/>
        </w:rPr>
      </w:pPr>
      <w:r w:rsidRPr="00AB362F">
        <w:rPr>
          <w:b/>
          <w:bCs/>
        </w:rPr>
        <w:t>Występujące często</w:t>
      </w:r>
      <w:r w:rsidRPr="00AB362F">
        <w:rPr>
          <w:bCs/>
        </w:rPr>
        <w:t xml:space="preserve"> (mogą dotyczyć nie więcej niż 1 na 10 osób)</w:t>
      </w:r>
    </w:p>
    <w:p w14:paraId="3D2264DD" w14:textId="4D14E82E" w:rsidR="00674F6D" w:rsidRPr="00AB362F" w:rsidRDefault="00674F6D" w:rsidP="00D75CEA">
      <w:pPr>
        <w:numPr>
          <w:ilvl w:val="0"/>
          <w:numId w:val="28"/>
        </w:numPr>
        <w:tabs>
          <w:tab w:val="clear" w:pos="567"/>
        </w:tabs>
        <w:spacing w:line="240" w:lineRule="auto"/>
        <w:ind w:left="567" w:hanging="567"/>
        <w:rPr>
          <w:bCs/>
        </w:rPr>
      </w:pPr>
      <w:r w:rsidRPr="00AB362F">
        <w:rPr>
          <w:bCs/>
        </w:rPr>
        <w:t>wysypka</w:t>
      </w:r>
    </w:p>
    <w:p w14:paraId="6B84509E" w14:textId="398B35FA" w:rsidR="00674F6D" w:rsidRPr="00AB362F" w:rsidRDefault="00674F6D" w:rsidP="00D75CEA">
      <w:pPr>
        <w:numPr>
          <w:ilvl w:val="0"/>
          <w:numId w:val="23"/>
        </w:numPr>
        <w:tabs>
          <w:tab w:val="clear" w:pos="567"/>
        </w:tabs>
        <w:spacing w:line="240" w:lineRule="auto"/>
        <w:ind w:left="567" w:hanging="567"/>
        <w:rPr>
          <w:bCs/>
        </w:rPr>
      </w:pPr>
      <w:r w:rsidRPr="00AB362F">
        <w:rPr>
          <w:bCs/>
        </w:rPr>
        <w:t>zapalenie jamy ustnej</w:t>
      </w:r>
    </w:p>
    <w:p w14:paraId="71426E84" w14:textId="64BD08FF" w:rsidR="007F3D7E" w:rsidRPr="00AB362F" w:rsidRDefault="007F3D7E" w:rsidP="00606404">
      <w:pPr>
        <w:pStyle w:val="Listapunktowana"/>
        <w:tabs>
          <w:tab w:val="clear" w:pos="360"/>
          <w:tab w:val="clear" w:pos="567"/>
        </w:tabs>
        <w:ind w:left="567" w:hanging="567"/>
      </w:pPr>
      <w:r w:rsidRPr="00AB362F">
        <w:t>ból brzucha w okolicy podżebrowej (ból nadbrzusza)</w:t>
      </w:r>
    </w:p>
    <w:p w14:paraId="430F09B6" w14:textId="5B662B86" w:rsidR="007E5972" w:rsidRPr="00AB362F" w:rsidRDefault="007E5972" w:rsidP="00606404">
      <w:pPr>
        <w:pStyle w:val="Listapunktowana"/>
        <w:tabs>
          <w:tab w:val="clear" w:pos="360"/>
          <w:tab w:val="clear" w:pos="567"/>
        </w:tabs>
        <w:ind w:left="567" w:hanging="567"/>
      </w:pPr>
      <w:r w:rsidRPr="00AB362F">
        <w:lastRenderedPageBreak/>
        <w:t>zakrzep krwi w żyle głębokiej, zazwyczaj w nodze (zakrzepica żylna), który może powodować takie objawy, jak ból lub</w:t>
      </w:r>
      <w:r w:rsidR="009A5CCD" w:rsidRPr="00AB362F">
        <w:t xml:space="preserve"> opuchnięcie nóg, lub zakrzep w płucach (zatorowość płucna), który może powodować takie objawy, jak duszność, b</w:t>
      </w:r>
      <w:r w:rsidR="00D87678" w:rsidRPr="00AB362F">
        <w:t>ó</w:t>
      </w:r>
      <w:r w:rsidR="009A5CCD" w:rsidRPr="00AB362F">
        <w:t>l w klatce piersiowej, szybsze niż zwykle oddychanie lub szybsze niż zwykle bicie serca.</w:t>
      </w:r>
    </w:p>
    <w:p w14:paraId="3148C397" w14:textId="77777777" w:rsidR="00674F6D" w:rsidRPr="00AB362F" w:rsidRDefault="00674F6D" w:rsidP="000B5277">
      <w:pPr>
        <w:spacing w:line="240" w:lineRule="auto"/>
        <w:rPr>
          <w:szCs w:val="22"/>
        </w:rPr>
      </w:pPr>
    </w:p>
    <w:p w14:paraId="2F8BE09A" w14:textId="0C5B0ED8" w:rsidR="00674F6D" w:rsidRPr="00AB362F" w:rsidRDefault="00674F6D" w:rsidP="000B5277">
      <w:pPr>
        <w:spacing w:line="240" w:lineRule="auto"/>
        <w:rPr>
          <w:bCs/>
        </w:rPr>
      </w:pPr>
      <w:r w:rsidRPr="00AB362F">
        <w:rPr>
          <w:b/>
          <w:szCs w:val="22"/>
        </w:rPr>
        <w:t>Częste</w:t>
      </w:r>
      <w:r w:rsidRPr="00AB362F">
        <w:rPr>
          <w:szCs w:val="22"/>
        </w:rPr>
        <w:t xml:space="preserve"> </w:t>
      </w:r>
      <w:r w:rsidRPr="00AB362F">
        <w:rPr>
          <w:bCs/>
        </w:rPr>
        <w:t>działania niepożądane, które mogą być widoczne w badaniach laboratoryjnych</w:t>
      </w:r>
    </w:p>
    <w:p w14:paraId="2D66B5F4" w14:textId="77777777" w:rsidR="009A5CCD" w:rsidRPr="00AB362F" w:rsidRDefault="009A5CCD" w:rsidP="00311E0A">
      <w:pPr>
        <w:numPr>
          <w:ilvl w:val="0"/>
          <w:numId w:val="28"/>
        </w:numPr>
        <w:tabs>
          <w:tab w:val="clear" w:pos="567"/>
        </w:tabs>
        <w:spacing w:line="240" w:lineRule="auto"/>
        <w:ind w:left="567" w:hanging="567"/>
        <w:rPr>
          <w:szCs w:val="22"/>
        </w:rPr>
      </w:pPr>
      <w:r w:rsidRPr="00AB362F">
        <w:rPr>
          <w:szCs w:val="22"/>
        </w:rPr>
        <w:t xml:space="preserve">mała liczba białych krwinek (limfopenia), co może osłabiać zdolność pacjenta do zwalczania zakażeń i może przebiegać z gorączką </w:t>
      </w:r>
    </w:p>
    <w:p w14:paraId="2966EF6B" w14:textId="14A8DE59" w:rsidR="00311E0A" w:rsidRPr="00AB362F" w:rsidRDefault="00311E0A" w:rsidP="00311E0A">
      <w:pPr>
        <w:numPr>
          <w:ilvl w:val="0"/>
          <w:numId w:val="28"/>
        </w:numPr>
        <w:tabs>
          <w:tab w:val="clear" w:pos="567"/>
        </w:tabs>
        <w:spacing w:line="240" w:lineRule="auto"/>
        <w:ind w:left="567" w:hanging="567"/>
        <w:rPr>
          <w:szCs w:val="22"/>
        </w:rPr>
      </w:pPr>
      <w:r w:rsidRPr="00AB362F">
        <w:rPr>
          <w:szCs w:val="22"/>
        </w:rPr>
        <w:t>zmniejszenie liczby płytek krwi we krwi (małopłytkowość) – pacjent może zauważyć następujące objawy</w:t>
      </w:r>
    </w:p>
    <w:p w14:paraId="1B89648C" w14:textId="40ECE8E1" w:rsidR="00311E0A" w:rsidRPr="00AB362F" w:rsidRDefault="00311E0A" w:rsidP="00851E52">
      <w:pPr>
        <w:numPr>
          <w:ilvl w:val="0"/>
          <w:numId w:val="29"/>
        </w:numPr>
        <w:spacing w:line="240" w:lineRule="auto"/>
        <w:rPr>
          <w:szCs w:val="22"/>
        </w:rPr>
      </w:pPr>
      <w:r w:rsidRPr="00AB362F">
        <w:rPr>
          <w:szCs w:val="22"/>
        </w:rPr>
        <w:t xml:space="preserve">powstawanie siniaków lub krwawienia po zranieniu się trwające dłużej niż zwykle </w:t>
      </w:r>
    </w:p>
    <w:p w14:paraId="6A609972" w14:textId="5BAECD23" w:rsidR="00674F6D" w:rsidRPr="00AB362F" w:rsidRDefault="00674F6D" w:rsidP="007B5DAD">
      <w:pPr>
        <w:numPr>
          <w:ilvl w:val="0"/>
          <w:numId w:val="28"/>
        </w:numPr>
        <w:tabs>
          <w:tab w:val="clear" w:pos="567"/>
        </w:tabs>
        <w:spacing w:line="240" w:lineRule="auto"/>
        <w:ind w:left="567" w:hanging="567"/>
        <w:rPr>
          <w:szCs w:val="22"/>
        </w:rPr>
      </w:pPr>
      <w:r w:rsidRPr="00AB362F">
        <w:rPr>
          <w:szCs w:val="22"/>
        </w:rPr>
        <w:t>zwiększenie stężenia kreatyniny we krwi – to badanie jest wykonywane w celu sprawdzenia czynności nerek</w:t>
      </w:r>
    </w:p>
    <w:p w14:paraId="24F911F0" w14:textId="60FC4E44" w:rsidR="00775462" w:rsidRPr="00AB362F" w:rsidRDefault="00775462" w:rsidP="007B5DAD">
      <w:pPr>
        <w:numPr>
          <w:ilvl w:val="0"/>
          <w:numId w:val="28"/>
        </w:numPr>
        <w:tabs>
          <w:tab w:val="clear" w:pos="567"/>
        </w:tabs>
        <w:spacing w:line="240" w:lineRule="auto"/>
        <w:ind w:left="567" w:hanging="567"/>
        <w:rPr>
          <w:szCs w:val="22"/>
        </w:rPr>
      </w:pPr>
      <w:r w:rsidRPr="00AB362F">
        <w:rPr>
          <w:szCs w:val="22"/>
        </w:rPr>
        <w:t>nieprawidłowe wyniki badań czynności wątroby</w:t>
      </w:r>
      <w:r w:rsidR="00A404AF" w:rsidRPr="00AB362F">
        <w:rPr>
          <w:szCs w:val="22"/>
        </w:rPr>
        <w:t>.</w:t>
      </w:r>
    </w:p>
    <w:p w14:paraId="16EBA05B" w14:textId="77777777" w:rsidR="00674F6D" w:rsidRPr="00AB362F" w:rsidRDefault="00674F6D" w:rsidP="000B5277">
      <w:pPr>
        <w:spacing w:line="240" w:lineRule="auto"/>
        <w:rPr>
          <w:szCs w:val="22"/>
        </w:rPr>
      </w:pPr>
    </w:p>
    <w:p w14:paraId="687372C9" w14:textId="1C551B0F" w:rsidR="00674F6D" w:rsidRPr="00AB362F" w:rsidRDefault="00674F6D" w:rsidP="000B5277">
      <w:pPr>
        <w:tabs>
          <w:tab w:val="clear" w:pos="567"/>
        </w:tabs>
        <w:spacing w:line="240" w:lineRule="auto"/>
        <w:rPr>
          <w:bCs/>
        </w:rPr>
      </w:pPr>
      <w:r w:rsidRPr="00AB362F">
        <w:rPr>
          <w:b/>
          <w:szCs w:val="22"/>
        </w:rPr>
        <w:t xml:space="preserve">Niezbyt częste </w:t>
      </w:r>
      <w:r w:rsidRPr="00AB362F">
        <w:rPr>
          <w:bCs/>
        </w:rPr>
        <w:t>działania niepożądane, które mogą być widoczne w badaniach laboratoryjnych</w:t>
      </w:r>
    </w:p>
    <w:p w14:paraId="772A3E60" w14:textId="545D81AE" w:rsidR="009E564A" w:rsidRPr="00AB362F" w:rsidRDefault="00674F6D" w:rsidP="007B5DAD">
      <w:pPr>
        <w:numPr>
          <w:ilvl w:val="0"/>
          <w:numId w:val="30"/>
        </w:numPr>
        <w:tabs>
          <w:tab w:val="clear" w:pos="567"/>
          <w:tab w:val="left" w:pos="0"/>
        </w:tabs>
        <w:spacing w:line="240" w:lineRule="auto"/>
        <w:ind w:left="567" w:hanging="567"/>
        <w:rPr>
          <w:szCs w:val="22"/>
        </w:rPr>
      </w:pPr>
      <w:r w:rsidRPr="00AB362F">
        <w:rPr>
          <w:szCs w:val="22"/>
        </w:rPr>
        <w:t>zwiększenie wielkości krwinek czerwonych (przebiegające bezobjawowo).</w:t>
      </w:r>
    </w:p>
    <w:p w14:paraId="2A7614E9" w14:textId="77777777" w:rsidR="00674F6D" w:rsidRPr="00AB362F" w:rsidRDefault="00674F6D" w:rsidP="000B5277">
      <w:pPr>
        <w:spacing w:line="240" w:lineRule="auto"/>
        <w:rPr>
          <w:szCs w:val="22"/>
        </w:rPr>
      </w:pPr>
    </w:p>
    <w:p w14:paraId="7EB81224" w14:textId="77777777" w:rsidR="00996B80" w:rsidRPr="00AB362F" w:rsidRDefault="00996B80" w:rsidP="00996B80">
      <w:pPr>
        <w:tabs>
          <w:tab w:val="clear" w:pos="567"/>
        </w:tabs>
        <w:spacing w:line="240" w:lineRule="auto"/>
        <w:rPr>
          <w:szCs w:val="22"/>
        </w:rPr>
      </w:pPr>
      <w:r w:rsidRPr="00AB362F">
        <w:rPr>
          <w:b/>
          <w:bCs/>
          <w:szCs w:val="22"/>
        </w:rPr>
        <w:t>Rzadkie</w:t>
      </w:r>
      <w:r w:rsidRPr="00AB362F">
        <w:rPr>
          <w:szCs w:val="22"/>
        </w:rPr>
        <w:t xml:space="preserve"> (mogą dotyczyć nie więcej niż 1 na 1000 osób) </w:t>
      </w:r>
    </w:p>
    <w:p w14:paraId="3AC85EF7" w14:textId="614A0644" w:rsidR="009A5CCD" w:rsidRPr="00AB362F" w:rsidRDefault="009A5CCD" w:rsidP="00996B80">
      <w:pPr>
        <w:numPr>
          <w:ilvl w:val="0"/>
          <w:numId w:val="80"/>
        </w:numPr>
        <w:tabs>
          <w:tab w:val="clear" w:pos="567"/>
        </w:tabs>
        <w:spacing w:line="240" w:lineRule="auto"/>
        <w:ind w:left="567" w:hanging="567"/>
        <w:rPr>
          <w:szCs w:val="22"/>
        </w:rPr>
      </w:pPr>
      <w:r w:rsidRPr="00AB362F">
        <w:rPr>
          <w:color w:val="000000"/>
          <w:szCs w:val="22"/>
        </w:rPr>
        <w:t>opuchnięcie twarzy (obrzęk naczynioruchowy)</w:t>
      </w:r>
    </w:p>
    <w:p w14:paraId="769CE9E2" w14:textId="6FA9790F" w:rsidR="00996B80" w:rsidRPr="00AB362F" w:rsidRDefault="009A5CCD" w:rsidP="00996B80">
      <w:pPr>
        <w:numPr>
          <w:ilvl w:val="0"/>
          <w:numId w:val="80"/>
        </w:numPr>
        <w:tabs>
          <w:tab w:val="clear" w:pos="567"/>
        </w:tabs>
        <w:spacing w:line="240" w:lineRule="auto"/>
        <w:ind w:left="567" w:hanging="567"/>
        <w:rPr>
          <w:szCs w:val="22"/>
        </w:rPr>
      </w:pPr>
      <w:r w:rsidRPr="00AB362F">
        <w:rPr>
          <w:color w:val="000000"/>
          <w:szCs w:val="22"/>
        </w:rPr>
        <w:t>b</w:t>
      </w:r>
      <w:r w:rsidR="00996B80" w:rsidRPr="00AB362F">
        <w:rPr>
          <w:color w:val="000000"/>
          <w:szCs w:val="22"/>
        </w:rPr>
        <w:t>olesne zapalenie podskórnej tkanki tłuszczowej (rumień guzowaty)</w:t>
      </w:r>
    </w:p>
    <w:p w14:paraId="287645B6" w14:textId="1C308C6A" w:rsidR="00996B80" w:rsidRPr="00AB362F" w:rsidRDefault="00996B80" w:rsidP="000B5277">
      <w:pPr>
        <w:numPr>
          <w:ilvl w:val="12"/>
          <w:numId w:val="0"/>
        </w:numPr>
        <w:tabs>
          <w:tab w:val="clear" w:pos="567"/>
        </w:tabs>
        <w:spacing w:line="240" w:lineRule="auto"/>
        <w:ind w:right="-2"/>
        <w:rPr>
          <w:szCs w:val="22"/>
        </w:rPr>
      </w:pPr>
    </w:p>
    <w:p w14:paraId="2D456838" w14:textId="376CEA79" w:rsidR="00775462" w:rsidRPr="00AB362F" w:rsidRDefault="00775462" w:rsidP="000B5277">
      <w:pPr>
        <w:numPr>
          <w:ilvl w:val="12"/>
          <w:numId w:val="0"/>
        </w:numPr>
        <w:tabs>
          <w:tab w:val="clear" w:pos="567"/>
        </w:tabs>
        <w:spacing w:line="240" w:lineRule="auto"/>
        <w:ind w:right="-2"/>
        <w:rPr>
          <w:b/>
          <w:bCs/>
          <w:szCs w:val="22"/>
        </w:rPr>
      </w:pPr>
      <w:r w:rsidRPr="00AB362F">
        <w:rPr>
          <w:b/>
          <w:bCs/>
          <w:szCs w:val="22"/>
        </w:rPr>
        <w:t>Częstość nieznana</w:t>
      </w:r>
      <w:r w:rsidRPr="00AB362F">
        <w:rPr>
          <w:szCs w:val="22"/>
        </w:rPr>
        <w:t xml:space="preserve"> </w:t>
      </w:r>
      <w:r w:rsidR="0057062B" w:rsidRPr="00AB362F">
        <w:rPr>
          <w:szCs w:val="22"/>
        </w:rPr>
        <w:t>(nie można oszacować na podstawie dostępnych danych)</w:t>
      </w:r>
    </w:p>
    <w:p w14:paraId="0D878D30" w14:textId="27F78144" w:rsidR="00775462" w:rsidRPr="00AB362F" w:rsidRDefault="00A404AF" w:rsidP="00851E52">
      <w:pPr>
        <w:pStyle w:val="Akapitzlist"/>
        <w:numPr>
          <w:ilvl w:val="0"/>
          <w:numId w:val="88"/>
        </w:numPr>
        <w:tabs>
          <w:tab w:val="clear" w:pos="567"/>
        </w:tabs>
        <w:spacing w:line="240" w:lineRule="auto"/>
        <w:ind w:left="567" w:hanging="567"/>
        <w:rPr>
          <w:szCs w:val="22"/>
        </w:rPr>
      </w:pPr>
      <w:r w:rsidRPr="00AB362F">
        <w:rPr>
          <w:szCs w:val="22"/>
        </w:rPr>
        <w:t>o</w:t>
      </w:r>
      <w:r w:rsidR="00775462" w:rsidRPr="00AB362F">
        <w:rPr>
          <w:szCs w:val="22"/>
        </w:rPr>
        <w:t>bjawy zaburzeń czynności wątroby, takie jak zażółcenie skóry lub białkówek oczu (żółtaczka), nudności lub wymioty, ból po prawej stronie okolicy żołądka (brzucha), ciemne zabarwienie moczu (kolor brązowy), mniejsze niż zwykle odczuwanie głodu, zmęczenie</w:t>
      </w:r>
      <w:r w:rsidRPr="00AB362F">
        <w:rPr>
          <w:szCs w:val="22"/>
        </w:rPr>
        <w:t>.</w:t>
      </w:r>
    </w:p>
    <w:p w14:paraId="67B0BABA" w14:textId="77777777" w:rsidR="00775462" w:rsidRPr="00AB362F" w:rsidRDefault="00775462" w:rsidP="000B5277">
      <w:pPr>
        <w:numPr>
          <w:ilvl w:val="12"/>
          <w:numId w:val="0"/>
        </w:numPr>
        <w:tabs>
          <w:tab w:val="clear" w:pos="567"/>
        </w:tabs>
        <w:spacing w:line="240" w:lineRule="auto"/>
        <w:ind w:right="-2"/>
        <w:rPr>
          <w:szCs w:val="22"/>
        </w:rPr>
      </w:pPr>
    </w:p>
    <w:p w14:paraId="58414E84" w14:textId="05238880" w:rsidR="003C2BA0" w:rsidRPr="00AB362F" w:rsidRDefault="003C2BA0" w:rsidP="000B5277">
      <w:pPr>
        <w:numPr>
          <w:ilvl w:val="12"/>
          <w:numId w:val="0"/>
        </w:numPr>
        <w:tabs>
          <w:tab w:val="clear" w:pos="567"/>
        </w:tabs>
        <w:spacing w:line="240" w:lineRule="auto"/>
        <w:ind w:right="-2"/>
        <w:rPr>
          <w:szCs w:val="22"/>
        </w:rPr>
      </w:pPr>
      <w:bookmarkStart w:id="239" w:name="_Hlk169688186"/>
      <w:r w:rsidRPr="00AB362F">
        <w:rPr>
          <w:szCs w:val="22"/>
        </w:rPr>
        <w:t>Działania niepożądane zgłaszane w badaniu klinicznym u pacjentów otrzymujących lek Lynparza z durwalumabem po początkowym leczeniu chemioterapią (karboplatyną i paklitakselem) z durwalumabem, które wystąpiły z większą częstością niż u pacjentów otrzymujących sam lek Lynparza:</w:t>
      </w:r>
    </w:p>
    <w:p w14:paraId="04F74547" w14:textId="77777777" w:rsidR="003C2BA0" w:rsidRPr="00AB362F" w:rsidRDefault="003C2BA0" w:rsidP="000B5277">
      <w:pPr>
        <w:numPr>
          <w:ilvl w:val="12"/>
          <w:numId w:val="0"/>
        </w:numPr>
        <w:tabs>
          <w:tab w:val="clear" w:pos="567"/>
        </w:tabs>
        <w:spacing w:line="240" w:lineRule="auto"/>
        <w:ind w:right="-2"/>
        <w:rPr>
          <w:szCs w:val="22"/>
        </w:rPr>
      </w:pPr>
    </w:p>
    <w:p w14:paraId="50509446" w14:textId="6B864732" w:rsidR="003C2BA0" w:rsidRPr="00AB362F" w:rsidRDefault="003C2BA0" w:rsidP="000B5277">
      <w:pPr>
        <w:numPr>
          <w:ilvl w:val="12"/>
          <w:numId w:val="0"/>
        </w:numPr>
        <w:tabs>
          <w:tab w:val="clear" w:pos="567"/>
        </w:tabs>
        <w:spacing w:line="240" w:lineRule="auto"/>
        <w:ind w:right="-2"/>
        <w:rPr>
          <w:szCs w:val="22"/>
        </w:rPr>
      </w:pPr>
      <w:r w:rsidRPr="00AB362F">
        <w:rPr>
          <w:b/>
          <w:bCs/>
          <w:szCs w:val="22"/>
        </w:rPr>
        <w:t xml:space="preserve">Bardzo często </w:t>
      </w:r>
      <w:r w:rsidRPr="00AB362F">
        <w:rPr>
          <w:szCs w:val="22"/>
        </w:rPr>
        <w:t>(mogą wystąpić u więcej niż 1 na 1</w:t>
      </w:r>
      <w:r w:rsidR="00157185" w:rsidRPr="00AB362F">
        <w:rPr>
          <w:szCs w:val="22"/>
        </w:rPr>
        <w:t>0</w:t>
      </w:r>
      <w:r w:rsidRPr="00AB362F">
        <w:rPr>
          <w:szCs w:val="22"/>
        </w:rPr>
        <w:t xml:space="preserve"> osób)</w:t>
      </w:r>
    </w:p>
    <w:p w14:paraId="785D75B6" w14:textId="536B666A" w:rsidR="003C2BA0" w:rsidRPr="00AB362F" w:rsidRDefault="003C2BA0" w:rsidP="003C2BA0">
      <w:pPr>
        <w:keepNext/>
        <w:keepLines/>
        <w:numPr>
          <w:ilvl w:val="0"/>
          <w:numId w:val="90"/>
        </w:numPr>
        <w:tabs>
          <w:tab w:val="clear" w:pos="567"/>
        </w:tabs>
        <w:spacing w:line="240" w:lineRule="auto"/>
        <w:ind w:left="567" w:hanging="567"/>
        <w:rPr>
          <w:szCs w:val="22"/>
        </w:rPr>
      </w:pPr>
      <w:r w:rsidRPr="00AB362F">
        <w:rPr>
          <w:szCs w:val="22"/>
        </w:rPr>
        <w:t xml:space="preserve">zmniejszenie liczby płytek krwi </w:t>
      </w:r>
      <w:r w:rsidRPr="00AB362F">
        <w:t>(małopłytkowość) – pacjent może zauważyć następujące objawy</w:t>
      </w:r>
    </w:p>
    <w:p w14:paraId="3479AD8C" w14:textId="38CF9064" w:rsidR="003C2BA0" w:rsidRPr="00AB362F" w:rsidRDefault="003C2BA0" w:rsidP="003C2BA0">
      <w:pPr>
        <w:keepNext/>
        <w:keepLines/>
        <w:numPr>
          <w:ilvl w:val="1"/>
          <w:numId w:val="90"/>
        </w:numPr>
        <w:tabs>
          <w:tab w:val="clear" w:pos="567"/>
        </w:tabs>
        <w:spacing w:line="240" w:lineRule="auto"/>
        <w:rPr>
          <w:szCs w:val="22"/>
        </w:rPr>
      </w:pPr>
      <w:r w:rsidRPr="00AB362F">
        <w:t xml:space="preserve">siniaki lub krwawienie </w:t>
      </w:r>
      <w:r w:rsidR="001B275B">
        <w:t xml:space="preserve">po zranieniu się </w:t>
      </w:r>
      <w:r w:rsidRPr="00AB362F">
        <w:t>trwające dłużej niż zwykle</w:t>
      </w:r>
    </w:p>
    <w:p w14:paraId="3B039306" w14:textId="4BDF7726" w:rsidR="003C2BA0" w:rsidRPr="00AB362F" w:rsidRDefault="003C2BA0" w:rsidP="003C2BA0">
      <w:pPr>
        <w:keepNext/>
        <w:keepLines/>
        <w:numPr>
          <w:ilvl w:val="0"/>
          <w:numId w:val="90"/>
        </w:numPr>
        <w:tabs>
          <w:tab w:val="clear" w:pos="567"/>
        </w:tabs>
        <w:spacing w:line="240" w:lineRule="auto"/>
        <w:ind w:left="567" w:hanging="567"/>
      </w:pPr>
      <w:r w:rsidRPr="00AB362F">
        <w:t>wysypka</w:t>
      </w:r>
    </w:p>
    <w:p w14:paraId="132C2BBE" w14:textId="77777777" w:rsidR="003C2BA0" w:rsidRPr="00AB362F" w:rsidRDefault="003C2BA0" w:rsidP="003C2BA0">
      <w:pPr>
        <w:keepNext/>
        <w:keepLines/>
      </w:pPr>
    </w:p>
    <w:p w14:paraId="2096D458" w14:textId="5E7E2E51" w:rsidR="003C2BA0" w:rsidRPr="00AB362F" w:rsidRDefault="003C2BA0" w:rsidP="003C2BA0">
      <w:pPr>
        <w:keepNext/>
        <w:keepLines/>
      </w:pPr>
      <w:r w:rsidRPr="00AB362F">
        <w:rPr>
          <w:b/>
          <w:bCs/>
        </w:rPr>
        <w:t>Częste</w:t>
      </w:r>
      <w:r w:rsidRPr="00AB362F">
        <w:t xml:space="preserve"> (</w:t>
      </w:r>
      <w:r w:rsidR="00A60120" w:rsidRPr="00AB362F">
        <w:t>mogą wystąpić</w:t>
      </w:r>
      <w:r w:rsidRPr="00AB362F">
        <w:t xml:space="preserve"> maksymalnie </w:t>
      </w:r>
      <w:r w:rsidR="00034EA4">
        <w:t xml:space="preserve">u </w:t>
      </w:r>
      <w:r w:rsidRPr="00AB362F">
        <w:t xml:space="preserve">1 na 10 pacjentów) działania niepożądane podczas stosowania leku Lynparza z durwalumabem </w:t>
      </w:r>
    </w:p>
    <w:p w14:paraId="555CEFE9" w14:textId="29C3C71F" w:rsidR="003C2BA0" w:rsidRPr="00AB362F" w:rsidRDefault="003C2BA0" w:rsidP="003C2BA0">
      <w:pPr>
        <w:keepNext/>
        <w:keepLines/>
        <w:numPr>
          <w:ilvl w:val="0"/>
          <w:numId w:val="90"/>
        </w:numPr>
        <w:tabs>
          <w:tab w:val="clear" w:pos="567"/>
        </w:tabs>
        <w:spacing w:line="240" w:lineRule="auto"/>
        <w:ind w:left="567" w:hanging="567"/>
      </w:pPr>
      <w:r w:rsidRPr="00AB362F">
        <w:t>reakcje alergiczne (np. pokrzywka, trudności z oddychaniem lub przełykaniem, zawroty głowy będące objawami reakcji nadwrażliwości).</w:t>
      </w:r>
    </w:p>
    <w:p w14:paraId="696CA378" w14:textId="77777777" w:rsidR="003C2BA0" w:rsidRPr="00AB362F" w:rsidRDefault="003C2BA0" w:rsidP="003C2BA0">
      <w:pPr>
        <w:numPr>
          <w:ilvl w:val="12"/>
          <w:numId w:val="0"/>
        </w:numPr>
        <w:ind w:right="-2"/>
        <w:rPr>
          <w:bCs/>
        </w:rPr>
      </w:pPr>
    </w:p>
    <w:p w14:paraId="07C82D08" w14:textId="1E1F3C04" w:rsidR="003C2BA0" w:rsidRPr="00AB362F" w:rsidRDefault="003C2BA0" w:rsidP="003C2BA0">
      <w:pPr>
        <w:numPr>
          <w:ilvl w:val="12"/>
          <w:numId w:val="0"/>
        </w:numPr>
        <w:ind w:right="-2"/>
        <w:rPr>
          <w:bCs/>
        </w:rPr>
      </w:pPr>
      <w:r w:rsidRPr="00AB362F">
        <w:rPr>
          <w:bCs/>
        </w:rPr>
        <w:t>Ponadto, u pacjentów przyjmujących lek Lynparza z durwalumabem zgłaszano następujące działania niepożądane:</w:t>
      </w:r>
    </w:p>
    <w:p w14:paraId="257437BE" w14:textId="77777777" w:rsidR="003C2BA0" w:rsidRPr="00AB362F" w:rsidRDefault="003C2BA0" w:rsidP="003C2BA0">
      <w:pPr>
        <w:numPr>
          <w:ilvl w:val="12"/>
          <w:numId w:val="0"/>
        </w:numPr>
        <w:ind w:right="-2"/>
        <w:rPr>
          <w:bCs/>
        </w:rPr>
      </w:pPr>
    </w:p>
    <w:p w14:paraId="768B3176" w14:textId="56751E4A" w:rsidR="003C2BA0" w:rsidRPr="00AB362F" w:rsidRDefault="003C2BA0" w:rsidP="003C2BA0">
      <w:pPr>
        <w:numPr>
          <w:ilvl w:val="12"/>
          <w:numId w:val="0"/>
        </w:numPr>
        <w:ind w:right="-2"/>
      </w:pPr>
      <w:r w:rsidRPr="00AB362F">
        <w:rPr>
          <w:b/>
          <w:bCs/>
        </w:rPr>
        <w:t>Często</w:t>
      </w:r>
      <w:r w:rsidRPr="00AB362F">
        <w:t xml:space="preserve"> (</w:t>
      </w:r>
      <w:r w:rsidR="00A60120" w:rsidRPr="00AB362F">
        <w:t>mogą wystąpić</w:t>
      </w:r>
      <w:r w:rsidR="00426F5A">
        <w:t xml:space="preserve"> </w:t>
      </w:r>
      <w:r w:rsidRPr="00AB362F">
        <w:t xml:space="preserve">maksymalnie </w:t>
      </w:r>
      <w:r w:rsidR="00DE077C">
        <w:t xml:space="preserve">u </w:t>
      </w:r>
      <w:r w:rsidRPr="00AB362F">
        <w:t>1 na 10 pacjentów):</w:t>
      </w:r>
    </w:p>
    <w:p w14:paraId="6BB59841" w14:textId="6FBEB68E" w:rsidR="003C2BA0" w:rsidRPr="00AB362F" w:rsidRDefault="003C2BA0" w:rsidP="001D413B">
      <w:pPr>
        <w:keepNext/>
        <w:keepLines/>
        <w:numPr>
          <w:ilvl w:val="0"/>
          <w:numId w:val="90"/>
        </w:numPr>
        <w:tabs>
          <w:tab w:val="clear" w:pos="567"/>
        </w:tabs>
        <w:spacing w:line="240" w:lineRule="auto"/>
        <w:ind w:left="567" w:hanging="567"/>
      </w:pPr>
      <w:r w:rsidRPr="00AB362F">
        <w:t>brak wytwarzania czerwonych krwinek (wybiórcza aplazja czerwonokrwinkowa), która może przebiegać z objawami duszności, zmęczenia, bladości skóry lub szybkim biciem serca.</w:t>
      </w:r>
    </w:p>
    <w:p w14:paraId="5F75EFA6" w14:textId="77777777" w:rsidR="003C2BA0" w:rsidRPr="00AB362F" w:rsidRDefault="003C2BA0" w:rsidP="000B5277">
      <w:pPr>
        <w:numPr>
          <w:ilvl w:val="12"/>
          <w:numId w:val="0"/>
        </w:numPr>
        <w:tabs>
          <w:tab w:val="clear" w:pos="567"/>
        </w:tabs>
        <w:spacing w:line="240" w:lineRule="auto"/>
        <w:ind w:right="-2"/>
        <w:rPr>
          <w:szCs w:val="22"/>
        </w:rPr>
      </w:pPr>
    </w:p>
    <w:bookmarkEnd w:id="239"/>
    <w:p w14:paraId="0F0CEA24" w14:textId="77777777" w:rsidR="00674F6D" w:rsidRPr="00AB362F" w:rsidRDefault="00674F6D" w:rsidP="000B5277">
      <w:pPr>
        <w:numPr>
          <w:ilvl w:val="12"/>
          <w:numId w:val="0"/>
        </w:numPr>
        <w:tabs>
          <w:tab w:val="clear" w:pos="567"/>
        </w:tabs>
        <w:spacing w:line="240" w:lineRule="auto"/>
        <w:ind w:right="-2"/>
        <w:rPr>
          <w:szCs w:val="22"/>
        </w:rPr>
      </w:pPr>
      <w:r w:rsidRPr="00AB362F">
        <w:rPr>
          <w:szCs w:val="22"/>
        </w:rPr>
        <w:t>Lekarz będzie co miesiąc zlecał badania krwi u pacjenta w pierwszym roku leczenia, a następnie w regularnych odstępach czasu. Lekarz poinformuje pacjenta o wszelkich zmianach w wynikach badań krwi wymagających leczenia.</w:t>
      </w:r>
    </w:p>
    <w:p w14:paraId="7D7F2318" w14:textId="77777777" w:rsidR="00674F6D" w:rsidRPr="00AB362F" w:rsidRDefault="00674F6D" w:rsidP="000B5277">
      <w:pPr>
        <w:numPr>
          <w:ilvl w:val="12"/>
          <w:numId w:val="0"/>
        </w:numPr>
        <w:tabs>
          <w:tab w:val="clear" w:pos="567"/>
        </w:tabs>
        <w:spacing w:line="240" w:lineRule="auto"/>
        <w:ind w:right="-2"/>
        <w:rPr>
          <w:szCs w:val="22"/>
        </w:rPr>
      </w:pPr>
    </w:p>
    <w:p w14:paraId="11723C85" w14:textId="77777777" w:rsidR="00674F6D" w:rsidRPr="00AB362F" w:rsidRDefault="00674F6D" w:rsidP="000B5277">
      <w:pPr>
        <w:numPr>
          <w:ilvl w:val="12"/>
          <w:numId w:val="0"/>
        </w:numPr>
        <w:tabs>
          <w:tab w:val="clear" w:pos="567"/>
        </w:tabs>
        <w:spacing w:line="240" w:lineRule="auto"/>
        <w:ind w:right="-2"/>
        <w:rPr>
          <w:szCs w:val="22"/>
        </w:rPr>
      </w:pPr>
      <w:r w:rsidRPr="00AB362F">
        <w:rPr>
          <w:szCs w:val="22"/>
        </w:rPr>
        <w:t xml:space="preserve">Jeśli pacjent zauważy jakiekolwiek działania niepożądane niewymienione w tej ulotce, powinien natychmiast skontaktować się z lekarzem prowadzącym. </w:t>
      </w:r>
    </w:p>
    <w:p w14:paraId="668863E6" w14:textId="77777777" w:rsidR="00674F6D" w:rsidRPr="00AB362F" w:rsidRDefault="00674F6D" w:rsidP="000B5277">
      <w:pPr>
        <w:numPr>
          <w:ilvl w:val="12"/>
          <w:numId w:val="0"/>
        </w:numPr>
        <w:tabs>
          <w:tab w:val="clear" w:pos="567"/>
        </w:tabs>
        <w:spacing w:line="240" w:lineRule="auto"/>
        <w:ind w:right="-2"/>
        <w:rPr>
          <w:szCs w:val="22"/>
        </w:rPr>
      </w:pPr>
    </w:p>
    <w:p w14:paraId="5520477F" w14:textId="77777777" w:rsidR="00584F6A" w:rsidRPr="0058358E" w:rsidRDefault="00584F6A" w:rsidP="00584F6A">
      <w:pPr>
        <w:numPr>
          <w:ilvl w:val="12"/>
          <w:numId w:val="0"/>
        </w:numPr>
        <w:tabs>
          <w:tab w:val="clear" w:pos="567"/>
        </w:tabs>
        <w:spacing w:line="240" w:lineRule="auto"/>
        <w:ind w:right="-2"/>
        <w:rPr>
          <w:szCs w:val="22"/>
        </w:rPr>
      </w:pPr>
      <w:r w:rsidRPr="0058358E">
        <w:rPr>
          <w:b/>
          <w:szCs w:val="22"/>
        </w:rPr>
        <w:t>Zgłaszanie działań niepożądanych</w:t>
      </w:r>
    </w:p>
    <w:p w14:paraId="5263A88E" w14:textId="77777777" w:rsidR="00584F6A" w:rsidRPr="0058358E" w:rsidRDefault="00584F6A" w:rsidP="00584F6A">
      <w:pPr>
        <w:numPr>
          <w:ilvl w:val="12"/>
          <w:numId w:val="0"/>
        </w:numPr>
        <w:tabs>
          <w:tab w:val="clear" w:pos="567"/>
        </w:tabs>
        <w:spacing w:line="240" w:lineRule="auto"/>
        <w:ind w:right="-2"/>
        <w:rPr>
          <w:szCs w:val="22"/>
        </w:rPr>
      </w:pPr>
      <w:r w:rsidRPr="0058358E">
        <w:t>Jeśli wystąpią jakiekolwiek objawy niepożądane, w tym wszelkie objawy niepożądane niewymienione w ulotce, należy powiedzieć o tym lekarzowi, farmaceucie lub pielęgniarce. Działania niepożądane można zgłaszać bezpośrednio do</w:t>
      </w:r>
      <w:r w:rsidRPr="0058358E">
        <w:rPr>
          <w:szCs w:val="22"/>
          <w:highlight w:val="lightGray"/>
        </w:rPr>
        <w:t xml:space="preserve"> „krajowego systemu zgłaszania” wymienionego w </w:t>
      </w:r>
      <w:hyperlink r:id="rId39" w:history="1">
        <w:r w:rsidRPr="0058358E">
          <w:rPr>
            <w:rStyle w:val="Hipercze"/>
            <w:highlight w:val="lightGray"/>
          </w:rPr>
          <w:t>załączniku V</w:t>
        </w:r>
      </w:hyperlink>
      <w:r w:rsidRPr="0058358E">
        <w:rPr>
          <w:szCs w:val="22"/>
        </w:rPr>
        <w:t>. Dzięki zgłaszaniu działań niepożądanych można będzie zgromadzić więcej informacji na temat bezpieczeństwa stosowania leku.</w:t>
      </w:r>
    </w:p>
    <w:p w14:paraId="3B959DCD" w14:textId="77777777" w:rsidR="00674F6D" w:rsidRPr="00AB362F" w:rsidRDefault="00674F6D" w:rsidP="000B5277">
      <w:pPr>
        <w:spacing w:line="240" w:lineRule="auto"/>
        <w:rPr>
          <w:szCs w:val="22"/>
        </w:rPr>
      </w:pPr>
    </w:p>
    <w:p w14:paraId="75D391B8" w14:textId="77777777" w:rsidR="00674F6D" w:rsidRPr="00AB362F" w:rsidRDefault="00674F6D" w:rsidP="000B5277">
      <w:pPr>
        <w:spacing w:line="240" w:lineRule="auto"/>
        <w:rPr>
          <w:szCs w:val="22"/>
        </w:rPr>
      </w:pPr>
    </w:p>
    <w:p w14:paraId="508A2E4A" w14:textId="77777777" w:rsidR="00674F6D" w:rsidRPr="00AB362F" w:rsidRDefault="00674F6D" w:rsidP="000B5277">
      <w:pPr>
        <w:spacing w:line="240" w:lineRule="auto"/>
        <w:rPr>
          <w:b/>
          <w:caps/>
          <w:szCs w:val="22"/>
        </w:rPr>
      </w:pPr>
      <w:r w:rsidRPr="00AB362F">
        <w:rPr>
          <w:b/>
          <w:szCs w:val="22"/>
        </w:rPr>
        <w:t>5.</w:t>
      </w:r>
      <w:r w:rsidRPr="00AB362F">
        <w:rPr>
          <w:b/>
          <w:szCs w:val="22"/>
        </w:rPr>
        <w:tab/>
        <w:t>Jak przechowywać lek Lynparza</w:t>
      </w:r>
    </w:p>
    <w:p w14:paraId="601E9CD4" w14:textId="77777777" w:rsidR="00674F6D" w:rsidRPr="00AB362F" w:rsidRDefault="00674F6D" w:rsidP="000B5277">
      <w:pPr>
        <w:spacing w:line="240" w:lineRule="auto"/>
        <w:rPr>
          <w:szCs w:val="22"/>
        </w:rPr>
      </w:pPr>
    </w:p>
    <w:p w14:paraId="117369F4" w14:textId="77777777" w:rsidR="00674F6D" w:rsidRPr="00AB362F" w:rsidRDefault="00674F6D" w:rsidP="000B5277">
      <w:pPr>
        <w:spacing w:line="240" w:lineRule="auto"/>
        <w:rPr>
          <w:szCs w:val="22"/>
        </w:rPr>
      </w:pPr>
      <w:r w:rsidRPr="00AB362F">
        <w:rPr>
          <w:szCs w:val="22"/>
        </w:rPr>
        <w:t>Lek należy przechowywać w miejscu niewidocznym i niedostępnym dla dzieci.</w:t>
      </w:r>
    </w:p>
    <w:p w14:paraId="13B46F90" w14:textId="77777777" w:rsidR="00674F6D" w:rsidRPr="00AB362F" w:rsidRDefault="00674F6D" w:rsidP="000B5277">
      <w:pPr>
        <w:spacing w:line="240" w:lineRule="auto"/>
        <w:rPr>
          <w:szCs w:val="22"/>
        </w:rPr>
      </w:pPr>
    </w:p>
    <w:p w14:paraId="0C28AA74" w14:textId="77777777" w:rsidR="00674F6D" w:rsidRPr="00AB362F" w:rsidRDefault="00674F6D" w:rsidP="000B5277">
      <w:pPr>
        <w:spacing w:line="240" w:lineRule="auto"/>
        <w:rPr>
          <w:szCs w:val="22"/>
        </w:rPr>
      </w:pPr>
      <w:r w:rsidRPr="00AB362F">
        <w:rPr>
          <w:szCs w:val="22"/>
        </w:rPr>
        <w:t xml:space="preserve">Nie stosować tego leku po upływie terminu ważności zamieszczonego na pudełku i blistrze </w:t>
      </w:r>
      <w:r w:rsidRPr="00AB362F">
        <w:t xml:space="preserve">po skrócie EXP. </w:t>
      </w:r>
      <w:r w:rsidRPr="00AB362F">
        <w:rPr>
          <w:szCs w:val="22"/>
        </w:rPr>
        <w:t>Termin ważności oznacza ostatni dzień podanego miesiąca.</w:t>
      </w:r>
    </w:p>
    <w:p w14:paraId="0F1FCE07" w14:textId="77777777" w:rsidR="00674F6D" w:rsidRPr="00AB362F" w:rsidRDefault="00674F6D" w:rsidP="000B5277">
      <w:pPr>
        <w:spacing w:line="240" w:lineRule="auto"/>
        <w:rPr>
          <w:szCs w:val="22"/>
        </w:rPr>
      </w:pPr>
    </w:p>
    <w:p w14:paraId="522FAAA0" w14:textId="77777777" w:rsidR="00674F6D" w:rsidRPr="00AB362F" w:rsidRDefault="00674F6D" w:rsidP="000B5277">
      <w:pPr>
        <w:spacing w:line="240" w:lineRule="auto"/>
        <w:rPr>
          <w:szCs w:val="22"/>
        </w:rPr>
      </w:pPr>
      <w:r w:rsidRPr="00AB362F">
        <w:rPr>
          <w:szCs w:val="22"/>
        </w:rPr>
        <w:t>Brak specjalnych zaleceń dotyczących temperatury przechowywania leku.</w:t>
      </w:r>
    </w:p>
    <w:p w14:paraId="09B18BED" w14:textId="77777777" w:rsidR="00674F6D" w:rsidRPr="00AB362F" w:rsidRDefault="00674F6D" w:rsidP="000B5277">
      <w:pPr>
        <w:spacing w:line="240" w:lineRule="auto"/>
        <w:rPr>
          <w:szCs w:val="22"/>
        </w:rPr>
      </w:pPr>
    </w:p>
    <w:p w14:paraId="7B51C7BB" w14:textId="77777777" w:rsidR="00674F6D" w:rsidRPr="00AB362F" w:rsidRDefault="00674F6D" w:rsidP="000B5277">
      <w:pPr>
        <w:keepNext/>
        <w:spacing w:line="240" w:lineRule="auto"/>
        <w:rPr>
          <w:szCs w:val="22"/>
        </w:rPr>
      </w:pPr>
      <w:r w:rsidRPr="00AB362F">
        <w:rPr>
          <w:szCs w:val="22"/>
        </w:rPr>
        <w:t>Przechowywać w oryginalnym opakowaniu w celu ochrony przed wilgocią.</w:t>
      </w:r>
    </w:p>
    <w:p w14:paraId="0B683976" w14:textId="77777777" w:rsidR="00674F6D" w:rsidRPr="00AB362F" w:rsidRDefault="00674F6D" w:rsidP="000B5277">
      <w:pPr>
        <w:keepNext/>
        <w:spacing w:line="240" w:lineRule="auto"/>
        <w:rPr>
          <w:szCs w:val="22"/>
        </w:rPr>
      </w:pPr>
    </w:p>
    <w:p w14:paraId="38712654" w14:textId="77777777" w:rsidR="00674F6D" w:rsidRPr="00AB362F" w:rsidRDefault="00674F6D" w:rsidP="000B5277">
      <w:pPr>
        <w:numPr>
          <w:ilvl w:val="12"/>
          <w:numId w:val="0"/>
        </w:numPr>
        <w:spacing w:line="240" w:lineRule="auto"/>
        <w:ind w:right="-2"/>
        <w:rPr>
          <w:szCs w:val="22"/>
        </w:rPr>
      </w:pPr>
      <w:r w:rsidRPr="00AB362F">
        <w:rPr>
          <w:szCs w:val="22"/>
        </w:rPr>
        <w:t>Leków nie należy wyrzucać do kanalizacji ani domowych pojemników na odpadki. Należy zapytać farmaceutę, jak usunąć leki, których się już nie używa. Takie postępowanie pomoże chronić środowisko.</w:t>
      </w:r>
    </w:p>
    <w:p w14:paraId="67D842C6" w14:textId="77777777" w:rsidR="00674F6D" w:rsidRPr="00AB362F" w:rsidRDefault="00674F6D" w:rsidP="000B5277">
      <w:pPr>
        <w:spacing w:line="240" w:lineRule="auto"/>
        <w:rPr>
          <w:szCs w:val="22"/>
        </w:rPr>
      </w:pPr>
    </w:p>
    <w:p w14:paraId="6E869319" w14:textId="77777777" w:rsidR="00674F6D" w:rsidRPr="00AB362F" w:rsidRDefault="00674F6D" w:rsidP="000B5277">
      <w:pPr>
        <w:spacing w:line="240" w:lineRule="auto"/>
        <w:rPr>
          <w:szCs w:val="22"/>
        </w:rPr>
      </w:pPr>
    </w:p>
    <w:p w14:paraId="3BC618DF" w14:textId="77777777" w:rsidR="00674F6D" w:rsidRPr="00AB362F" w:rsidRDefault="00674F6D" w:rsidP="000B5277">
      <w:pPr>
        <w:spacing w:line="240" w:lineRule="auto"/>
        <w:rPr>
          <w:b/>
          <w:caps/>
          <w:szCs w:val="22"/>
        </w:rPr>
      </w:pPr>
      <w:r w:rsidRPr="00AB362F">
        <w:rPr>
          <w:b/>
          <w:szCs w:val="22"/>
        </w:rPr>
        <w:t>6.</w:t>
      </w:r>
      <w:r w:rsidRPr="00AB362F">
        <w:rPr>
          <w:b/>
          <w:szCs w:val="22"/>
        </w:rPr>
        <w:tab/>
        <w:t>Zawartość opakowania i inne informacje</w:t>
      </w:r>
    </w:p>
    <w:p w14:paraId="39B50757" w14:textId="77777777" w:rsidR="00674F6D" w:rsidRPr="00AB362F" w:rsidRDefault="00674F6D" w:rsidP="000B5277">
      <w:pPr>
        <w:spacing w:line="240" w:lineRule="auto"/>
        <w:rPr>
          <w:i/>
          <w:szCs w:val="22"/>
        </w:rPr>
      </w:pPr>
    </w:p>
    <w:p w14:paraId="70E776C2" w14:textId="77777777" w:rsidR="00674F6D" w:rsidRPr="00AB362F" w:rsidRDefault="00674F6D" w:rsidP="000B5277">
      <w:pPr>
        <w:numPr>
          <w:ilvl w:val="12"/>
          <w:numId w:val="0"/>
        </w:numPr>
        <w:tabs>
          <w:tab w:val="clear" w:pos="567"/>
        </w:tabs>
        <w:spacing w:line="240" w:lineRule="auto"/>
        <w:ind w:right="-2"/>
        <w:rPr>
          <w:b/>
        </w:rPr>
      </w:pPr>
      <w:r w:rsidRPr="00AB362F">
        <w:rPr>
          <w:b/>
        </w:rPr>
        <w:t>Co zawiera lek Lynparza</w:t>
      </w:r>
    </w:p>
    <w:p w14:paraId="7AC3EEBA" w14:textId="77777777" w:rsidR="00674F6D" w:rsidRPr="00AB362F" w:rsidRDefault="00674F6D" w:rsidP="000B5277">
      <w:pPr>
        <w:keepNext/>
        <w:tabs>
          <w:tab w:val="clear" w:pos="567"/>
        </w:tabs>
        <w:spacing w:line="240" w:lineRule="auto"/>
        <w:ind w:right="-2"/>
        <w:rPr>
          <w:szCs w:val="22"/>
        </w:rPr>
      </w:pPr>
      <w:r w:rsidRPr="00AB362F">
        <w:t xml:space="preserve">Substancją czynną leku jest </w:t>
      </w:r>
      <w:r w:rsidRPr="00AB362F">
        <w:rPr>
          <w:szCs w:val="22"/>
        </w:rPr>
        <w:t>olaparyb.</w:t>
      </w:r>
    </w:p>
    <w:p w14:paraId="49AA5852" w14:textId="77777777" w:rsidR="00674F6D" w:rsidRPr="00AB362F" w:rsidRDefault="00674F6D" w:rsidP="007B5DAD">
      <w:pPr>
        <w:keepNext/>
        <w:keepLines/>
        <w:numPr>
          <w:ilvl w:val="0"/>
          <w:numId w:val="36"/>
        </w:numPr>
        <w:tabs>
          <w:tab w:val="clear" w:pos="567"/>
        </w:tabs>
        <w:spacing w:line="240" w:lineRule="auto"/>
        <w:ind w:left="567" w:hanging="567"/>
        <w:rPr>
          <w:szCs w:val="22"/>
        </w:rPr>
      </w:pPr>
      <w:r w:rsidRPr="00AB362F">
        <w:rPr>
          <w:szCs w:val="22"/>
        </w:rPr>
        <w:t>Każda 100 mg tabletka powlekana leku Lynparza zawiera 100 mg olaparybu.</w:t>
      </w:r>
    </w:p>
    <w:p w14:paraId="270B1A48" w14:textId="77777777" w:rsidR="00674F6D" w:rsidRPr="00AB362F" w:rsidRDefault="00674F6D" w:rsidP="007B5DAD">
      <w:pPr>
        <w:keepNext/>
        <w:keepLines/>
        <w:numPr>
          <w:ilvl w:val="0"/>
          <w:numId w:val="36"/>
        </w:numPr>
        <w:tabs>
          <w:tab w:val="clear" w:pos="567"/>
        </w:tabs>
        <w:spacing w:line="240" w:lineRule="auto"/>
        <w:ind w:left="567" w:hanging="567"/>
        <w:rPr>
          <w:szCs w:val="22"/>
        </w:rPr>
      </w:pPr>
      <w:r w:rsidRPr="00AB362F">
        <w:rPr>
          <w:szCs w:val="22"/>
        </w:rPr>
        <w:t>Każda 150 mg tabletka powlekana leku Lynparza zawiera 150 mg olaparybu.</w:t>
      </w:r>
    </w:p>
    <w:p w14:paraId="6FFC037C" w14:textId="77777777" w:rsidR="00674F6D" w:rsidRPr="00AB362F" w:rsidRDefault="00674F6D" w:rsidP="000B5277">
      <w:pPr>
        <w:keepNext/>
        <w:spacing w:line="240" w:lineRule="auto"/>
        <w:ind w:right="-2"/>
        <w:rPr>
          <w:i/>
          <w:iCs/>
          <w:szCs w:val="22"/>
        </w:rPr>
      </w:pPr>
    </w:p>
    <w:p w14:paraId="321EA941" w14:textId="07FBD6D5" w:rsidR="00674F6D" w:rsidRPr="00AB362F" w:rsidRDefault="00674F6D" w:rsidP="000B5277">
      <w:pPr>
        <w:keepNext/>
        <w:spacing w:line="240" w:lineRule="auto"/>
        <w:ind w:right="-2"/>
        <w:rPr>
          <w:szCs w:val="22"/>
        </w:rPr>
      </w:pPr>
      <w:r w:rsidRPr="00AB362F">
        <w:rPr>
          <w:szCs w:val="22"/>
        </w:rPr>
        <w:t>Pozostałe składniki (substancje pomocnicze) to</w:t>
      </w:r>
    </w:p>
    <w:p w14:paraId="5D4FEA2B" w14:textId="77777777" w:rsidR="00674F6D" w:rsidRPr="00AB362F" w:rsidRDefault="00674F6D" w:rsidP="007B5DAD">
      <w:pPr>
        <w:keepNext/>
        <w:numPr>
          <w:ilvl w:val="0"/>
          <w:numId w:val="24"/>
        </w:numPr>
        <w:tabs>
          <w:tab w:val="clear" w:pos="360"/>
          <w:tab w:val="clear" w:pos="567"/>
        </w:tabs>
        <w:spacing w:line="240" w:lineRule="auto"/>
        <w:ind w:left="567" w:right="-2" w:hanging="567"/>
        <w:rPr>
          <w:szCs w:val="22"/>
        </w:rPr>
      </w:pPr>
      <w:r w:rsidRPr="00AB362F">
        <w:rPr>
          <w:szCs w:val="22"/>
        </w:rPr>
        <w:t>Rdzeń tabletki: kopowidon, krzemionka koloidalna bezwodna, mannitol, sodu fumaran stearylowy.</w:t>
      </w:r>
    </w:p>
    <w:p w14:paraId="5DD75F5E" w14:textId="77777777" w:rsidR="00674F6D" w:rsidRPr="00AB362F" w:rsidRDefault="00674F6D" w:rsidP="007B5DAD">
      <w:pPr>
        <w:keepNext/>
        <w:numPr>
          <w:ilvl w:val="0"/>
          <w:numId w:val="24"/>
        </w:numPr>
        <w:tabs>
          <w:tab w:val="clear" w:pos="360"/>
          <w:tab w:val="clear" w:pos="567"/>
        </w:tabs>
        <w:spacing w:line="240" w:lineRule="auto"/>
        <w:ind w:left="567" w:right="-2" w:hanging="567"/>
        <w:rPr>
          <w:szCs w:val="22"/>
        </w:rPr>
      </w:pPr>
      <w:r w:rsidRPr="00AB362F">
        <w:rPr>
          <w:szCs w:val="22"/>
        </w:rPr>
        <w:t>Otoczka tabletki: hypromeloza, makrogol 400, tytanu dwutlenek (E171), żelaza tlenek żółty (E172), żelaza tlenek czarny (E172) (tylko tabletki 150 mg).</w:t>
      </w:r>
    </w:p>
    <w:p w14:paraId="2A727AA2" w14:textId="77777777" w:rsidR="00674F6D" w:rsidRPr="00AB362F" w:rsidRDefault="00674F6D" w:rsidP="000B5277">
      <w:pPr>
        <w:keepNext/>
        <w:tabs>
          <w:tab w:val="clear" w:pos="567"/>
        </w:tabs>
        <w:spacing w:line="240" w:lineRule="auto"/>
        <w:ind w:right="-2"/>
        <w:rPr>
          <w:szCs w:val="22"/>
        </w:rPr>
      </w:pPr>
    </w:p>
    <w:p w14:paraId="04D75865" w14:textId="77777777" w:rsidR="00674F6D" w:rsidRPr="00AB362F" w:rsidRDefault="00674F6D" w:rsidP="000B5277">
      <w:pPr>
        <w:keepNext/>
        <w:tabs>
          <w:tab w:val="clear" w:pos="567"/>
        </w:tabs>
        <w:spacing w:line="240" w:lineRule="auto"/>
        <w:ind w:right="-2"/>
        <w:rPr>
          <w:szCs w:val="22"/>
        </w:rPr>
      </w:pPr>
      <w:r w:rsidRPr="00AB362F">
        <w:rPr>
          <w:szCs w:val="22"/>
        </w:rPr>
        <w:t>Patrz punkt 2 „Informacje o innych składnikach tego leku”.</w:t>
      </w:r>
    </w:p>
    <w:p w14:paraId="5466CF5D" w14:textId="77777777" w:rsidR="00674F6D" w:rsidRPr="00AB362F" w:rsidRDefault="00674F6D" w:rsidP="000B5277">
      <w:pPr>
        <w:keepNext/>
        <w:tabs>
          <w:tab w:val="clear" w:pos="567"/>
        </w:tabs>
        <w:spacing w:line="240" w:lineRule="auto"/>
        <w:ind w:right="-2"/>
        <w:rPr>
          <w:szCs w:val="22"/>
        </w:rPr>
      </w:pPr>
    </w:p>
    <w:p w14:paraId="072E173A" w14:textId="77777777" w:rsidR="00674F6D" w:rsidRPr="00AB362F" w:rsidRDefault="00674F6D" w:rsidP="000B5277">
      <w:pPr>
        <w:numPr>
          <w:ilvl w:val="12"/>
          <w:numId w:val="0"/>
        </w:numPr>
        <w:tabs>
          <w:tab w:val="clear" w:pos="567"/>
        </w:tabs>
        <w:spacing w:line="240" w:lineRule="auto"/>
        <w:ind w:right="-2"/>
        <w:rPr>
          <w:b/>
        </w:rPr>
      </w:pPr>
      <w:r w:rsidRPr="00AB362F">
        <w:rPr>
          <w:b/>
        </w:rPr>
        <w:t>Jak wygląda lek Lynparza i co zawiera opakowanie</w:t>
      </w:r>
    </w:p>
    <w:p w14:paraId="0E3DC9E4" w14:textId="77777777" w:rsidR="00674F6D" w:rsidRPr="00AB362F" w:rsidRDefault="00674F6D" w:rsidP="000B5277">
      <w:pPr>
        <w:spacing w:line="240" w:lineRule="auto"/>
        <w:rPr>
          <w:szCs w:val="22"/>
          <w:u w:val="single"/>
        </w:rPr>
      </w:pPr>
    </w:p>
    <w:p w14:paraId="7376DDAE" w14:textId="77777777" w:rsidR="00674F6D" w:rsidRPr="00AB362F" w:rsidRDefault="00674F6D" w:rsidP="000B5277">
      <w:pPr>
        <w:spacing w:line="240" w:lineRule="auto"/>
        <w:rPr>
          <w:szCs w:val="22"/>
        </w:rPr>
      </w:pPr>
      <w:r w:rsidRPr="00AB362F">
        <w:rPr>
          <w:szCs w:val="22"/>
        </w:rPr>
        <w:t>Tabletki Lynparza 100 mg to owalne, dwuwypukłe tabletki powlekane w kolorze od żółtego do ciemnożółtego, oznaczone napisem „OP100” po jednej stronie i pozbawione napisów po drugiej stronie.</w:t>
      </w:r>
    </w:p>
    <w:p w14:paraId="322362B5" w14:textId="77777777" w:rsidR="00674F6D" w:rsidRPr="00AB362F" w:rsidRDefault="00674F6D" w:rsidP="000B5277">
      <w:pPr>
        <w:spacing w:line="240" w:lineRule="auto"/>
        <w:rPr>
          <w:szCs w:val="22"/>
        </w:rPr>
      </w:pPr>
    </w:p>
    <w:p w14:paraId="128E9565" w14:textId="77777777" w:rsidR="00674F6D" w:rsidRPr="00AB362F" w:rsidRDefault="00674F6D" w:rsidP="000B5277">
      <w:pPr>
        <w:spacing w:line="240" w:lineRule="auto"/>
        <w:rPr>
          <w:szCs w:val="22"/>
        </w:rPr>
      </w:pPr>
      <w:r w:rsidRPr="00AB362F">
        <w:rPr>
          <w:szCs w:val="22"/>
        </w:rPr>
        <w:t>Tabletki Lynparza 150 mg to owalne, dwuwypukłe tabletki powlekane w kolorze od zielonego do zielonoszarego, oznaczone napisem „OP150” po jednej stronie i pozbawione napisów po drugiej stronie.</w:t>
      </w:r>
    </w:p>
    <w:p w14:paraId="0305FCCA" w14:textId="77777777" w:rsidR="00674F6D" w:rsidRPr="00AB362F" w:rsidRDefault="00674F6D" w:rsidP="000B5277">
      <w:pPr>
        <w:spacing w:line="240" w:lineRule="auto"/>
        <w:rPr>
          <w:szCs w:val="22"/>
        </w:rPr>
      </w:pPr>
    </w:p>
    <w:p w14:paraId="17BF9499" w14:textId="77777777" w:rsidR="00674F6D" w:rsidRPr="00AB362F" w:rsidRDefault="00674F6D" w:rsidP="000B5277">
      <w:pPr>
        <w:spacing w:line="240" w:lineRule="auto"/>
        <w:rPr>
          <w:szCs w:val="22"/>
        </w:rPr>
      </w:pPr>
      <w:r w:rsidRPr="00AB362F">
        <w:rPr>
          <w:szCs w:val="22"/>
        </w:rPr>
        <w:t>Lek Lynparza jest dostępny w opakowaniach zawierających 56 tabletek powlekanych (7 blistrów po 8 tabletek każdy) lub opakowaniach zbiorczych zawierających 112 (2 opakowania po 56) tabletek powlekanych.</w:t>
      </w:r>
    </w:p>
    <w:p w14:paraId="2BB46270" w14:textId="77777777" w:rsidR="00674F6D" w:rsidRPr="00AB362F" w:rsidRDefault="00674F6D" w:rsidP="000B5277">
      <w:pPr>
        <w:spacing w:line="240" w:lineRule="auto"/>
        <w:rPr>
          <w:szCs w:val="22"/>
        </w:rPr>
      </w:pPr>
    </w:p>
    <w:p w14:paraId="42313DA7" w14:textId="77777777" w:rsidR="00674F6D" w:rsidRPr="00AB362F" w:rsidRDefault="00674F6D" w:rsidP="000B5277">
      <w:pPr>
        <w:spacing w:line="240" w:lineRule="auto"/>
      </w:pPr>
      <w:r w:rsidRPr="00AB362F">
        <w:rPr>
          <w:szCs w:val="22"/>
        </w:rPr>
        <w:t>Nie wszystkie wielkości opakowań muszą znajdować się w obrocie.</w:t>
      </w:r>
    </w:p>
    <w:p w14:paraId="7616F6C6" w14:textId="77777777" w:rsidR="00674F6D" w:rsidRPr="00AB362F" w:rsidRDefault="00674F6D" w:rsidP="000B5277">
      <w:pPr>
        <w:spacing w:line="240" w:lineRule="auto"/>
        <w:rPr>
          <w:b/>
          <w:szCs w:val="22"/>
        </w:rPr>
      </w:pPr>
    </w:p>
    <w:p w14:paraId="6A05F23A" w14:textId="77777777" w:rsidR="00674F6D" w:rsidRPr="00AB362F" w:rsidRDefault="00674F6D" w:rsidP="000B5277">
      <w:pPr>
        <w:spacing w:line="240" w:lineRule="auto"/>
        <w:rPr>
          <w:b/>
          <w:szCs w:val="22"/>
        </w:rPr>
      </w:pPr>
    </w:p>
    <w:p w14:paraId="012A9548" w14:textId="77777777" w:rsidR="00674F6D" w:rsidRPr="00AB362F" w:rsidRDefault="00674F6D" w:rsidP="000B5277">
      <w:pPr>
        <w:spacing w:line="240" w:lineRule="auto"/>
        <w:rPr>
          <w:b/>
          <w:szCs w:val="22"/>
        </w:rPr>
      </w:pPr>
      <w:r w:rsidRPr="00AB362F">
        <w:rPr>
          <w:b/>
          <w:szCs w:val="22"/>
        </w:rPr>
        <w:lastRenderedPageBreak/>
        <w:t>Podmiot odpowiedzialny</w:t>
      </w:r>
    </w:p>
    <w:p w14:paraId="76240D94" w14:textId="77777777" w:rsidR="00674F6D" w:rsidRPr="00AB362F" w:rsidRDefault="00674F6D" w:rsidP="000B5277">
      <w:pPr>
        <w:tabs>
          <w:tab w:val="clear" w:pos="567"/>
        </w:tabs>
        <w:spacing w:line="240" w:lineRule="auto"/>
      </w:pPr>
      <w:r w:rsidRPr="00AB362F">
        <w:t>AstraZeneca AB</w:t>
      </w:r>
    </w:p>
    <w:p w14:paraId="6029EF35" w14:textId="77777777" w:rsidR="00674F6D" w:rsidRPr="00AB362F" w:rsidRDefault="00674F6D" w:rsidP="000B5277">
      <w:pPr>
        <w:tabs>
          <w:tab w:val="clear" w:pos="567"/>
        </w:tabs>
        <w:spacing w:line="240" w:lineRule="auto"/>
      </w:pPr>
      <w:r w:rsidRPr="00AB362F">
        <w:t>SE</w:t>
      </w:r>
      <w:r w:rsidRPr="00AB362F">
        <w:noBreakHyphen/>
        <w:t>151 85 Södertälje</w:t>
      </w:r>
    </w:p>
    <w:p w14:paraId="43CABB9D" w14:textId="77777777" w:rsidR="00674F6D" w:rsidRPr="00AB362F" w:rsidRDefault="00674F6D" w:rsidP="000B5277">
      <w:pPr>
        <w:tabs>
          <w:tab w:val="clear" w:pos="567"/>
        </w:tabs>
        <w:spacing w:line="240" w:lineRule="auto"/>
        <w:rPr>
          <w:szCs w:val="22"/>
        </w:rPr>
      </w:pPr>
      <w:r w:rsidRPr="00AB362F">
        <w:t>Szwecja</w:t>
      </w:r>
    </w:p>
    <w:p w14:paraId="538C5D6F" w14:textId="77777777" w:rsidR="00674F6D" w:rsidRPr="00AB362F" w:rsidRDefault="00674F6D" w:rsidP="000B5277">
      <w:pPr>
        <w:spacing w:line="240" w:lineRule="auto"/>
        <w:rPr>
          <w:szCs w:val="22"/>
        </w:rPr>
      </w:pPr>
    </w:p>
    <w:p w14:paraId="4AE95EA3" w14:textId="77777777" w:rsidR="00674F6D" w:rsidRPr="00AB362F" w:rsidRDefault="00674F6D" w:rsidP="000B5277">
      <w:pPr>
        <w:tabs>
          <w:tab w:val="clear" w:pos="567"/>
        </w:tabs>
        <w:spacing w:line="240" w:lineRule="auto"/>
        <w:rPr>
          <w:b/>
        </w:rPr>
      </w:pPr>
      <w:r w:rsidRPr="00AB362F">
        <w:rPr>
          <w:b/>
        </w:rPr>
        <w:t>Wytwórca</w:t>
      </w:r>
    </w:p>
    <w:p w14:paraId="40E67FAD" w14:textId="77777777" w:rsidR="00570033" w:rsidRPr="00AB362F" w:rsidRDefault="00570033" w:rsidP="00570033">
      <w:pPr>
        <w:numPr>
          <w:ilvl w:val="12"/>
          <w:numId w:val="0"/>
        </w:numPr>
        <w:tabs>
          <w:tab w:val="clear" w:pos="567"/>
        </w:tabs>
        <w:spacing w:line="240" w:lineRule="auto"/>
        <w:ind w:right="-2"/>
      </w:pPr>
      <w:r w:rsidRPr="00AB362F">
        <w:t>AstraZeneca AB</w:t>
      </w:r>
    </w:p>
    <w:p w14:paraId="65BCEA6F" w14:textId="77777777" w:rsidR="00570033" w:rsidRPr="00AB362F" w:rsidRDefault="00570033" w:rsidP="00570033">
      <w:pPr>
        <w:numPr>
          <w:ilvl w:val="12"/>
          <w:numId w:val="0"/>
        </w:numPr>
        <w:tabs>
          <w:tab w:val="clear" w:pos="567"/>
        </w:tabs>
        <w:spacing w:line="240" w:lineRule="auto"/>
        <w:ind w:right="-2"/>
      </w:pPr>
      <w:r w:rsidRPr="00AB362F">
        <w:t>Gärtunavägen</w:t>
      </w:r>
    </w:p>
    <w:p w14:paraId="1B7A9552" w14:textId="278CFA61" w:rsidR="00570033" w:rsidRPr="00AB362F" w:rsidRDefault="00570033" w:rsidP="00570033">
      <w:pPr>
        <w:numPr>
          <w:ilvl w:val="12"/>
          <w:numId w:val="0"/>
        </w:numPr>
        <w:tabs>
          <w:tab w:val="clear" w:pos="567"/>
        </w:tabs>
        <w:spacing w:line="240" w:lineRule="auto"/>
        <w:ind w:right="-2"/>
      </w:pPr>
      <w:r w:rsidRPr="00AB362F">
        <w:t>SE-</w:t>
      </w:r>
      <w:r w:rsidR="001B07A1" w:rsidRPr="00AB362F">
        <w:t>152 57</w:t>
      </w:r>
      <w:r w:rsidRPr="00AB362F">
        <w:t xml:space="preserve"> Södertälje</w:t>
      </w:r>
    </w:p>
    <w:p w14:paraId="48BF1AF8" w14:textId="77777777" w:rsidR="00570033" w:rsidRPr="00DC1BCD" w:rsidRDefault="00570033" w:rsidP="00570033">
      <w:pPr>
        <w:numPr>
          <w:ilvl w:val="12"/>
          <w:numId w:val="0"/>
        </w:numPr>
        <w:tabs>
          <w:tab w:val="clear" w:pos="567"/>
        </w:tabs>
        <w:spacing w:line="240" w:lineRule="auto"/>
        <w:ind w:right="-2"/>
      </w:pPr>
      <w:r w:rsidRPr="00DC1BCD">
        <w:t>Szwecja</w:t>
      </w:r>
    </w:p>
    <w:p w14:paraId="5449AE63" w14:textId="77777777" w:rsidR="00674F6D" w:rsidRPr="00AB362F" w:rsidRDefault="00674F6D" w:rsidP="000B5277">
      <w:pPr>
        <w:spacing w:line="240" w:lineRule="auto"/>
        <w:rPr>
          <w:szCs w:val="22"/>
        </w:rPr>
      </w:pPr>
    </w:p>
    <w:p w14:paraId="29B3E8CD" w14:textId="77777777" w:rsidR="00674F6D" w:rsidRPr="00AB362F" w:rsidRDefault="00674F6D" w:rsidP="000B5277">
      <w:pPr>
        <w:spacing w:line="240" w:lineRule="auto"/>
        <w:rPr>
          <w:i/>
          <w:szCs w:val="22"/>
        </w:rPr>
      </w:pPr>
      <w:r w:rsidRPr="00AB362F">
        <w:rPr>
          <w:szCs w:val="22"/>
        </w:rPr>
        <w:t>W celu uzyskania bardziej szczegółowych informacji należy zwrócić się do miejscowego przedstawiciela podmiotu odpowiedzialnego:</w:t>
      </w:r>
    </w:p>
    <w:p w14:paraId="75F6DC55" w14:textId="77777777" w:rsidR="00674F6D" w:rsidRPr="00AB362F" w:rsidRDefault="00674F6D" w:rsidP="000B5277">
      <w:pPr>
        <w:numPr>
          <w:ilvl w:val="12"/>
          <w:numId w:val="0"/>
        </w:numPr>
        <w:spacing w:line="240" w:lineRule="auto"/>
        <w:ind w:right="-2"/>
        <w:rPr>
          <w:szCs w:val="22"/>
        </w:rPr>
      </w:pPr>
    </w:p>
    <w:tbl>
      <w:tblPr>
        <w:tblW w:w="9356" w:type="dxa"/>
        <w:tblInd w:w="-34" w:type="dxa"/>
        <w:tblLayout w:type="fixed"/>
        <w:tblLook w:val="0000" w:firstRow="0" w:lastRow="0" w:firstColumn="0" w:lastColumn="0" w:noHBand="0" w:noVBand="0"/>
      </w:tblPr>
      <w:tblGrid>
        <w:gridCol w:w="4678"/>
        <w:gridCol w:w="4678"/>
      </w:tblGrid>
      <w:tr w:rsidR="00674F6D" w:rsidRPr="00870495" w14:paraId="59F4AB7F" w14:textId="77777777" w:rsidTr="000928AF">
        <w:tc>
          <w:tcPr>
            <w:tcW w:w="4644" w:type="dxa"/>
          </w:tcPr>
          <w:p w14:paraId="1A6F9D3F" w14:textId="77777777" w:rsidR="00674F6D" w:rsidRPr="001D413B" w:rsidRDefault="00674F6D" w:rsidP="000928AF">
            <w:pPr>
              <w:spacing w:line="240" w:lineRule="auto"/>
              <w:rPr>
                <w:lang w:val="en-GB"/>
              </w:rPr>
            </w:pPr>
            <w:proofErr w:type="spellStart"/>
            <w:r w:rsidRPr="001D413B">
              <w:rPr>
                <w:b/>
                <w:lang w:val="en-GB"/>
              </w:rPr>
              <w:t>België</w:t>
            </w:r>
            <w:proofErr w:type="spellEnd"/>
            <w:r w:rsidRPr="001D413B">
              <w:rPr>
                <w:b/>
                <w:lang w:val="en-GB"/>
              </w:rPr>
              <w:t>/Belgique/</w:t>
            </w:r>
            <w:proofErr w:type="spellStart"/>
            <w:r w:rsidRPr="001D413B">
              <w:rPr>
                <w:b/>
                <w:lang w:val="en-GB"/>
              </w:rPr>
              <w:t>Belgien</w:t>
            </w:r>
            <w:proofErr w:type="spellEnd"/>
          </w:p>
          <w:p w14:paraId="46F030CF" w14:textId="77777777" w:rsidR="00674F6D" w:rsidRPr="001D413B" w:rsidRDefault="00674F6D" w:rsidP="000928AF">
            <w:pPr>
              <w:spacing w:line="240" w:lineRule="auto"/>
              <w:rPr>
                <w:lang w:val="en-GB"/>
              </w:rPr>
            </w:pPr>
            <w:r w:rsidRPr="001D413B">
              <w:rPr>
                <w:lang w:val="en-GB"/>
              </w:rPr>
              <w:t>AstraZeneca S.A./N.V.</w:t>
            </w:r>
          </w:p>
          <w:p w14:paraId="078D5483" w14:textId="77777777" w:rsidR="00674F6D" w:rsidRPr="00AB362F" w:rsidRDefault="00674F6D" w:rsidP="000928AF">
            <w:pPr>
              <w:spacing w:line="240" w:lineRule="auto"/>
            </w:pPr>
            <w:r w:rsidRPr="00AB362F">
              <w:t>Tel: +32 2 370 48 11</w:t>
            </w:r>
          </w:p>
          <w:p w14:paraId="53EFDADD" w14:textId="77777777" w:rsidR="00674F6D" w:rsidRPr="00AB362F" w:rsidRDefault="00674F6D" w:rsidP="000928AF">
            <w:pPr>
              <w:spacing w:line="240" w:lineRule="auto"/>
              <w:ind w:right="34"/>
            </w:pPr>
          </w:p>
        </w:tc>
        <w:tc>
          <w:tcPr>
            <w:tcW w:w="4678" w:type="dxa"/>
          </w:tcPr>
          <w:p w14:paraId="33AC2FBF" w14:textId="77777777" w:rsidR="00674F6D" w:rsidRPr="001D413B" w:rsidRDefault="00674F6D" w:rsidP="000928AF">
            <w:pPr>
              <w:spacing w:line="240" w:lineRule="auto"/>
              <w:rPr>
                <w:lang w:val="en-GB"/>
              </w:rPr>
            </w:pPr>
            <w:proofErr w:type="spellStart"/>
            <w:r w:rsidRPr="001D413B">
              <w:rPr>
                <w:b/>
                <w:lang w:val="en-GB"/>
              </w:rPr>
              <w:t>Lietuva</w:t>
            </w:r>
            <w:proofErr w:type="spellEnd"/>
          </w:p>
          <w:p w14:paraId="6FB07598" w14:textId="77777777" w:rsidR="00674F6D" w:rsidRPr="001D413B" w:rsidRDefault="00674F6D" w:rsidP="000928AF">
            <w:pPr>
              <w:spacing w:line="240" w:lineRule="auto"/>
              <w:rPr>
                <w:lang w:val="en-GB"/>
              </w:rPr>
            </w:pPr>
            <w:r w:rsidRPr="001D413B">
              <w:rPr>
                <w:lang w:val="en-GB"/>
              </w:rPr>
              <w:t>UAB AstraZeneca</w:t>
            </w:r>
            <w:r w:rsidRPr="001D413B">
              <w:rPr>
                <w:b/>
                <w:lang w:val="en-GB"/>
              </w:rPr>
              <w:t xml:space="preserve"> </w:t>
            </w:r>
            <w:proofErr w:type="spellStart"/>
            <w:r w:rsidRPr="001D413B">
              <w:rPr>
                <w:lang w:val="en-GB"/>
              </w:rPr>
              <w:t>Lietuva</w:t>
            </w:r>
            <w:proofErr w:type="spellEnd"/>
          </w:p>
          <w:p w14:paraId="5F9C45CC" w14:textId="77777777" w:rsidR="00674F6D" w:rsidRPr="001D413B" w:rsidRDefault="00674F6D" w:rsidP="000928AF">
            <w:pPr>
              <w:spacing w:line="240" w:lineRule="auto"/>
              <w:rPr>
                <w:lang w:val="en-GB"/>
              </w:rPr>
            </w:pPr>
            <w:r w:rsidRPr="001D413B">
              <w:rPr>
                <w:lang w:val="en-GB"/>
              </w:rPr>
              <w:t>Tel: +370 5 2660550</w:t>
            </w:r>
          </w:p>
          <w:p w14:paraId="092E8D70" w14:textId="77777777" w:rsidR="00674F6D" w:rsidRPr="001D413B" w:rsidRDefault="00674F6D" w:rsidP="000928AF">
            <w:pPr>
              <w:pStyle w:val="A-TableText"/>
              <w:tabs>
                <w:tab w:val="left" w:pos="567"/>
              </w:tabs>
              <w:autoSpaceDE w:val="0"/>
              <w:autoSpaceDN w:val="0"/>
              <w:adjustRightInd w:val="0"/>
              <w:spacing w:before="0" w:after="0"/>
            </w:pPr>
          </w:p>
        </w:tc>
      </w:tr>
      <w:tr w:rsidR="00674F6D" w:rsidRPr="00AB362F" w14:paraId="56B7B0DB" w14:textId="77777777" w:rsidTr="000928AF">
        <w:tc>
          <w:tcPr>
            <w:tcW w:w="4644" w:type="dxa"/>
          </w:tcPr>
          <w:p w14:paraId="1A640E9E" w14:textId="77777777" w:rsidR="00674F6D" w:rsidRPr="001D413B" w:rsidRDefault="00674F6D" w:rsidP="000928AF">
            <w:pPr>
              <w:autoSpaceDE w:val="0"/>
              <w:autoSpaceDN w:val="0"/>
              <w:adjustRightInd w:val="0"/>
              <w:spacing w:line="240" w:lineRule="auto"/>
              <w:rPr>
                <w:b/>
                <w:lang w:val="en-GB"/>
              </w:rPr>
            </w:pPr>
            <w:r w:rsidRPr="00AB362F">
              <w:rPr>
                <w:b/>
                <w:bCs/>
                <w:szCs w:val="22"/>
              </w:rPr>
              <w:t>България</w:t>
            </w:r>
          </w:p>
          <w:p w14:paraId="0B9170F5" w14:textId="77777777" w:rsidR="00674F6D" w:rsidRPr="001D413B" w:rsidRDefault="00674F6D" w:rsidP="000928AF">
            <w:pPr>
              <w:autoSpaceDE w:val="0"/>
              <w:autoSpaceDN w:val="0"/>
              <w:adjustRightInd w:val="0"/>
              <w:spacing w:line="240" w:lineRule="auto"/>
              <w:rPr>
                <w:lang w:val="en-GB"/>
              </w:rPr>
            </w:pPr>
            <w:r w:rsidRPr="00AB362F">
              <w:rPr>
                <w:szCs w:val="22"/>
              </w:rPr>
              <w:t>АстраЗенека</w:t>
            </w:r>
            <w:r w:rsidRPr="001D413B">
              <w:rPr>
                <w:lang w:val="en-GB"/>
              </w:rPr>
              <w:t xml:space="preserve"> </w:t>
            </w:r>
            <w:r w:rsidRPr="00AB362F">
              <w:rPr>
                <w:szCs w:val="22"/>
              </w:rPr>
              <w:t>България</w:t>
            </w:r>
            <w:r w:rsidRPr="001D413B">
              <w:rPr>
                <w:lang w:val="en-GB"/>
              </w:rPr>
              <w:t xml:space="preserve"> </w:t>
            </w:r>
            <w:r w:rsidRPr="00AB362F">
              <w:rPr>
                <w:szCs w:val="22"/>
              </w:rPr>
              <w:t>ЕООД</w:t>
            </w:r>
          </w:p>
          <w:p w14:paraId="65A72B43" w14:textId="77777777" w:rsidR="00674F6D" w:rsidRPr="001D413B" w:rsidRDefault="00674F6D" w:rsidP="000928AF">
            <w:pPr>
              <w:autoSpaceDE w:val="0"/>
              <w:autoSpaceDN w:val="0"/>
              <w:adjustRightInd w:val="0"/>
              <w:spacing w:line="240" w:lineRule="auto"/>
              <w:rPr>
                <w:lang w:val="en-GB"/>
              </w:rPr>
            </w:pPr>
            <w:r w:rsidRPr="00AB362F">
              <w:rPr>
                <w:szCs w:val="22"/>
              </w:rPr>
              <w:t>Тел</w:t>
            </w:r>
            <w:r w:rsidRPr="001D413B">
              <w:rPr>
                <w:lang w:val="en-GB"/>
              </w:rPr>
              <w:t>.: +359 24455000</w:t>
            </w:r>
          </w:p>
          <w:p w14:paraId="59339563" w14:textId="77777777" w:rsidR="00674F6D" w:rsidRPr="001D413B" w:rsidRDefault="00674F6D" w:rsidP="000928AF">
            <w:pPr>
              <w:pStyle w:val="A-TableText"/>
              <w:tabs>
                <w:tab w:val="left" w:pos="567"/>
              </w:tabs>
              <w:autoSpaceDE w:val="0"/>
              <w:autoSpaceDN w:val="0"/>
              <w:adjustRightInd w:val="0"/>
              <w:spacing w:before="0" w:after="0"/>
            </w:pPr>
          </w:p>
        </w:tc>
        <w:tc>
          <w:tcPr>
            <w:tcW w:w="4678" w:type="dxa"/>
          </w:tcPr>
          <w:p w14:paraId="2AF6CDF5" w14:textId="77777777" w:rsidR="00674F6D" w:rsidRPr="001D413B" w:rsidRDefault="00674F6D" w:rsidP="000928AF">
            <w:pPr>
              <w:spacing w:line="240" w:lineRule="auto"/>
              <w:rPr>
                <w:lang w:val="en-GB"/>
              </w:rPr>
            </w:pPr>
            <w:r w:rsidRPr="001D413B">
              <w:rPr>
                <w:b/>
                <w:lang w:val="en-GB"/>
              </w:rPr>
              <w:t>Luxembourg/Luxemburg</w:t>
            </w:r>
          </w:p>
          <w:p w14:paraId="5948056C" w14:textId="77777777" w:rsidR="00674F6D" w:rsidRPr="001D413B" w:rsidRDefault="00674F6D" w:rsidP="000928AF">
            <w:pPr>
              <w:spacing w:line="240" w:lineRule="auto"/>
              <w:rPr>
                <w:lang w:val="en-GB"/>
              </w:rPr>
            </w:pPr>
            <w:r w:rsidRPr="001D413B">
              <w:rPr>
                <w:lang w:val="en-GB"/>
              </w:rPr>
              <w:t>AstraZeneca S.A./N.V.</w:t>
            </w:r>
          </w:p>
          <w:p w14:paraId="3B04DCC5" w14:textId="77777777" w:rsidR="00674F6D" w:rsidRPr="00AB362F" w:rsidRDefault="00674F6D" w:rsidP="000928AF">
            <w:pPr>
              <w:spacing w:line="240" w:lineRule="auto"/>
            </w:pPr>
            <w:r w:rsidRPr="00AB362F">
              <w:t>Tél/Tel: +32 2 370 48 11</w:t>
            </w:r>
          </w:p>
          <w:p w14:paraId="449657EB" w14:textId="77777777" w:rsidR="00674F6D" w:rsidRPr="00AB362F" w:rsidRDefault="00674F6D" w:rsidP="000928AF">
            <w:pPr>
              <w:pStyle w:val="A-TableText"/>
              <w:tabs>
                <w:tab w:val="left" w:pos="567"/>
              </w:tabs>
              <w:autoSpaceDE w:val="0"/>
              <w:autoSpaceDN w:val="0"/>
              <w:adjustRightInd w:val="0"/>
              <w:spacing w:before="0" w:after="0"/>
              <w:rPr>
                <w:lang w:val="pl-PL"/>
              </w:rPr>
            </w:pPr>
          </w:p>
        </w:tc>
      </w:tr>
      <w:tr w:rsidR="00674F6D" w:rsidRPr="00AB362F" w14:paraId="581B0084" w14:textId="77777777" w:rsidTr="000928AF">
        <w:trPr>
          <w:trHeight w:val="1015"/>
        </w:trPr>
        <w:tc>
          <w:tcPr>
            <w:tcW w:w="4644" w:type="dxa"/>
          </w:tcPr>
          <w:p w14:paraId="60089D45" w14:textId="77777777" w:rsidR="00674F6D" w:rsidRPr="00AB362F" w:rsidRDefault="00674F6D" w:rsidP="000928AF">
            <w:pPr>
              <w:tabs>
                <w:tab w:val="left" w:pos="-720"/>
              </w:tabs>
              <w:suppressAutoHyphens/>
              <w:spacing w:line="240" w:lineRule="auto"/>
            </w:pPr>
            <w:r w:rsidRPr="00AB362F">
              <w:rPr>
                <w:b/>
              </w:rPr>
              <w:t>Česká republika</w:t>
            </w:r>
          </w:p>
          <w:p w14:paraId="4586467E" w14:textId="77777777" w:rsidR="00674F6D" w:rsidRPr="00AB362F" w:rsidRDefault="00674F6D" w:rsidP="000928AF">
            <w:pPr>
              <w:tabs>
                <w:tab w:val="left" w:pos="-720"/>
              </w:tabs>
              <w:suppressAutoHyphens/>
              <w:spacing w:line="240" w:lineRule="auto"/>
            </w:pPr>
            <w:r w:rsidRPr="00AB362F">
              <w:t>AstraZeneca Czech Republic s.r.o.</w:t>
            </w:r>
          </w:p>
          <w:p w14:paraId="4B4B353A" w14:textId="77777777" w:rsidR="00674F6D" w:rsidRPr="00AB362F" w:rsidRDefault="00674F6D" w:rsidP="000928AF">
            <w:pPr>
              <w:spacing w:line="240" w:lineRule="auto"/>
            </w:pPr>
            <w:r w:rsidRPr="00AB362F">
              <w:t xml:space="preserve">Tel: </w:t>
            </w:r>
            <w:r w:rsidRPr="00AB362F">
              <w:rPr>
                <w:color w:val="000000"/>
              </w:rPr>
              <w:t>+420 222 807 111</w:t>
            </w:r>
          </w:p>
          <w:p w14:paraId="1F45C9AA" w14:textId="77777777" w:rsidR="00674F6D" w:rsidRPr="00AB362F" w:rsidRDefault="00674F6D" w:rsidP="000928AF">
            <w:pPr>
              <w:spacing w:line="240" w:lineRule="auto"/>
            </w:pPr>
          </w:p>
        </w:tc>
        <w:tc>
          <w:tcPr>
            <w:tcW w:w="4678" w:type="dxa"/>
          </w:tcPr>
          <w:p w14:paraId="53563F32" w14:textId="77777777" w:rsidR="00674F6D" w:rsidRPr="00AB362F" w:rsidRDefault="00674F6D" w:rsidP="000928AF">
            <w:pPr>
              <w:spacing w:line="240" w:lineRule="auto"/>
              <w:rPr>
                <w:b/>
              </w:rPr>
            </w:pPr>
            <w:r w:rsidRPr="00AB362F">
              <w:rPr>
                <w:b/>
              </w:rPr>
              <w:t>Magyarország</w:t>
            </w:r>
          </w:p>
          <w:p w14:paraId="2EC34319" w14:textId="77777777" w:rsidR="00674F6D" w:rsidRPr="00AB362F" w:rsidRDefault="00674F6D" w:rsidP="000928AF">
            <w:pPr>
              <w:spacing w:line="240" w:lineRule="auto"/>
            </w:pPr>
            <w:r w:rsidRPr="00AB362F">
              <w:t>AstraZeneca Kft.</w:t>
            </w:r>
          </w:p>
          <w:p w14:paraId="13F1D912" w14:textId="77777777" w:rsidR="00674F6D" w:rsidRPr="00AB362F" w:rsidRDefault="00674F6D" w:rsidP="000928AF">
            <w:pPr>
              <w:spacing w:line="240" w:lineRule="auto"/>
            </w:pPr>
            <w:r w:rsidRPr="00AB362F">
              <w:t>Tel.: +36 1 883 6500</w:t>
            </w:r>
          </w:p>
          <w:p w14:paraId="402149DA" w14:textId="77777777" w:rsidR="00674F6D" w:rsidRPr="00AB362F" w:rsidRDefault="00674F6D" w:rsidP="000928AF">
            <w:pPr>
              <w:pStyle w:val="A-TableText"/>
              <w:tabs>
                <w:tab w:val="left" w:pos="-720"/>
                <w:tab w:val="left" w:pos="567"/>
              </w:tabs>
              <w:suppressAutoHyphens/>
              <w:spacing w:before="0" w:after="0"/>
              <w:rPr>
                <w:strike/>
                <w:lang w:val="pl-PL"/>
              </w:rPr>
            </w:pPr>
          </w:p>
        </w:tc>
      </w:tr>
      <w:tr w:rsidR="00674F6D" w:rsidRPr="00870495" w14:paraId="240CDDE1" w14:textId="77777777" w:rsidTr="000928AF">
        <w:tc>
          <w:tcPr>
            <w:tcW w:w="4644" w:type="dxa"/>
          </w:tcPr>
          <w:p w14:paraId="1EEFBD5E" w14:textId="77777777" w:rsidR="00674F6D" w:rsidRPr="001D413B" w:rsidRDefault="00674F6D" w:rsidP="000928AF">
            <w:pPr>
              <w:spacing w:line="240" w:lineRule="auto"/>
              <w:rPr>
                <w:lang w:val="en-GB"/>
              </w:rPr>
            </w:pPr>
            <w:proofErr w:type="spellStart"/>
            <w:r w:rsidRPr="001D413B">
              <w:rPr>
                <w:b/>
                <w:lang w:val="en-GB"/>
              </w:rPr>
              <w:t>Danmark</w:t>
            </w:r>
            <w:proofErr w:type="spellEnd"/>
          </w:p>
          <w:p w14:paraId="6E408AD3" w14:textId="77777777" w:rsidR="00674F6D" w:rsidRPr="001D413B" w:rsidRDefault="00674F6D" w:rsidP="000928AF">
            <w:pPr>
              <w:spacing w:line="240" w:lineRule="auto"/>
              <w:rPr>
                <w:lang w:val="en-GB"/>
              </w:rPr>
            </w:pPr>
            <w:r w:rsidRPr="001D413B">
              <w:rPr>
                <w:lang w:val="en-GB"/>
              </w:rPr>
              <w:t>AstraZeneca A/S</w:t>
            </w:r>
          </w:p>
          <w:p w14:paraId="3D1AAC06" w14:textId="44B28ABE" w:rsidR="00674F6D" w:rsidRPr="001D413B" w:rsidRDefault="00674F6D" w:rsidP="000928AF">
            <w:pPr>
              <w:spacing w:line="240" w:lineRule="auto"/>
              <w:rPr>
                <w:lang w:val="en-GB"/>
              </w:rPr>
            </w:pPr>
            <w:proofErr w:type="spellStart"/>
            <w:r w:rsidRPr="001D413B">
              <w:rPr>
                <w:lang w:val="en-GB"/>
              </w:rPr>
              <w:t>Tlf</w:t>
            </w:r>
            <w:proofErr w:type="spellEnd"/>
            <w:r w:rsidR="00C8018E">
              <w:rPr>
                <w:lang w:val="en-GB"/>
              </w:rPr>
              <w:t>.</w:t>
            </w:r>
            <w:r w:rsidRPr="001D413B">
              <w:rPr>
                <w:lang w:val="en-GB"/>
              </w:rPr>
              <w:t>: +45 43 66 64 62</w:t>
            </w:r>
          </w:p>
          <w:p w14:paraId="43464742" w14:textId="77777777" w:rsidR="00674F6D" w:rsidRPr="001D413B" w:rsidRDefault="00674F6D" w:rsidP="000928AF">
            <w:pPr>
              <w:pStyle w:val="A-TableText"/>
              <w:tabs>
                <w:tab w:val="left" w:pos="-720"/>
                <w:tab w:val="left" w:pos="567"/>
              </w:tabs>
              <w:suppressAutoHyphens/>
              <w:spacing w:before="0" w:after="0"/>
            </w:pPr>
          </w:p>
        </w:tc>
        <w:tc>
          <w:tcPr>
            <w:tcW w:w="4678" w:type="dxa"/>
          </w:tcPr>
          <w:p w14:paraId="7A288A16" w14:textId="77777777" w:rsidR="00674F6D" w:rsidRPr="00AB1B3C" w:rsidRDefault="00674F6D" w:rsidP="000928AF">
            <w:pPr>
              <w:tabs>
                <w:tab w:val="left" w:pos="-720"/>
                <w:tab w:val="left" w:pos="4536"/>
              </w:tabs>
              <w:suppressAutoHyphens/>
              <w:spacing w:line="240" w:lineRule="auto"/>
              <w:rPr>
                <w:b/>
                <w:lang w:val="en-US"/>
              </w:rPr>
            </w:pPr>
            <w:r w:rsidRPr="00AB1B3C">
              <w:rPr>
                <w:b/>
                <w:lang w:val="en-US"/>
              </w:rPr>
              <w:t>Malta</w:t>
            </w:r>
          </w:p>
          <w:p w14:paraId="00466967" w14:textId="77777777" w:rsidR="00674F6D" w:rsidRPr="00AB1B3C" w:rsidRDefault="00674F6D" w:rsidP="000928AF">
            <w:pPr>
              <w:spacing w:line="240" w:lineRule="auto"/>
              <w:rPr>
                <w:lang w:val="en-US"/>
              </w:rPr>
            </w:pPr>
            <w:r w:rsidRPr="00AB1B3C">
              <w:rPr>
                <w:lang w:val="en-US"/>
              </w:rPr>
              <w:t>Associated Drug Co. Ltd</w:t>
            </w:r>
          </w:p>
          <w:p w14:paraId="28464E31" w14:textId="77777777" w:rsidR="00674F6D" w:rsidRPr="00AB1B3C" w:rsidRDefault="00674F6D" w:rsidP="000928AF">
            <w:pPr>
              <w:pStyle w:val="A-TableText"/>
              <w:tabs>
                <w:tab w:val="left" w:pos="567"/>
              </w:tabs>
              <w:spacing w:before="0" w:after="0"/>
              <w:rPr>
                <w:lang w:val="en-US"/>
              </w:rPr>
            </w:pPr>
            <w:r w:rsidRPr="00AB1B3C">
              <w:rPr>
                <w:lang w:val="en-US"/>
              </w:rPr>
              <w:t>Tel: +356 2277 8000</w:t>
            </w:r>
          </w:p>
          <w:p w14:paraId="2C326301" w14:textId="77777777" w:rsidR="00674F6D" w:rsidRPr="00AB1B3C" w:rsidRDefault="00674F6D" w:rsidP="000928AF">
            <w:pPr>
              <w:pStyle w:val="A-TableText"/>
              <w:tabs>
                <w:tab w:val="left" w:pos="567"/>
              </w:tabs>
              <w:spacing w:before="0" w:after="0"/>
              <w:rPr>
                <w:strike/>
                <w:lang w:val="en-US"/>
              </w:rPr>
            </w:pPr>
          </w:p>
        </w:tc>
      </w:tr>
      <w:tr w:rsidR="00674F6D" w:rsidRPr="00AB362F" w14:paraId="35DDDF67" w14:textId="77777777" w:rsidTr="000928AF">
        <w:tc>
          <w:tcPr>
            <w:tcW w:w="4644" w:type="dxa"/>
          </w:tcPr>
          <w:p w14:paraId="1CA8C347" w14:textId="77777777" w:rsidR="00674F6D" w:rsidRPr="00AB362F" w:rsidRDefault="00674F6D" w:rsidP="000928AF">
            <w:pPr>
              <w:spacing w:line="240" w:lineRule="auto"/>
            </w:pPr>
            <w:r w:rsidRPr="00AB362F">
              <w:rPr>
                <w:b/>
              </w:rPr>
              <w:t>Deutschland</w:t>
            </w:r>
          </w:p>
          <w:p w14:paraId="115839A9" w14:textId="77777777" w:rsidR="00674F6D" w:rsidRPr="00AB362F" w:rsidRDefault="00674F6D" w:rsidP="000928AF">
            <w:pPr>
              <w:spacing w:line="240" w:lineRule="auto"/>
            </w:pPr>
            <w:r w:rsidRPr="00AB362F">
              <w:t>AstraZeneca GmbH</w:t>
            </w:r>
          </w:p>
          <w:p w14:paraId="00A8CB16" w14:textId="071675B7" w:rsidR="00674F6D" w:rsidRPr="00AB362F" w:rsidRDefault="00674F6D" w:rsidP="000928AF">
            <w:pPr>
              <w:spacing w:line="240" w:lineRule="auto"/>
            </w:pPr>
            <w:r w:rsidRPr="00AB362F">
              <w:t xml:space="preserve">Tel: +49 </w:t>
            </w:r>
            <w:r w:rsidR="00311E0A" w:rsidRPr="001D413B">
              <w:t>40 809034100</w:t>
            </w:r>
          </w:p>
          <w:p w14:paraId="6683B16E" w14:textId="77777777" w:rsidR="00674F6D" w:rsidRPr="00AB362F" w:rsidRDefault="00674F6D" w:rsidP="000928AF">
            <w:pPr>
              <w:pStyle w:val="A-TableText"/>
              <w:tabs>
                <w:tab w:val="left" w:pos="-720"/>
                <w:tab w:val="left" w:pos="567"/>
              </w:tabs>
              <w:suppressAutoHyphens/>
              <w:spacing w:before="0" w:after="0"/>
              <w:rPr>
                <w:lang w:val="pl-PL"/>
              </w:rPr>
            </w:pPr>
          </w:p>
        </w:tc>
        <w:tc>
          <w:tcPr>
            <w:tcW w:w="4678" w:type="dxa"/>
          </w:tcPr>
          <w:p w14:paraId="653AA9C4" w14:textId="77777777" w:rsidR="00674F6D" w:rsidRPr="00AB362F" w:rsidRDefault="00674F6D" w:rsidP="000928AF">
            <w:pPr>
              <w:suppressAutoHyphens/>
              <w:spacing w:line="240" w:lineRule="auto"/>
            </w:pPr>
            <w:r w:rsidRPr="00AB362F">
              <w:rPr>
                <w:b/>
              </w:rPr>
              <w:t>Nederland</w:t>
            </w:r>
          </w:p>
          <w:p w14:paraId="168FC396" w14:textId="77777777" w:rsidR="00674F6D" w:rsidRPr="00AB362F" w:rsidRDefault="00674F6D" w:rsidP="000928AF">
            <w:pPr>
              <w:spacing w:line="240" w:lineRule="auto"/>
              <w:rPr>
                <w:iCs/>
              </w:rPr>
            </w:pPr>
            <w:r w:rsidRPr="00AB362F">
              <w:rPr>
                <w:iCs/>
              </w:rPr>
              <w:t>AstraZeneca BV</w:t>
            </w:r>
          </w:p>
          <w:p w14:paraId="244EFCE1" w14:textId="1A3040E6" w:rsidR="00674F6D" w:rsidRPr="00AB362F" w:rsidRDefault="00674F6D" w:rsidP="000928AF">
            <w:pPr>
              <w:spacing w:line="240" w:lineRule="auto"/>
            </w:pPr>
            <w:r w:rsidRPr="00AB362F">
              <w:t xml:space="preserve">Tel: +31 </w:t>
            </w:r>
            <w:r w:rsidR="00062B9C" w:rsidRPr="001D413B">
              <w:t>85 808 9900</w:t>
            </w:r>
          </w:p>
          <w:p w14:paraId="0547FDBD" w14:textId="77777777" w:rsidR="00674F6D" w:rsidRPr="00AB362F" w:rsidRDefault="00674F6D" w:rsidP="000928AF">
            <w:pPr>
              <w:spacing w:line="240" w:lineRule="auto"/>
              <w:rPr>
                <w:strike/>
              </w:rPr>
            </w:pPr>
            <w:r w:rsidRPr="00AB362F">
              <w:t xml:space="preserve"> </w:t>
            </w:r>
          </w:p>
        </w:tc>
      </w:tr>
      <w:tr w:rsidR="00674F6D" w:rsidRPr="00AB362F" w14:paraId="42F1E4AC" w14:textId="77777777" w:rsidTr="000928AF">
        <w:tc>
          <w:tcPr>
            <w:tcW w:w="4644" w:type="dxa"/>
          </w:tcPr>
          <w:p w14:paraId="1BD03E8C" w14:textId="77777777" w:rsidR="00674F6D" w:rsidRPr="00AB362F" w:rsidRDefault="00674F6D" w:rsidP="000928AF">
            <w:pPr>
              <w:tabs>
                <w:tab w:val="left" w:pos="-720"/>
              </w:tabs>
              <w:suppressAutoHyphens/>
              <w:spacing w:line="240" w:lineRule="auto"/>
              <w:rPr>
                <w:b/>
                <w:bCs/>
              </w:rPr>
            </w:pPr>
            <w:r w:rsidRPr="00AB362F">
              <w:rPr>
                <w:b/>
                <w:bCs/>
              </w:rPr>
              <w:t>Eesti</w:t>
            </w:r>
          </w:p>
          <w:p w14:paraId="1EFC4951" w14:textId="77777777" w:rsidR="00674F6D" w:rsidRPr="00AB362F" w:rsidRDefault="00674F6D" w:rsidP="000928AF">
            <w:pPr>
              <w:tabs>
                <w:tab w:val="left" w:pos="-720"/>
              </w:tabs>
              <w:suppressAutoHyphens/>
              <w:spacing w:line="240" w:lineRule="auto"/>
            </w:pPr>
            <w:r w:rsidRPr="00AB362F">
              <w:t xml:space="preserve">AstraZeneca </w:t>
            </w:r>
          </w:p>
          <w:p w14:paraId="4F9574B4" w14:textId="77777777" w:rsidR="00674F6D" w:rsidRPr="00AB362F" w:rsidRDefault="00674F6D" w:rsidP="000928AF">
            <w:pPr>
              <w:tabs>
                <w:tab w:val="left" w:pos="-720"/>
              </w:tabs>
              <w:suppressAutoHyphens/>
              <w:spacing w:line="240" w:lineRule="auto"/>
            </w:pPr>
            <w:r w:rsidRPr="00AB362F">
              <w:t>Tel: +372 6549 600</w:t>
            </w:r>
          </w:p>
          <w:p w14:paraId="33AAF3C9" w14:textId="77777777" w:rsidR="00674F6D" w:rsidRPr="00AB362F" w:rsidRDefault="00674F6D" w:rsidP="000928AF">
            <w:pPr>
              <w:pStyle w:val="A-TableText"/>
              <w:tabs>
                <w:tab w:val="left" w:pos="-720"/>
                <w:tab w:val="left" w:pos="567"/>
              </w:tabs>
              <w:suppressAutoHyphens/>
              <w:spacing w:before="0" w:after="0"/>
              <w:rPr>
                <w:lang w:val="pl-PL"/>
              </w:rPr>
            </w:pPr>
          </w:p>
        </w:tc>
        <w:tc>
          <w:tcPr>
            <w:tcW w:w="4678" w:type="dxa"/>
          </w:tcPr>
          <w:p w14:paraId="40572A0E" w14:textId="77777777" w:rsidR="00674F6D" w:rsidRPr="00AB362F" w:rsidRDefault="00674F6D" w:rsidP="000928AF">
            <w:pPr>
              <w:spacing w:line="240" w:lineRule="auto"/>
            </w:pPr>
            <w:r w:rsidRPr="00AB362F">
              <w:rPr>
                <w:b/>
              </w:rPr>
              <w:t>Norge</w:t>
            </w:r>
          </w:p>
          <w:p w14:paraId="6AF5323A" w14:textId="77777777" w:rsidR="00674F6D" w:rsidRPr="00AB362F" w:rsidRDefault="00674F6D" w:rsidP="000928AF">
            <w:pPr>
              <w:spacing w:line="240" w:lineRule="auto"/>
            </w:pPr>
            <w:r w:rsidRPr="00AB362F">
              <w:t>AstraZeneca AS</w:t>
            </w:r>
          </w:p>
          <w:p w14:paraId="5B94BE6D" w14:textId="77777777" w:rsidR="00674F6D" w:rsidRPr="00AB362F" w:rsidRDefault="00674F6D" w:rsidP="000928AF">
            <w:pPr>
              <w:spacing w:line="240" w:lineRule="auto"/>
            </w:pPr>
            <w:r w:rsidRPr="00AB362F">
              <w:t>Tlf: +47 21 00 64 00</w:t>
            </w:r>
          </w:p>
          <w:p w14:paraId="745A300A" w14:textId="77777777" w:rsidR="00674F6D" w:rsidRPr="00AB362F" w:rsidRDefault="00674F6D" w:rsidP="000928AF">
            <w:pPr>
              <w:pStyle w:val="A-TableText"/>
              <w:tabs>
                <w:tab w:val="left" w:pos="-720"/>
                <w:tab w:val="left" w:pos="567"/>
              </w:tabs>
              <w:suppressAutoHyphens/>
              <w:spacing w:before="0" w:after="0"/>
              <w:rPr>
                <w:strike/>
                <w:lang w:val="pl-PL"/>
              </w:rPr>
            </w:pPr>
          </w:p>
        </w:tc>
      </w:tr>
      <w:tr w:rsidR="00674F6D" w:rsidRPr="00870495" w14:paraId="738B8BE8" w14:textId="77777777" w:rsidTr="000928AF">
        <w:tc>
          <w:tcPr>
            <w:tcW w:w="4644" w:type="dxa"/>
          </w:tcPr>
          <w:p w14:paraId="54DE69D5" w14:textId="77777777" w:rsidR="00674F6D" w:rsidRPr="00AB362F" w:rsidRDefault="00674F6D" w:rsidP="000928AF">
            <w:pPr>
              <w:spacing w:line="240" w:lineRule="auto"/>
            </w:pPr>
            <w:r w:rsidRPr="00AB362F">
              <w:rPr>
                <w:b/>
              </w:rPr>
              <w:t>Ελλάδα</w:t>
            </w:r>
          </w:p>
          <w:p w14:paraId="738EF7ED" w14:textId="77777777" w:rsidR="00674F6D" w:rsidRPr="00AB362F" w:rsidRDefault="00674F6D" w:rsidP="000928AF">
            <w:pPr>
              <w:spacing w:line="240" w:lineRule="auto"/>
            </w:pPr>
            <w:r w:rsidRPr="00AB362F">
              <w:t>AstraZeneca A.E.</w:t>
            </w:r>
          </w:p>
          <w:p w14:paraId="4ECA4059" w14:textId="77777777" w:rsidR="00674F6D" w:rsidRPr="00AB362F" w:rsidRDefault="00674F6D" w:rsidP="000928AF">
            <w:pPr>
              <w:spacing w:line="240" w:lineRule="auto"/>
            </w:pPr>
            <w:r w:rsidRPr="00AB362F">
              <w:t>Τηλ: +30 210 6871500</w:t>
            </w:r>
          </w:p>
          <w:p w14:paraId="40137CE9" w14:textId="77777777" w:rsidR="00674F6D" w:rsidRPr="00AB362F" w:rsidRDefault="00674F6D" w:rsidP="000928AF">
            <w:pPr>
              <w:tabs>
                <w:tab w:val="left" w:pos="-720"/>
              </w:tabs>
              <w:suppressAutoHyphens/>
              <w:spacing w:line="240" w:lineRule="auto"/>
            </w:pPr>
          </w:p>
        </w:tc>
        <w:tc>
          <w:tcPr>
            <w:tcW w:w="4678" w:type="dxa"/>
          </w:tcPr>
          <w:p w14:paraId="46ABC3AC" w14:textId="77777777" w:rsidR="00674F6D" w:rsidRPr="001D413B" w:rsidRDefault="00674F6D" w:rsidP="000928AF">
            <w:pPr>
              <w:spacing w:line="240" w:lineRule="auto"/>
              <w:rPr>
                <w:lang w:val="en-GB"/>
              </w:rPr>
            </w:pPr>
            <w:proofErr w:type="spellStart"/>
            <w:r w:rsidRPr="001D413B">
              <w:rPr>
                <w:b/>
                <w:lang w:val="en-GB"/>
              </w:rPr>
              <w:t>Österreich</w:t>
            </w:r>
            <w:proofErr w:type="spellEnd"/>
          </w:p>
          <w:p w14:paraId="467E6CD5" w14:textId="77777777" w:rsidR="00674F6D" w:rsidRPr="001D413B" w:rsidRDefault="00674F6D" w:rsidP="000928AF">
            <w:pPr>
              <w:spacing w:line="240" w:lineRule="auto"/>
              <w:rPr>
                <w:lang w:val="en-GB"/>
              </w:rPr>
            </w:pPr>
            <w:r w:rsidRPr="001D413B">
              <w:rPr>
                <w:lang w:val="en-GB"/>
              </w:rPr>
              <w:t xml:space="preserve">AstraZeneca </w:t>
            </w:r>
            <w:proofErr w:type="spellStart"/>
            <w:r w:rsidRPr="001D413B">
              <w:rPr>
                <w:lang w:val="en-GB"/>
              </w:rPr>
              <w:t>Österreich</w:t>
            </w:r>
            <w:proofErr w:type="spellEnd"/>
            <w:r w:rsidRPr="001D413B">
              <w:rPr>
                <w:lang w:val="en-GB"/>
              </w:rPr>
              <w:t xml:space="preserve"> GmbH</w:t>
            </w:r>
          </w:p>
          <w:p w14:paraId="7B220EED" w14:textId="77777777" w:rsidR="00674F6D" w:rsidRPr="001D413B" w:rsidRDefault="00674F6D" w:rsidP="000928AF">
            <w:pPr>
              <w:spacing w:line="240" w:lineRule="auto"/>
              <w:rPr>
                <w:lang w:val="en-GB"/>
              </w:rPr>
            </w:pPr>
            <w:r w:rsidRPr="001D413B">
              <w:rPr>
                <w:lang w:val="en-GB"/>
              </w:rPr>
              <w:t>Tel: +43 1 711 31 0</w:t>
            </w:r>
          </w:p>
          <w:p w14:paraId="64A39B59" w14:textId="77777777" w:rsidR="00674F6D" w:rsidRPr="001D413B" w:rsidRDefault="00674F6D" w:rsidP="000928AF">
            <w:pPr>
              <w:pStyle w:val="A-TableText"/>
              <w:tabs>
                <w:tab w:val="left" w:pos="567"/>
              </w:tabs>
              <w:spacing w:before="0" w:after="0"/>
              <w:rPr>
                <w:strike/>
              </w:rPr>
            </w:pPr>
          </w:p>
        </w:tc>
      </w:tr>
      <w:tr w:rsidR="00674F6D" w:rsidRPr="00AB362F" w14:paraId="4EDDBFDF" w14:textId="77777777" w:rsidTr="000928AF">
        <w:tc>
          <w:tcPr>
            <w:tcW w:w="4678" w:type="dxa"/>
          </w:tcPr>
          <w:p w14:paraId="4B8336AC" w14:textId="77777777" w:rsidR="00674F6D" w:rsidRPr="001D413B" w:rsidRDefault="00674F6D" w:rsidP="000928AF">
            <w:pPr>
              <w:tabs>
                <w:tab w:val="left" w:pos="-720"/>
                <w:tab w:val="left" w:pos="4536"/>
              </w:tabs>
              <w:suppressAutoHyphens/>
              <w:spacing w:line="240" w:lineRule="auto"/>
              <w:rPr>
                <w:b/>
                <w:lang w:val="en-GB"/>
              </w:rPr>
            </w:pPr>
            <w:proofErr w:type="spellStart"/>
            <w:r w:rsidRPr="001D413B">
              <w:rPr>
                <w:b/>
                <w:lang w:val="en-GB"/>
              </w:rPr>
              <w:t>España</w:t>
            </w:r>
            <w:proofErr w:type="spellEnd"/>
          </w:p>
          <w:p w14:paraId="03D533D6" w14:textId="77777777" w:rsidR="00674F6D" w:rsidRPr="001D413B" w:rsidRDefault="00674F6D" w:rsidP="000928AF">
            <w:pPr>
              <w:spacing w:line="240" w:lineRule="auto"/>
              <w:rPr>
                <w:lang w:val="en-GB"/>
              </w:rPr>
            </w:pPr>
            <w:r w:rsidRPr="001D413B">
              <w:rPr>
                <w:lang w:val="en-GB"/>
              </w:rPr>
              <w:t xml:space="preserve">AstraZeneca </w:t>
            </w:r>
            <w:proofErr w:type="spellStart"/>
            <w:r w:rsidRPr="001D413B">
              <w:rPr>
                <w:lang w:val="en-GB"/>
              </w:rPr>
              <w:t>Farmacéutica</w:t>
            </w:r>
            <w:proofErr w:type="spellEnd"/>
            <w:r w:rsidRPr="001D413B">
              <w:rPr>
                <w:lang w:val="en-GB"/>
              </w:rPr>
              <w:t xml:space="preserve"> Spain, S.A.</w:t>
            </w:r>
          </w:p>
          <w:p w14:paraId="253259EF" w14:textId="77777777" w:rsidR="00674F6D" w:rsidRPr="001D413B" w:rsidRDefault="00674F6D" w:rsidP="000928AF">
            <w:pPr>
              <w:spacing w:line="240" w:lineRule="auto"/>
              <w:rPr>
                <w:lang w:val="en-GB"/>
              </w:rPr>
            </w:pPr>
            <w:r w:rsidRPr="001D413B">
              <w:rPr>
                <w:lang w:val="en-GB"/>
              </w:rPr>
              <w:t>Tel: +34 91 301 91 00</w:t>
            </w:r>
          </w:p>
          <w:p w14:paraId="17B0DA5A" w14:textId="77777777" w:rsidR="00674F6D" w:rsidRPr="001D413B" w:rsidRDefault="00674F6D" w:rsidP="000928AF">
            <w:pPr>
              <w:pStyle w:val="A-TableText"/>
              <w:tabs>
                <w:tab w:val="left" w:pos="-720"/>
                <w:tab w:val="left" w:pos="567"/>
              </w:tabs>
              <w:suppressAutoHyphens/>
              <w:spacing w:before="0" w:after="0"/>
            </w:pPr>
          </w:p>
        </w:tc>
        <w:tc>
          <w:tcPr>
            <w:tcW w:w="4678" w:type="dxa"/>
          </w:tcPr>
          <w:p w14:paraId="76B56ED5" w14:textId="77777777" w:rsidR="00674F6D" w:rsidRPr="00AB362F" w:rsidRDefault="00674F6D" w:rsidP="000928AF">
            <w:pPr>
              <w:tabs>
                <w:tab w:val="left" w:pos="-720"/>
                <w:tab w:val="left" w:pos="4536"/>
              </w:tabs>
              <w:suppressAutoHyphens/>
              <w:spacing w:line="240" w:lineRule="auto"/>
              <w:rPr>
                <w:b/>
                <w:bCs/>
                <w:i/>
                <w:iCs/>
                <w:szCs w:val="22"/>
              </w:rPr>
            </w:pPr>
            <w:r w:rsidRPr="00AB362F">
              <w:rPr>
                <w:b/>
              </w:rPr>
              <w:t>Polska</w:t>
            </w:r>
          </w:p>
          <w:p w14:paraId="2969CDCD" w14:textId="77777777" w:rsidR="00674F6D" w:rsidRPr="00AB362F" w:rsidRDefault="00674F6D" w:rsidP="000928AF">
            <w:pPr>
              <w:spacing w:line="240" w:lineRule="auto"/>
              <w:rPr>
                <w:szCs w:val="22"/>
              </w:rPr>
            </w:pPr>
            <w:r w:rsidRPr="00AB362F">
              <w:rPr>
                <w:szCs w:val="22"/>
              </w:rPr>
              <w:t>AstraZeneca Pharma Poland Sp. z o.o.</w:t>
            </w:r>
          </w:p>
          <w:p w14:paraId="5B090504" w14:textId="77777777" w:rsidR="00674F6D" w:rsidRPr="00AB362F" w:rsidRDefault="00674F6D" w:rsidP="000928AF">
            <w:pPr>
              <w:spacing w:line="240" w:lineRule="auto"/>
              <w:rPr>
                <w:szCs w:val="22"/>
              </w:rPr>
            </w:pPr>
            <w:r w:rsidRPr="00AB362F">
              <w:rPr>
                <w:szCs w:val="22"/>
              </w:rPr>
              <w:t>Tel.: +48 22 245 73 00</w:t>
            </w:r>
          </w:p>
          <w:p w14:paraId="0412589A" w14:textId="77777777" w:rsidR="00674F6D" w:rsidRPr="00AB362F" w:rsidRDefault="00674F6D" w:rsidP="000928AF">
            <w:pPr>
              <w:pStyle w:val="A-TableText"/>
              <w:tabs>
                <w:tab w:val="left" w:pos="-720"/>
                <w:tab w:val="left" w:pos="567"/>
              </w:tabs>
              <w:suppressAutoHyphens/>
              <w:spacing w:before="0" w:after="0"/>
              <w:rPr>
                <w:strike/>
                <w:lang w:val="pl-PL"/>
              </w:rPr>
            </w:pPr>
          </w:p>
        </w:tc>
      </w:tr>
      <w:tr w:rsidR="00674F6D" w:rsidRPr="00AB362F" w14:paraId="06EAA6F8" w14:textId="77777777" w:rsidTr="000928AF">
        <w:tc>
          <w:tcPr>
            <w:tcW w:w="4678" w:type="dxa"/>
          </w:tcPr>
          <w:p w14:paraId="2C16A322" w14:textId="77777777" w:rsidR="00674F6D" w:rsidRPr="00AB362F" w:rsidRDefault="00674F6D" w:rsidP="000928AF">
            <w:pPr>
              <w:tabs>
                <w:tab w:val="left" w:pos="-720"/>
                <w:tab w:val="left" w:pos="4536"/>
              </w:tabs>
              <w:suppressAutoHyphens/>
              <w:spacing w:line="240" w:lineRule="auto"/>
              <w:rPr>
                <w:b/>
              </w:rPr>
            </w:pPr>
            <w:r w:rsidRPr="00AB362F">
              <w:rPr>
                <w:b/>
              </w:rPr>
              <w:t>France</w:t>
            </w:r>
          </w:p>
          <w:p w14:paraId="7B7D1003" w14:textId="77777777" w:rsidR="00674F6D" w:rsidRPr="00AB362F" w:rsidRDefault="00674F6D" w:rsidP="000928AF">
            <w:pPr>
              <w:spacing w:line="240" w:lineRule="auto"/>
            </w:pPr>
            <w:r w:rsidRPr="00AB362F">
              <w:t>AstraZeneca</w:t>
            </w:r>
          </w:p>
          <w:p w14:paraId="07DC39EE" w14:textId="77777777" w:rsidR="00674F6D" w:rsidRPr="00AB362F" w:rsidRDefault="00674F6D" w:rsidP="000928AF">
            <w:pPr>
              <w:spacing w:line="240" w:lineRule="auto"/>
            </w:pPr>
            <w:r w:rsidRPr="00AB362F">
              <w:t>Tél: +33 1 41 29 40 00</w:t>
            </w:r>
          </w:p>
          <w:p w14:paraId="26A7163C" w14:textId="77777777" w:rsidR="00674F6D" w:rsidRPr="00AB362F" w:rsidRDefault="00674F6D" w:rsidP="000928AF">
            <w:pPr>
              <w:pStyle w:val="A-TableText"/>
              <w:tabs>
                <w:tab w:val="left" w:pos="567"/>
              </w:tabs>
              <w:spacing w:before="0" w:after="0"/>
              <w:rPr>
                <w:b/>
                <w:lang w:val="pl-PL"/>
              </w:rPr>
            </w:pPr>
          </w:p>
        </w:tc>
        <w:tc>
          <w:tcPr>
            <w:tcW w:w="4678" w:type="dxa"/>
          </w:tcPr>
          <w:p w14:paraId="730CCD2B" w14:textId="77777777" w:rsidR="00674F6D" w:rsidRPr="001D413B" w:rsidRDefault="00674F6D" w:rsidP="000928AF">
            <w:pPr>
              <w:spacing w:line="240" w:lineRule="auto"/>
            </w:pPr>
            <w:r w:rsidRPr="001D413B">
              <w:rPr>
                <w:b/>
              </w:rPr>
              <w:t>Portugal</w:t>
            </w:r>
          </w:p>
          <w:p w14:paraId="4D27CE80" w14:textId="77777777" w:rsidR="00674F6D" w:rsidRPr="001D413B" w:rsidRDefault="00674F6D" w:rsidP="000928AF">
            <w:pPr>
              <w:spacing w:line="240" w:lineRule="auto"/>
            </w:pPr>
            <w:r w:rsidRPr="001D413B">
              <w:t>AstraZeneca Produtos Farmacêuticos, Lda.</w:t>
            </w:r>
          </w:p>
          <w:p w14:paraId="0B29E34A" w14:textId="77777777" w:rsidR="00674F6D" w:rsidRPr="00AB362F" w:rsidRDefault="00674F6D" w:rsidP="000928AF">
            <w:pPr>
              <w:spacing w:line="240" w:lineRule="auto"/>
            </w:pPr>
            <w:r w:rsidRPr="00AB362F">
              <w:t>Tel: +351 21 434 61 00</w:t>
            </w:r>
          </w:p>
          <w:p w14:paraId="610138BD" w14:textId="77777777" w:rsidR="00674F6D" w:rsidRPr="00AB362F" w:rsidRDefault="00674F6D" w:rsidP="000928AF">
            <w:pPr>
              <w:pStyle w:val="A-TableText"/>
              <w:tabs>
                <w:tab w:val="left" w:pos="-720"/>
                <w:tab w:val="left" w:pos="567"/>
              </w:tabs>
              <w:suppressAutoHyphens/>
              <w:spacing w:before="0" w:after="0"/>
              <w:rPr>
                <w:strike/>
                <w:lang w:val="pl-PL"/>
              </w:rPr>
            </w:pPr>
          </w:p>
        </w:tc>
      </w:tr>
      <w:tr w:rsidR="00674F6D" w:rsidRPr="00AB362F" w14:paraId="48D53205" w14:textId="77777777" w:rsidTr="000928AF">
        <w:tc>
          <w:tcPr>
            <w:tcW w:w="4678" w:type="dxa"/>
          </w:tcPr>
          <w:p w14:paraId="731438AE" w14:textId="77777777" w:rsidR="00674F6D" w:rsidRPr="001D413B" w:rsidRDefault="00674F6D" w:rsidP="000928AF">
            <w:pPr>
              <w:pStyle w:val="Default"/>
              <w:tabs>
                <w:tab w:val="left" w:pos="567"/>
              </w:tabs>
              <w:rPr>
                <w:sz w:val="22"/>
                <w:szCs w:val="22"/>
                <w:lang w:val="pl-PL"/>
              </w:rPr>
            </w:pPr>
            <w:r w:rsidRPr="001D413B">
              <w:rPr>
                <w:b/>
                <w:bCs/>
                <w:sz w:val="22"/>
                <w:szCs w:val="22"/>
                <w:lang w:val="pl-PL"/>
              </w:rPr>
              <w:t xml:space="preserve">Hrvatska </w:t>
            </w:r>
          </w:p>
          <w:p w14:paraId="69CF5B14" w14:textId="77777777" w:rsidR="00674F6D" w:rsidRPr="001D413B" w:rsidRDefault="00674F6D" w:rsidP="000928AF">
            <w:pPr>
              <w:pStyle w:val="A-TableText"/>
              <w:spacing w:before="0" w:after="0"/>
              <w:rPr>
                <w:lang w:val="pl-PL"/>
              </w:rPr>
            </w:pPr>
            <w:r w:rsidRPr="001D413B">
              <w:rPr>
                <w:lang w:val="pl-PL"/>
              </w:rPr>
              <w:t>AstraZeneca d.o.o.</w:t>
            </w:r>
          </w:p>
          <w:p w14:paraId="52E5EF72" w14:textId="77777777" w:rsidR="00674F6D" w:rsidRPr="00AB362F" w:rsidRDefault="00674F6D" w:rsidP="000928AF">
            <w:pPr>
              <w:spacing w:line="240" w:lineRule="auto"/>
            </w:pPr>
            <w:r w:rsidRPr="00AB362F">
              <w:t>Tel: +385 1 4628 000</w:t>
            </w:r>
          </w:p>
          <w:p w14:paraId="5A1FD8CE" w14:textId="77777777" w:rsidR="00674F6D" w:rsidRPr="00AB362F" w:rsidRDefault="00674F6D" w:rsidP="000928AF">
            <w:pPr>
              <w:spacing w:line="240" w:lineRule="auto"/>
            </w:pPr>
          </w:p>
        </w:tc>
        <w:tc>
          <w:tcPr>
            <w:tcW w:w="4678" w:type="dxa"/>
          </w:tcPr>
          <w:p w14:paraId="12CD425C" w14:textId="77777777" w:rsidR="00674F6D" w:rsidRPr="001D413B" w:rsidRDefault="00674F6D" w:rsidP="000928AF">
            <w:pPr>
              <w:tabs>
                <w:tab w:val="left" w:pos="-720"/>
                <w:tab w:val="left" w:pos="4536"/>
              </w:tabs>
              <w:suppressAutoHyphens/>
              <w:spacing w:line="240" w:lineRule="auto"/>
              <w:rPr>
                <w:b/>
                <w:szCs w:val="22"/>
              </w:rPr>
            </w:pPr>
            <w:r w:rsidRPr="001D413B">
              <w:rPr>
                <w:b/>
                <w:szCs w:val="22"/>
              </w:rPr>
              <w:t>România</w:t>
            </w:r>
          </w:p>
          <w:p w14:paraId="67778FFF" w14:textId="77777777" w:rsidR="00674F6D" w:rsidRPr="001D413B" w:rsidRDefault="00674F6D" w:rsidP="000928AF">
            <w:pPr>
              <w:tabs>
                <w:tab w:val="left" w:pos="-720"/>
                <w:tab w:val="left" w:pos="4536"/>
              </w:tabs>
              <w:suppressAutoHyphens/>
              <w:spacing w:line="240" w:lineRule="auto"/>
              <w:rPr>
                <w:szCs w:val="22"/>
              </w:rPr>
            </w:pPr>
            <w:r w:rsidRPr="001D413B">
              <w:rPr>
                <w:szCs w:val="22"/>
              </w:rPr>
              <w:t>AstraZeneca Pharma SRL</w:t>
            </w:r>
          </w:p>
          <w:p w14:paraId="70DC1BE6" w14:textId="77777777" w:rsidR="00674F6D" w:rsidRPr="001D413B" w:rsidRDefault="00674F6D" w:rsidP="000928AF">
            <w:pPr>
              <w:tabs>
                <w:tab w:val="left" w:pos="-720"/>
                <w:tab w:val="left" w:pos="4536"/>
              </w:tabs>
              <w:suppressAutoHyphens/>
              <w:spacing w:line="240" w:lineRule="auto"/>
              <w:rPr>
                <w:szCs w:val="22"/>
              </w:rPr>
            </w:pPr>
            <w:r w:rsidRPr="001D413B">
              <w:rPr>
                <w:szCs w:val="22"/>
              </w:rPr>
              <w:t>Tel: +40 21 317 60 41</w:t>
            </w:r>
          </w:p>
          <w:p w14:paraId="472746D5" w14:textId="77777777" w:rsidR="00674F6D" w:rsidRPr="001D413B" w:rsidRDefault="00674F6D" w:rsidP="000928AF">
            <w:pPr>
              <w:tabs>
                <w:tab w:val="left" w:pos="-720"/>
              </w:tabs>
              <w:suppressAutoHyphens/>
              <w:spacing w:line="240" w:lineRule="auto"/>
            </w:pPr>
          </w:p>
        </w:tc>
      </w:tr>
      <w:tr w:rsidR="00674F6D" w:rsidRPr="00AB362F" w14:paraId="32EDA6C8" w14:textId="77777777" w:rsidTr="000928AF">
        <w:tc>
          <w:tcPr>
            <w:tcW w:w="4678" w:type="dxa"/>
          </w:tcPr>
          <w:p w14:paraId="35ECBF16" w14:textId="77777777" w:rsidR="00674F6D" w:rsidRPr="001D413B" w:rsidRDefault="00674F6D" w:rsidP="000928AF">
            <w:pPr>
              <w:spacing w:line="240" w:lineRule="auto"/>
              <w:rPr>
                <w:lang w:val="en-GB"/>
              </w:rPr>
            </w:pPr>
            <w:r w:rsidRPr="001D413B">
              <w:rPr>
                <w:lang w:val="en-GB"/>
              </w:rPr>
              <w:br w:type="page"/>
            </w:r>
            <w:r w:rsidRPr="001D413B">
              <w:rPr>
                <w:b/>
                <w:lang w:val="en-GB"/>
              </w:rPr>
              <w:t>Ireland</w:t>
            </w:r>
          </w:p>
          <w:p w14:paraId="566B7D97" w14:textId="77777777" w:rsidR="00674F6D" w:rsidRPr="001D413B" w:rsidRDefault="00674F6D" w:rsidP="000928AF">
            <w:pPr>
              <w:spacing w:line="240" w:lineRule="auto"/>
              <w:rPr>
                <w:lang w:val="en-GB"/>
              </w:rPr>
            </w:pPr>
            <w:r w:rsidRPr="001D413B">
              <w:rPr>
                <w:lang w:val="en-GB"/>
              </w:rPr>
              <w:t>AstraZeneca Pharmaceuticals (Ireland) DAC</w:t>
            </w:r>
          </w:p>
          <w:p w14:paraId="74BDF872" w14:textId="77777777" w:rsidR="00674F6D" w:rsidRPr="001D413B" w:rsidRDefault="00674F6D" w:rsidP="000928AF">
            <w:pPr>
              <w:spacing w:line="240" w:lineRule="auto"/>
              <w:rPr>
                <w:lang w:val="en-GB"/>
              </w:rPr>
            </w:pPr>
            <w:r w:rsidRPr="001D413B">
              <w:rPr>
                <w:lang w:val="en-GB"/>
              </w:rPr>
              <w:t>Tel: +353 1609 7100</w:t>
            </w:r>
          </w:p>
          <w:p w14:paraId="36F13183" w14:textId="77777777" w:rsidR="00674F6D" w:rsidRPr="001D413B" w:rsidRDefault="00674F6D" w:rsidP="000928AF">
            <w:pPr>
              <w:pStyle w:val="A-TableText"/>
              <w:tabs>
                <w:tab w:val="left" w:pos="-720"/>
                <w:tab w:val="left" w:pos="567"/>
              </w:tabs>
              <w:suppressAutoHyphens/>
              <w:spacing w:before="0" w:after="0"/>
            </w:pPr>
          </w:p>
        </w:tc>
        <w:tc>
          <w:tcPr>
            <w:tcW w:w="4678" w:type="dxa"/>
          </w:tcPr>
          <w:p w14:paraId="5E05516B" w14:textId="77777777" w:rsidR="00674F6D" w:rsidRPr="001D413B" w:rsidRDefault="00674F6D" w:rsidP="000928AF">
            <w:pPr>
              <w:spacing w:line="240" w:lineRule="auto"/>
            </w:pPr>
            <w:r w:rsidRPr="001D413B">
              <w:rPr>
                <w:b/>
              </w:rPr>
              <w:lastRenderedPageBreak/>
              <w:t>Slovenija</w:t>
            </w:r>
          </w:p>
          <w:p w14:paraId="0D11661E" w14:textId="77777777" w:rsidR="00674F6D" w:rsidRPr="001D413B" w:rsidRDefault="00674F6D" w:rsidP="000928AF">
            <w:pPr>
              <w:spacing w:line="240" w:lineRule="auto"/>
            </w:pPr>
            <w:r w:rsidRPr="001D413B">
              <w:t>AstraZeneca UK Limited</w:t>
            </w:r>
          </w:p>
          <w:p w14:paraId="6F87441E" w14:textId="77777777" w:rsidR="00674F6D" w:rsidRPr="001D413B" w:rsidRDefault="00674F6D" w:rsidP="000928AF">
            <w:pPr>
              <w:spacing w:line="240" w:lineRule="auto"/>
            </w:pPr>
            <w:r w:rsidRPr="001D413B">
              <w:t>Tel: +386 1 51 35 600</w:t>
            </w:r>
          </w:p>
          <w:p w14:paraId="334D2E15" w14:textId="77777777" w:rsidR="00674F6D" w:rsidRPr="001D413B" w:rsidRDefault="00674F6D" w:rsidP="000928AF">
            <w:pPr>
              <w:pStyle w:val="A-TableText"/>
              <w:tabs>
                <w:tab w:val="left" w:pos="-720"/>
                <w:tab w:val="left" w:pos="567"/>
              </w:tabs>
              <w:suppressAutoHyphens/>
              <w:spacing w:before="0" w:after="0"/>
              <w:rPr>
                <w:strike/>
                <w:lang w:val="pl-PL"/>
              </w:rPr>
            </w:pPr>
          </w:p>
        </w:tc>
      </w:tr>
      <w:tr w:rsidR="00674F6D" w:rsidRPr="00AB362F" w14:paraId="4EB08D41" w14:textId="77777777" w:rsidTr="000928AF">
        <w:tc>
          <w:tcPr>
            <w:tcW w:w="4678" w:type="dxa"/>
          </w:tcPr>
          <w:p w14:paraId="6224279D" w14:textId="77777777" w:rsidR="00674F6D" w:rsidRPr="00AB362F" w:rsidRDefault="00674F6D" w:rsidP="000928AF">
            <w:pPr>
              <w:spacing w:line="240" w:lineRule="auto"/>
              <w:rPr>
                <w:b/>
              </w:rPr>
            </w:pPr>
            <w:r w:rsidRPr="00AB362F">
              <w:rPr>
                <w:b/>
              </w:rPr>
              <w:lastRenderedPageBreak/>
              <w:t>Ísland</w:t>
            </w:r>
          </w:p>
          <w:p w14:paraId="20108D86" w14:textId="77777777" w:rsidR="00674F6D" w:rsidRPr="00AB362F" w:rsidRDefault="00674F6D" w:rsidP="000928AF">
            <w:pPr>
              <w:spacing w:line="240" w:lineRule="auto"/>
            </w:pPr>
            <w:r w:rsidRPr="00AB362F">
              <w:t>Vistor hf.</w:t>
            </w:r>
          </w:p>
          <w:p w14:paraId="36121F34" w14:textId="77777777" w:rsidR="00674F6D" w:rsidRPr="00AB362F" w:rsidRDefault="00674F6D" w:rsidP="000928AF">
            <w:pPr>
              <w:tabs>
                <w:tab w:val="left" w:pos="-720"/>
              </w:tabs>
              <w:suppressAutoHyphens/>
              <w:spacing w:line="240" w:lineRule="auto"/>
            </w:pPr>
            <w:r w:rsidRPr="00AB362F">
              <w:t>Sími: +354 535 7000</w:t>
            </w:r>
          </w:p>
          <w:p w14:paraId="7043D957" w14:textId="77777777" w:rsidR="00674F6D" w:rsidRPr="00AB362F" w:rsidRDefault="00674F6D" w:rsidP="000928AF">
            <w:pPr>
              <w:tabs>
                <w:tab w:val="left" w:pos="-720"/>
              </w:tabs>
              <w:suppressAutoHyphens/>
              <w:spacing w:line="240" w:lineRule="auto"/>
            </w:pPr>
          </w:p>
        </w:tc>
        <w:tc>
          <w:tcPr>
            <w:tcW w:w="4678" w:type="dxa"/>
          </w:tcPr>
          <w:p w14:paraId="75F5DB6F" w14:textId="77777777" w:rsidR="00674F6D" w:rsidRPr="001D413B" w:rsidRDefault="00674F6D" w:rsidP="000928AF">
            <w:pPr>
              <w:tabs>
                <w:tab w:val="left" w:pos="-720"/>
              </w:tabs>
              <w:suppressAutoHyphens/>
              <w:spacing w:line="240" w:lineRule="auto"/>
              <w:rPr>
                <w:b/>
                <w:szCs w:val="22"/>
              </w:rPr>
            </w:pPr>
            <w:r w:rsidRPr="001D413B">
              <w:rPr>
                <w:b/>
                <w:szCs w:val="22"/>
              </w:rPr>
              <w:t>Slovenská republika</w:t>
            </w:r>
          </w:p>
          <w:p w14:paraId="73F022D6" w14:textId="77777777" w:rsidR="00674F6D" w:rsidRPr="001D413B" w:rsidRDefault="00674F6D" w:rsidP="000928AF">
            <w:pPr>
              <w:spacing w:line="240" w:lineRule="auto"/>
              <w:rPr>
                <w:szCs w:val="22"/>
              </w:rPr>
            </w:pPr>
            <w:r w:rsidRPr="001D413B">
              <w:rPr>
                <w:szCs w:val="22"/>
              </w:rPr>
              <w:t>AstraZeneca AB, o.z.</w:t>
            </w:r>
          </w:p>
          <w:p w14:paraId="5E757323" w14:textId="77777777" w:rsidR="00674F6D" w:rsidRPr="00AB362F" w:rsidRDefault="00674F6D" w:rsidP="000928AF">
            <w:pPr>
              <w:spacing w:line="240" w:lineRule="auto"/>
              <w:rPr>
                <w:szCs w:val="22"/>
              </w:rPr>
            </w:pPr>
            <w:r w:rsidRPr="00AB362F">
              <w:rPr>
                <w:szCs w:val="22"/>
              </w:rPr>
              <w:t xml:space="preserve">Tel: +421 2 5737 7777 </w:t>
            </w:r>
          </w:p>
          <w:p w14:paraId="5ACEE83F" w14:textId="77777777" w:rsidR="00674F6D" w:rsidRPr="00AB362F" w:rsidRDefault="00674F6D" w:rsidP="000928AF">
            <w:pPr>
              <w:pStyle w:val="A-TableText"/>
              <w:tabs>
                <w:tab w:val="left" w:pos="-720"/>
                <w:tab w:val="left" w:pos="567"/>
              </w:tabs>
              <w:suppressAutoHyphens/>
              <w:spacing w:before="0" w:after="0"/>
              <w:rPr>
                <w:b/>
                <w:strike/>
                <w:color w:val="008000"/>
                <w:szCs w:val="22"/>
                <w:lang w:val="pl-PL"/>
              </w:rPr>
            </w:pPr>
          </w:p>
        </w:tc>
      </w:tr>
      <w:tr w:rsidR="00674F6D" w:rsidRPr="00870495" w14:paraId="7B451ACA" w14:textId="77777777" w:rsidTr="000928AF">
        <w:tc>
          <w:tcPr>
            <w:tcW w:w="4678" w:type="dxa"/>
          </w:tcPr>
          <w:p w14:paraId="6627E4AE" w14:textId="77777777" w:rsidR="00674F6D" w:rsidRPr="001D413B" w:rsidRDefault="00674F6D" w:rsidP="000928AF">
            <w:pPr>
              <w:spacing w:line="240" w:lineRule="auto"/>
            </w:pPr>
            <w:r w:rsidRPr="001D413B">
              <w:rPr>
                <w:b/>
              </w:rPr>
              <w:t>Italia</w:t>
            </w:r>
          </w:p>
          <w:p w14:paraId="237CE0E6" w14:textId="77777777" w:rsidR="00674F6D" w:rsidRPr="001D413B" w:rsidRDefault="00674F6D" w:rsidP="000928AF">
            <w:pPr>
              <w:spacing w:line="240" w:lineRule="auto"/>
            </w:pPr>
            <w:r w:rsidRPr="001D413B">
              <w:t>AstraZeneca S.p.A.</w:t>
            </w:r>
          </w:p>
          <w:p w14:paraId="08CC8A6F" w14:textId="03AEB305" w:rsidR="00674F6D" w:rsidRPr="00AB362F" w:rsidRDefault="00674F6D" w:rsidP="000928AF">
            <w:pPr>
              <w:spacing w:line="240" w:lineRule="auto"/>
            </w:pPr>
            <w:r w:rsidRPr="00AB362F">
              <w:t xml:space="preserve">Tel: +39 02 </w:t>
            </w:r>
            <w:r w:rsidR="00311E0A" w:rsidRPr="001D413B">
              <w:t>00704500</w:t>
            </w:r>
          </w:p>
          <w:p w14:paraId="29E7849D" w14:textId="77777777" w:rsidR="00674F6D" w:rsidRPr="00AB362F" w:rsidRDefault="00674F6D" w:rsidP="000928AF">
            <w:pPr>
              <w:pStyle w:val="A-TableText"/>
              <w:tabs>
                <w:tab w:val="left" w:pos="567"/>
              </w:tabs>
              <w:spacing w:before="0" w:after="0"/>
              <w:rPr>
                <w:b/>
                <w:lang w:val="pl-PL"/>
              </w:rPr>
            </w:pPr>
          </w:p>
        </w:tc>
        <w:tc>
          <w:tcPr>
            <w:tcW w:w="4678" w:type="dxa"/>
          </w:tcPr>
          <w:p w14:paraId="31D74F08" w14:textId="77777777" w:rsidR="00674F6D" w:rsidRPr="001D413B" w:rsidRDefault="00674F6D" w:rsidP="000928AF">
            <w:pPr>
              <w:tabs>
                <w:tab w:val="left" w:pos="-720"/>
                <w:tab w:val="left" w:pos="4536"/>
              </w:tabs>
              <w:suppressAutoHyphens/>
              <w:spacing w:line="240" w:lineRule="auto"/>
              <w:rPr>
                <w:lang w:val="en-GB"/>
              </w:rPr>
            </w:pPr>
            <w:r w:rsidRPr="001D413B">
              <w:rPr>
                <w:b/>
                <w:lang w:val="en-GB"/>
              </w:rPr>
              <w:t>Suomi/Finland</w:t>
            </w:r>
          </w:p>
          <w:p w14:paraId="2BFFB123" w14:textId="77777777" w:rsidR="00674F6D" w:rsidRPr="001D413B" w:rsidRDefault="00674F6D" w:rsidP="000928AF">
            <w:pPr>
              <w:spacing w:line="240" w:lineRule="auto"/>
              <w:rPr>
                <w:lang w:val="en-GB"/>
              </w:rPr>
            </w:pPr>
            <w:r w:rsidRPr="001D413B">
              <w:rPr>
                <w:lang w:val="en-GB"/>
              </w:rPr>
              <w:t>AstraZeneca Oy</w:t>
            </w:r>
          </w:p>
          <w:p w14:paraId="0B3B4D48" w14:textId="77777777" w:rsidR="00674F6D" w:rsidRPr="001D413B" w:rsidRDefault="00674F6D" w:rsidP="000928AF">
            <w:pPr>
              <w:spacing w:line="240" w:lineRule="auto"/>
              <w:rPr>
                <w:lang w:val="en-GB"/>
              </w:rPr>
            </w:pPr>
            <w:r w:rsidRPr="001D413B">
              <w:rPr>
                <w:lang w:val="en-GB"/>
              </w:rPr>
              <w:t>Puh/Tel: +358 10 23 010</w:t>
            </w:r>
          </w:p>
          <w:p w14:paraId="7D107428" w14:textId="77777777" w:rsidR="00674F6D" w:rsidRPr="001D413B" w:rsidRDefault="00674F6D" w:rsidP="000928AF">
            <w:pPr>
              <w:tabs>
                <w:tab w:val="left" w:pos="-720"/>
              </w:tabs>
              <w:suppressAutoHyphens/>
              <w:spacing w:line="240" w:lineRule="auto"/>
              <w:rPr>
                <w:lang w:val="en-GB"/>
              </w:rPr>
            </w:pPr>
          </w:p>
        </w:tc>
      </w:tr>
      <w:tr w:rsidR="00674F6D" w:rsidRPr="00AB362F" w14:paraId="5CFDD2E0" w14:textId="77777777" w:rsidTr="000928AF">
        <w:tc>
          <w:tcPr>
            <w:tcW w:w="4678" w:type="dxa"/>
          </w:tcPr>
          <w:p w14:paraId="2521A5C1" w14:textId="77777777" w:rsidR="00674F6D" w:rsidRPr="001D413B" w:rsidRDefault="00674F6D" w:rsidP="000928AF">
            <w:pPr>
              <w:spacing w:line="240" w:lineRule="auto"/>
              <w:rPr>
                <w:b/>
                <w:lang w:val="en-GB"/>
              </w:rPr>
            </w:pPr>
            <w:r w:rsidRPr="00AB362F">
              <w:rPr>
                <w:b/>
              </w:rPr>
              <w:t>Κύπρος</w:t>
            </w:r>
          </w:p>
          <w:p w14:paraId="16E0A605" w14:textId="77777777" w:rsidR="00674F6D" w:rsidRPr="001D413B" w:rsidRDefault="00674F6D" w:rsidP="000928AF">
            <w:pPr>
              <w:spacing w:line="240" w:lineRule="auto"/>
              <w:rPr>
                <w:lang w:val="en-GB"/>
              </w:rPr>
            </w:pPr>
            <w:r w:rsidRPr="00AB362F">
              <w:t>Αλέκτωρ</w:t>
            </w:r>
            <w:r w:rsidRPr="001D413B">
              <w:rPr>
                <w:lang w:val="en-GB"/>
              </w:rPr>
              <w:t xml:space="preserve"> </w:t>
            </w:r>
            <w:r w:rsidRPr="00AB362F">
              <w:t>Φαρ</w:t>
            </w:r>
            <w:r w:rsidRPr="001D413B">
              <w:rPr>
                <w:lang w:val="en-GB"/>
              </w:rPr>
              <w:t>µ</w:t>
            </w:r>
            <w:r w:rsidRPr="00AB362F">
              <w:t>ακευτική</w:t>
            </w:r>
            <w:r w:rsidRPr="001D413B">
              <w:rPr>
                <w:lang w:val="en-GB"/>
              </w:rPr>
              <w:t xml:space="preserve"> </w:t>
            </w:r>
            <w:r w:rsidRPr="00AB362F">
              <w:t>Λτδ</w:t>
            </w:r>
          </w:p>
          <w:p w14:paraId="434DDD8A" w14:textId="77777777" w:rsidR="00674F6D" w:rsidRPr="001D413B" w:rsidRDefault="00674F6D" w:rsidP="000928AF">
            <w:pPr>
              <w:spacing w:line="240" w:lineRule="auto"/>
              <w:rPr>
                <w:lang w:val="en-GB"/>
              </w:rPr>
            </w:pPr>
            <w:r w:rsidRPr="00AB362F">
              <w:t>Τηλ</w:t>
            </w:r>
            <w:r w:rsidRPr="001D413B">
              <w:rPr>
                <w:lang w:val="en-GB"/>
              </w:rPr>
              <w:t>: +357 22490305</w:t>
            </w:r>
          </w:p>
          <w:p w14:paraId="1D38DB2A" w14:textId="77777777" w:rsidR="00674F6D" w:rsidRPr="00A4203F" w:rsidRDefault="00674F6D" w:rsidP="000928AF">
            <w:pPr>
              <w:pStyle w:val="A-TableText"/>
              <w:tabs>
                <w:tab w:val="left" w:pos="567"/>
              </w:tabs>
              <w:spacing w:before="0" w:after="0"/>
              <w:rPr>
                <w:b/>
              </w:rPr>
            </w:pPr>
          </w:p>
        </w:tc>
        <w:tc>
          <w:tcPr>
            <w:tcW w:w="4678" w:type="dxa"/>
          </w:tcPr>
          <w:p w14:paraId="293CA08B" w14:textId="77777777" w:rsidR="00674F6D" w:rsidRPr="00AB362F" w:rsidRDefault="00674F6D" w:rsidP="000928AF">
            <w:pPr>
              <w:tabs>
                <w:tab w:val="left" w:pos="-720"/>
                <w:tab w:val="left" w:pos="4536"/>
              </w:tabs>
              <w:suppressAutoHyphens/>
              <w:spacing w:line="240" w:lineRule="auto"/>
              <w:rPr>
                <w:b/>
              </w:rPr>
            </w:pPr>
            <w:r w:rsidRPr="00AB362F">
              <w:rPr>
                <w:b/>
              </w:rPr>
              <w:t>Sverige</w:t>
            </w:r>
          </w:p>
          <w:p w14:paraId="15E7B683" w14:textId="77777777" w:rsidR="00674F6D" w:rsidRPr="00AB362F" w:rsidRDefault="00674F6D" w:rsidP="000928AF">
            <w:pPr>
              <w:spacing w:line="240" w:lineRule="auto"/>
            </w:pPr>
            <w:r w:rsidRPr="00AB362F">
              <w:t>AstraZeneca AB</w:t>
            </w:r>
          </w:p>
          <w:p w14:paraId="75517409" w14:textId="77777777" w:rsidR="00674F6D" w:rsidRPr="00AB362F" w:rsidRDefault="00674F6D" w:rsidP="000928AF">
            <w:pPr>
              <w:spacing w:line="240" w:lineRule="auto"/>
            </w:pPr>
            <w:r w:rsidRPr="00AB362F">
              <w:t>Tel: +46 8 553 26 000</w:t>
            </w:r>
          </w:p>
          <w:p w14:paraId="50DD832A" w14:textId="77777777" w:rsidR="00674F6D" w:rsidRPr="00AB362F" w:rsidRDefault="00674F6D" w:rsidP="000928AF">
            <w:pPr>
              <w:tabs>
                <w:tab w:val="left" w:pos="-720"/>
              </w:tabs>
              <w:suppressAutoHyphens/>
              <w:spacing w:line="240" w:lineRule="auto"/>
            </w:pPr>
          </w:p>
        </w:tc>
      </w:tr>
      <w:tr w:rsidR="00674F6D" w:rsidRPr="00AB362F" w14:paraId="60B0985C" w14:textId="77777777" w:rsidTr="000928AF">
        <w:tc>
          <w:tcPr>
            <w:tcW w:w="4678" w:type="dxa"/>
          </w:tcPr>
          <w:p w14:paraId="108FB571" w14:textId="77777777" w:rsidR="00674F6D" w:rsidRPr="001D413B" w:rsidRDefault="00674F6D" w:rsidP="000928AF">
            <w:pPr>
              <w:spacing w:line="240" w:lineRule="auto"/>
              <w:rPr>
                <w:b/>
              </w:rPr>
            </w:pPr>
            <w:r w:rsidRPr="001D413B">
              <w:rPr>
                <w:b/>
              </w:rPr>
              <w:t>Latvija</w:t>
            </w:r>
          </w:p>
          <w:p w14:paraId="74307043" w14:textId="77777777" w:rsidR="00674F6D" w:rsidRPr="001D413B" w:rsidRDefault="00674F6D" w:rsidP="000928AF">
            <w:pPr>
              <w:tabs>
                <w:tab w:val="left" w:pos="-720"/>
              </w:tabs>
              <w:suppressAutoHyphens/>
              <w:spacing w:line="240" w:lineRule="auto"/>
            </w:pPr>
            <w:r w:rsidRPr="001D413B">
              <w:t>SIA AstraZeneca Latvija</w:t>
            </w:r>
          </w:p>
          <w:p w14:paraId="014FADBC" w14:textId="77777777" w:rsidR="00674F6D" w:rsidRPr="001D413B" w:rsidRDefault="00674F6D" w:rsidP="000928AF">
            <w:pPr>
              <w:tabs>
                <w:tab w:val="left" w:pos="-720"/>
              </w:tabs>
              <w:suppressAutoHyphens/>
              <w:spacing w:line="240" w:lineRule="auto"/>
            </w:pPr>
            <w:r w:rsidRPr="001D413B">
              <w:t>Tel: +</w:t>
            </w:r>
            <w:r w:rsidRPr="001D413B">
              <w:rPr>
                <w:color w:val="000000"/>
              </w:rPr>
              <w:t>371 67377100</w:t>
            </w:r>
          </w:p>
          <w:p w14:paraId="68C8AE48" w14:textId="77777777" w:rsidR="00674F6D" w:rsidRPr="001D413B" w:rsidRDefault="00674F6D" w:rsidP="000928AF">
            <w:pPr>
              <w:pStyle w:val="A-TableText"/>
              <w:tabs>
                <w:tab w:val="left" w:pos="-720"/>
                <w:tab w:val="left" w:pos="567"/>
              </w:tabs>
              <w:suppressAutoHyphens/>
              <w:spacing w:before="0" w:after="0"/>
              <w:rPr>
                <w:lang w:val="pl-PL"/>
              </w:rPr>
            </w:pPr>
          </w:p>
        </w:tc>
        <w:tc>
          <w:tcPr>
            <w:tcW w:w="4678" w:type="dxa"/>
          </w:tcPr>
          <w:p w14:paraId="427013B3" w14:textId="77777777" w:rsidR="00674F6D" w:rsidRPr="001D413B" w:rsidRDefault="00674F6D" w:rsidP="00C8018E">
            <w:pPr>
              <w:tabs>
                <w:tab w:val="left" w:pos="-720"/>
              </w:tabs>
              <w:suppressAutoHyphens/>
              <w:spacing w:line="240" w:lineRule="auto"/>
            </w:pPr>
          </w:p>
        </w:tc>
      </w:tr>
    </w:tbl>
    <w:p w14:paraId="71D1F58F" w14:textId="77777777" w:rsidR="00674F6D" w:rsidRPr="001D413B" w:rsidRDefault="00674F6D" w:rsidP="000B5277">
      <w:pPr>
        <w:spacing w:line="240" w:lineRule="auto"/>
        <w:rPr>
          <w:b/>
        </w:rPr>
      </w:pPr>
    </w:p>
    <w:p w14:paraId="1EC65D9F" w14:textId="50EC1C66" w:rsidR="00674F6D" w:rsidRPr="00AB362F" w:rsidRDefault="00674F6D" w:rsidP="000B5277">
      <w:pPr>
        <w:spacing w:line="240" w:lineRule="auto"/>
        <w:rPr>
          <w:szCs w:val="22"/>
        </w:rPr>
      </w:pPr>
      <w:r w:rsidRPr="00AB362F">
        <w:rPr>
          <w:b/>
          <w:szCs w:val="22"/>
        </w:rPr>
        <w:t>Data ostatniej aktualizacji ulotki:</w:t>
      </w:r>
    </w:p>
    <w:p w14:paraId="3B025B2D" w14:textId="77777777" w:rsidR="00674F6D" w:rsidRPr="00AB362F" w:rsidRDefault="00674F6D" w:rsidP="000B5277">
      <w:pPr>
        <w:spacing w:line="240" w:lineRule="auto"/>
        <w:rPr>
          <w:szCs w:val="22"/>
        </w:rPr>
      </w:pPr>
    </w:p>
    <w:p w14:paraId="6470B2F3" w14:textId="77777777" w:rsidR="00674F6D" w:rsidRPr="00AB362F" w:rsidRDefault="00674F6D" w:rsidP="000B5277">
      <w:pPr>
        <w:numPr>
          <w:ilvl w:val="12"/>
          <w:numId w:val="0"/>
        </w:numPr>
        <w:spacing w:line="240" w:lineRule="auto"/>
        <w:ind w:right="-2"/>
        <w:rPr>
          <w:b/>
          <w:szCs w:val="22"/>
        </w:rPr>
      </w:pPr>
      <w:r w:rsidRPr="00AB362F">
        <w:rPr>
          <w:b/>
          <w:szCs w:val="22"/>
        </w:rPr>
        <w:t>Inne źródła informacji</w:t>
      </w:r>
    </w:p>
    <w:p w14:paraId="528DF9CE" w14:textId="77777777" w:rsidR="00674F6D" w:rsidRPr="00AB362F" w:rsidRDefault="00674F6D" w:rsidP="000B5277">
      <w:pPr>
        <w:spacing w:line="240" w:lineRule="auto"/>
        <w:rPr>
          <w:b/>
          <w:szCs w:val="22"/>
        </w:rPr>
      </w:pPr>
    </w:p>
    <w:p w14:paraId="2BB53266" w14:textId="6858BB2E" w:rsidR="00674F6D" w:rsidRPr="00AB362F" w:rsidRDefault="00674F6D" w:rsidP="000B5277">
      <w:pPr>
        <w:spacing w:line="240" w:lineRule="auto"/>
        <w:rPr>
          <w:szCs w:val="22"/>
        </w:rPr>
      </w:pPr>
      <w:r w:rsidRPr="00AB362F">
        <w:rPr>
          <w:szCs w:val="22"/>
        </w:rPr>
        <w:t xml:space="preserve">Szczegółowe informacje o tym leku znajdują się na stronie internetowej Europejskiej Agencji Leków: </w:t>
      </w:r>
      <w:hyperlink r:id="rId40" w:history="1">
        <w:r w:rsidRPr="00AB362F">
          <w:rPr>
            <w:rStyle w:val="Hipercze"/>
            <w:szCs w:val="22"/>
          </w:rPr>
          <w:t>http://www.ema.europa.eu</w:t>
        </w:r>
      </w:hyperlink>
    </w:p>
    <w:p w14:paraId="74F5ACC9" w14:textId="77777777" w:rsidR="00E12241" w:rsidRPr="00AB362F" w:rsidRDefault="00E12241" w:rsidP="00E96A3C">
      <w:pPr>
        <w:spacing w:line="240" w:lineRule="auto"/>
        <w:rPr>
          <w:szCs w:val="22"/>
        </w:rPr>
      </w:pPr>
    </w:p>
    <w:p w14:paraId="1B82362D" w14:textId="77777777" w:rsidR="00E12241" w:rsidRPr="0058358E" w:rsidRDefault="00E12241" w:rsidP="00E96A3C">
      <w:pPr>
        <w:spacing w:line="240" w:lineRule="auto"/>
        <w:rPr>
          <w:szCs w:val="22"/>
        </w:rPr>
      </w:pPr>
    </w:p>
    <w:sectPr w:rsidR="00E12241" w:rsidRPr="0058358E" w:rsidSect="00E01CEC">
      <w:footerReference w:type="default" r:id="rId41"/>
      <w:footerReference w:type="first" r:id="rId42"/>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1DC23" w14:textId="77777777" w:rsidR="006F7E5B" w:rsidRPr="00AB362F" w:rsidRDefault="006F7E5B">
      <w:pPr>
        <w:rPr>
          <w:szCs w:val="24"/>
        </w:rPr>
      </w:pPr>
      <w:r w:rsidRPr="00AB362F">
        <w:rPr>
          <w:szCs w:val="24"/>
        </w:rPr>
        <w:separator/>
      </w:r>
    </w:p>
  </w:endnote>
  <w:endnote w:type="continuationSeparator" w:id="0">
    <w:p w14:paraId="10EAECAC" w14:textId="77777777" w:rsidR="006F7E5B" w:rsidRPr="00AB362F" w:rsidRDefault="006F7E5B">
      <w:pPr>
        <w:rPr>
          <w:szCs w:val="24"/>
        </w:rPr>
      </w:pPr>
      <w:r w:rsidRPr="00AB362F">
        <w:rPr>
          <w:szCs w:val="24"/>
        </w:rPr>
        <w:continuationSeparator/>
      </w:r>
    </w:p>
  </w:endnote>
  <w:endnote w:type="continuationNotice" w:id="1">
    <w:p w14:paraId="7A584320" w14:textId="77777777" w:rsidR="006F7E5B" w:rsidRPr="00AB362F" w:rsidRDefault="006F7E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
    <w:altName w:val="Times New Roman"/>
    <w:charset w:val="00"/>
    <w:family w:val="auto"/>
    <w:pitch w:val="default"/>
    <w:sig w:usb0="00000003" w:usb1="08070000" w:usb2="00000010" w:usb3="00000000" w:csb0="00020001" w:csb1="00000000"/>
  </w:font>
  <w:font w:name="TimesNewRoman,Bold">
    <w:altName w:val="Times New Roman"/>
    <w:panose1 w:val="00000000000000000000"/>
    <w:charset w:val="00"/>
    <w:family w:val="auto"/>
    <w:notTrueType/>
    <w:pitch w:val="default"/>
    <w:sig w:usb0="00000003" w:usb1="08070000" w:usb2="00000010" w:usb3="00000000" w:csb0="00020001"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TimesNewRoman,Italic">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2CC0" w14:textId="1B6B9EBF" w:rsidR="000A31E2" w:rsidRPr="00AB362F" w:rsidRDefault="000A31E2">
    <w:pPr>
      <w:pStyle w:val="Stopka"/>
      <w:tabs>
        <w:tab w:val="right" w:pos="8931"/>
      </w:tabs>
      <w:ind w:right="96"/>
      <w:jc w:val="center"/>
      <w:rPr>
        <w:szCs w:val="24"/>
      </w:rPr>
    </w:pPr>
    <w:r w:rsidRPr="00AB362F">
      <w:rPr>
        <w:szCs w:val="24"/>
      </w:rPr>
      <w:fldChar w:fldCharType="begin"/>
    </w:r>
    <w:r w:rsidRPr="00AB362F">
      <w:rPr>
        <w:szCs w:val="24"/>
      </w:rPr>
      <w:instrText xml:space="preserve"> EQ </w:instrText>
    </w:r>
    <w:r w:rsidRPr="00AB362F">
      <w:rPr>
        <w:szCs w:val="24"/>
      </w:rPr>
      <w:fldChar w:fldCharType="end"/>
    </w:r>
    <w:r w:rsidRPr="00AB362F">
      <w:rPr>
        <w:rStyle w:val="Numerstrony"/>
        <w:rFonts w:ascii="Arial" w:hAnsi="Arial" w:cs="Arial"/>
        <w:sz w:val="16"/>
        <w:szCs w:val="16"/>
      </w:rPr>
      <w:fldChar w:fldCharType="begin"/>
    </w:r>
    <w:r w:rsidRPr="00AB362F">
      <w:rPr>
        <w:rStyle w:val="Numerstrony"/>
        <w:rFonts w:ascii="Arial" w:hAnsi="Arial" w:cs="Arial"/>
        <w:sz w:val="16"/>
        <w:szCs w:val="16"/>
      </w:rPr>
      <w:instrText xml:space="preserve">PAGE  </w:instrText>
    </w:r>
    <w:r w:rsidRPr="00AB362F">
      <w:rPr>
        <w:rStyle w:val="Numerstrony"/>
        <w:rFonts w:ascii="Arial" w:hAnsi="Arial" w:cs="Arial"/>
        <w:sz w:val="16"/>
        <w:szCs w:val="16"/>
      </w:rPr>
      <w:fldChar w:fldCharType="separate"/>
    </w:r>
    <w:r w:rsidR="005E36BA">
      <w:rPr>
        <w:rStyle w:val="Numerstrony"/>
        <w:rFonts w:ascii="Arial" w:hAnsi="Arial" w:cs="Arial"/>
        <w:noProof/>
        <w:sz w:val="16"/>
        <w:szCs w:val="16"/>
      </w:rPr>
      <w:t>4</w:t>
    </w:r>
    <w:r w:rsidRPr="00AB362F">
      <w:rPr>
        <w:rStyle w:val="Numerstrony"/>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ADDF" w14:textId="74A1645C" w:rsidR="000A31E2" w:rsidRPr="00AB362F" w:rsidRDefault="000A31E2">
    <w:pPr>
      <w:pStyle w:val="Stopka"/>
      <w:tabs>
        <w:tab w:val="right" w:pos="8931"/>
      </w:tabs>
      <w:ind w:right="96"/>
      <w:jc w:val="center"/>
      <w:rPr>
        <w:rFonts w:ascii="Arial" w:hAnsi="Arial" w:cs="Arial"/>
        <w:sz w:val="16"/>
        <w:szCs w:val="16"/>
      </w:rPr>
    </w:pPr>
    <w:r w:rsidRPr="00AB362F">
      <w:rPr>
        <w:szCs w:val="24"/>
      </w:rPr>
      <w:fldChar w:fldCharType="begin"/>
    </w:r>
    <w:r w:rsidRPr="00AB362F">
      <w:rPr>
        <w:szCs w:val="24"/>
      </w:rPr>
      <w:instrText xml:space="preserve"> EQ </w:instrText>
    </w:r>
    <w:r w:rsidRPr="00AB362F">
      <w:rPr>
        <w:szCs w:val="24"/>
      </w:rPr>
      <w:fldChar w:fldCharType="end"/>
    </w:r>
    <w:r w:rsidRPr="00AB362F">
      <w:rPr>
        <w:rStyle w:val="Numerstrony"/>
        <w:rFonts w:ascii="Arial" w:hAnsi="Arial" w:cs="Arial"/>
        <w:sz w:val="16"/>
        <w:szCs w:val="16"/>
      </w:rPr>
      <w:fldChar w:fldCharType="begin"/>
    </w:r>
    <w:r w:rsidRPr="00AB362F">
      <w:rPr>
        <w:rStyle w:val="Numerstrony"/>
        <w:rFonts w:ascii="Arial" w:hAnsi="Arial" w:cs="Arial"/>
        <w:sz w:val="16"/>
        <w:szCs w:val="16"/>
      </w:rPr>
      <w:instrText xml:space="preserve">PAGE  </w:instrText>
    </w:r>
    <w:r w:rsidRPr="00AB362F">
      <w:rPr>
        <w:rStyle w:val="Numerstrony"/>
        <w:rFonts w:ascii="Arial" w:hAnsi="Arial" w:cs="Arial"/>
        <w:sz w:val="16"/>
        <w:szCs w:val="16"/>
      </w:rPr>
      <w:fldChar w:fldCharType="separate"/>
    </w:r>
    <w:r w:rsidR="005E36BA">
      <w:rPr>
        <w:rStyle w:val="Numerstrony"/>
        <w:rFonts w:ascii="Arial" w:hAnsi="Arial" w:cs="Arial"/>
        <w:noProof/>
        <w:sz w:val="16"/>
        <w:szCs w:val="16"/>
      </w:rPr>
      <w:t>1</w:t>
    </w:r>
    <w:r w:rsidRPr="00AB362F">
      <w:rPr>
        <w:rStyle w:val="Numerstrony"/>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E8DF0" w14:textId="77777777" w:rsidR="006F7E5B" w:rsidRPr="00AB362F" w:rsidRDefault="006F7E5B">
      <w:pPr>
        <w:rPr>
          <w:szCs w:val="24"/>
        </w:rPr>
      </w:pPr>
      <w:r w:rsidRPr="00AB362F">
        <w:rPr>
          <w:szCs w:val="24"/>
        </w:rPr>
        <w:separator/>
      </w:r>
    </w:p>
  </w:footnote>
  <w:footnote w:type="continuationSeparator" w:id="0">
    <w:p w14:paraId="1815D73D" w14:textId="77777777" w:rsidR="006F7E5B" w:rsidRPr="00AB362F" w:rsidRDefault="006F7E5B">
      <w:pPr>
        <w:rPr>
          <w:szCs w:val="24"/>
        </w:rPr>
      </w:pPr>
      <w:r w:rsidRPr="00AB362F">
        <w:rPr>
          <w:szCs w:val="24"/>
        </w:rPr>
        <w:continuationSeparator/>
      </w:r>
    </w:p>
  </w:footnote>
  <w:footnote w:type="continuationNotice" w:id="1">
    <w:p w14:paraId="228021A6" w14:textId="77777777" w:rsidR="006F7E5B" w:rsidRPr="00AB362F" w:rsidRDefault="006F7E5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D847B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DDC03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792E62"/>
    <w:multiLevelType w:val="hybridMultilevel"/>
    <w:tmpl w:val="2E028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F72181"/>
    <w:multiLevelType w:val="hybridMultilevel"/>
    <w:tmpl w:val="2AC65496"/>
    <w:lvl w:ilvl="0" w:tplc="04090001">
      <w:start w:val="1"/>
      <w:numFmt w:val="bullet"/>
      <w:pStyle w:val="Listapunktowana2"/>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C7644"/>
    <w:multiLevelType w:val="hybridMultilevel"/>
    <w:tmpl w:val="CDF8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205BC"/>
    <w:multiLevelType w:val="hybridMultilevel"/>
    <w:tmpl w:val="6C881922"/>
    <w:lvl w:ilvl="0" w:tplc="04090001">
      <w:start w:val="1"/>
      <w:numFmt w:val="bullet"/>
      <w:pStyle w:val="Listapunktowan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101B0"/>
    <w:multiLevelType w:val="hybridMultilevel"/>
    <w:tmpl w:val="E29AB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22383D"/>
    <w:multiLevelType w:val="hybridMultilevel"/>
    <w:tmpl w:val="8D9E8246"/>
    <w:lvl w:ilvl="0" w:tplc="0C2074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62178D"/>
    <w:multiLevelType w:val="hybridMultilevel"/>
    <w:tmpl w:val="79701FBA"/>
    <w:lvl w:ilvl="0" w:tplc="73D66D28">
      <w:start w:val="10"/>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15:restartNumberingAfterBreak="0">
    <w:nsid w:val="11983394"/>
    <w:multiLevelType w:val="hybridMultilevel"/>
    <w:tmpl w:val="5CA000B6"/>
    <w:lvl w:ilvl="0" w:tplc="FFFFFFFF">
      <w:start w:val="1"/>
      <w:numFmt w:val="bullet"/>
      <w:lvlText w:val="o"/>
      <w:lvlJc w:val="left"/>
      <w:pPr>
        <w:tabs>
          <w:tab w:val="num" w:pos="360"/>
        </w:tabs>
        <w:ind w:left="360" w:hanging="360"/>
      </w:pPr>
      <w:rPr>
        <w:rFonts w:ascii="Courier New"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124F1E83"/>
    <w:multiLevelType w:val="hybridMultilevel"/>
    <w:tmpl w:val="E3E2E908"/>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2" w15:restartNumberingAfterBreak="0">
    <w:nsid w:val="13A60B33"/>
    <w:multiLevelType w:val="hybridMultilevel"/>
    <w:tmpl w:val="CB260E9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3"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D3C3AF0"/>
    <w:multiLevelType w:val="hybridMultilevel"/>
    <w:tmpl w:val="8204697C"/>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331866"/>
    <w:multiLevelType w:val="hybridMultilevel"/>
    <w:tmpl w:val="7878332A"/>
    <w:lvl w:ilvl="0" w:tplc="FFFFFFFF">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7051AA6"/>
    <w:multiLevelType w:val="hybridMultilevel"/>
    <w:tmpl w:val="D278D9D4"/>
    <w:lvl w:ilvl="0" w:tplc="54F47D86">
      <w:start w:val="1"/>
      <w:numFmt w:val="bullet"/>
      <w:lvlText w:val=""/>
      <w:lvlJc w:val="left"/>
      <w:pPr>
        <w:ind w:left="786" w:hanging="360"/>
      </w:pPr>
      <w:rPr>
        <w:rFonts w:ascii="Symbol" w:hAnsi="Symbol" w:hint="default"/>
      </w:rPr>
    </w:lvl>
    <w:lvl w:ilvl="1" w:tplc="077C73B4">
      <w:start w:val="1"/>
      <w:numFmt w:val="bullet"/>
      <w:lvlText w:val="o"/>
      <w:lvlJc w:val="left"/>
      <w:pPr>
        <w:ind w:left="1440" w:hanging="360"/>
      </w:pPr>
      <w:rPr>
        <w:rFonts w:ascii="Courier New" w:hAnsi="Courier New" w:cs="Courier New" w:hint="default"/>
      </w:rPr>
    </w:lvl>
    <w:lvl w:ilvl="2" w:tplc="60AC357E">
      <w:start w:val="1"/>
      <w:numFmt w:val="bullet"/>
      <w:lvlText w:val="o"/>
      <w:lvlJc w:val="left"/>
      <w:pPr>
        <w:ind w:left="2160" w:hanging="360"/>
      </w:pPr>
      <w:rPr>
        <w:rFonts w:ascii="Courier New" w:hAnsi="Courier New" w:cs="Courier New" w:hint="default"/>
      </w:rPr>
    </w:lvl>
    <w:lvl w:ilvl="3" w:tplc="AE101E3A" w:tentative="1">
      <w:start w:val="1"/>
      <w:numFmt w:val="bullet"/>
      <w:lvlText w:val=""/>
      <w:lvlJc w:val="left"/>
      <w:pPr>
        <w:ind w:left="2880" w:hanging="360"/>
      </w:pPr>
      <w:rPr>
        <w:rFonts w:ascii="Symbol" w:hAnsi="Symbol" w:hint="default"/>
      </w:rPr>
    </w:lvl>
    <w:lvl w:ilvl="4" w:tplc="11B2304C" w:tentative="1">
      <w:start w:val="1"/>
      <w:numFmt w:val="bullet"/>
      <w:lvlText w:val="o"/>
      <w:lvlJc w:val="left"/>
      <w:pPr>
        <w:ind w:left="3600" w:hanging="360"/>
      </w:pPr>
      <w:rPr>
        <w:rFonts w:ascii="Courier New" w:hAnsi="Courier New" w:cs="Courier New" w:hint="default"/>
      </w:rPr>
    </w:lvl>
    <w:lvl w:ilvl="5" w:tplc="63EE30D8" w:tentative="1">
      <w:start w:val="1"/>
      <w:numFmt w:val="bullet"/>
      <w:lvlText w:val=""/>
      <w:lvlJc w:val="left"/>
      <w:pPr>
        <w:ind w:left="4320" w:hanging="360"/>
      </w:pPr>
      <w:rPr>
        <w:rFonts w:ascii="Wingdings" w:hAnsi="Wingdings" w:hint="default"/>
      </w:rPr>
    </w:lvl>
    <w:lvl w:ilvl="6" w:tplc="2F9244B0" w:tentative="1">
      <w:start w:val="1"/>
      <w:numFmt w:val="bullet"/>
      <w:lvlText w:val=""/>
      <w:lvlJc w:val="left"/>
      <w:pPr>
        <w:ind w:left="5040" w:hanging="360"/>
      </w:pPr>
      <w:rPr>
        <w:rFonts w:ascii="Symbol" w:hAnsi="Symbol" w:hint="default"/>
      </w:rPr>
    </w:lvl>
    <w:lvl w:ilvl="7" w:tplc="7AF0B56C" w:tentative="1">
      <w:start w:val="1"/>
      <w:numFmt w:val="bullet"/>
      <w:lvlText w:val="o"/>
      <w:lvlJc w:val="left"/>
      <w:pPr>
        <w:ind w:left="5760" w:hanging="360"/>
      </w:pPr>
      <w:rPr>
        <w:rFonts w:ascii="Courier New" w:hAnsi="Courier New" w:cs="Courier New" w:hint="default"/>
      </w:rPr>
    </w:lvl>
    <w:lvl w:ilvl="8" w:tplc="A42CC0DE" w:tentative="1">
      <w:start w:val="1"/>
      <w:numFmt w:val="bullet"/>
      <w:lvlText w:val=""/>
      <w:lvlJc w:val="left"/>
      <w:pPr>
        <w:ind w:left="6480" w:hanging="360"/>
      </w:pPr>
      <w:rPr>
        <w:rFonts w:ascii="Wingdings" w:hAnsi="Wingdings" w:hint="default"/>
      </w:rPr>
    </w:lvl>
  </w:abstractNum>
  <w:abstractNum w:abstractNumId="17"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D891651"/>
    <w:multiLevelType w:val="hybridMultilevel"/>
    <w:tmpl w:val="C3FE9288"/>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302411B1"/>
    <w:multiLevelType w:val="hybridMultilevel"/>
    <w:tmpl w:val="E230D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0349F8"/>
    <w:multiLevelType w:val="hybridMultilevel"/>
    <w:tmpl w:val="5EAEB9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35C14FE"/>
    <w:multiLevelType w:val="hybridMultilevel"/>
    <w:tmpl w:val="BBBE1EE6"/>
    <w:lvl w:ilvl="0" w:tplc="FFFFFFFF">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6022B09"/>
    <w:multiLevelType w:val="hybridMultilevel"/>
    <w:tmpl w:val="62A60DF8"/>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8A341A"/>
    <w:multiLevelType w:val="hybridMultilevel"/>
    <w:tmpl w:val="1136A6D0"/>
    <w:lvl w:ilvl="0" w:tplc="FFFFFFFF">
      <w:start w:val="21"/>
      <w:numFmt w:val="bullet"/>
      <w:lvlText w:val="-"/>
      <w:lvlJc w:val="left"/>
      <w:pPr>
        <w:tabs>
          <w:tab w:val="num" w:pos="360"/>
        </w:tabs>
        <w:ind w:left="360" w:hanging="360"/>
      </w:p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5" w15:restartNumberingAfterBreak="0">
    <w:nsid w:val="3EB44E97"/>
    <w:multiLevelType w:val="hybridMultilevel"/>
    <w:tmpl w:val="60E476BC"/>
    <w:lvl w:ilvl="0" w:tplc="3192171C">
      <w:start w:val="1"/>
      <w:numFmt w:val="decimal"/>
      <w:lvlText w:val="%1."/>
      <w:lvlJc w:val="left"/>
      <w:pPr>
        <w:ind w:left="2283" w:hanging="57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13137AA"/>
    <w:multiLevelType w:val="hybridMultilevel"/>
    <w:tmpl w:val="50B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C55304"/>
    <w:multiLevelType w:val="hybridMultilevel"/>
    <w:tmpl w:val="0BA4087A"/>
    <w:lvl w:ilvl="0" w:tplc="0AD84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C93ABA"/>
    <w:multiLevelType w:val="hybridMultilevel"/>
    <w:tmpl w:val="7DD4D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179D8"/>
    <w:multiLevelType w:val="hybridMultilevel"/>
    <w:tmpl w:val="6998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D6289"/>
    <w:multiLevelType w:val="hybridMultilevel"/>
    <w:tmpl w:val="E08A8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F62BAF"/>
    <w:multiLevelType w:val="hybridMultilevel"/>
    <w:tmpl w:val="79701FBA"/>
    <w:lvl w:ilvl="0" w:tplc="73D66D28">
      <w:start w:val="10"/>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2" w15:restartNumberingAfterBreak="0">
    <w:nsid w:val="4BF94870"/>
    <w:multiLevelType w:val="hybridMultilevel"/>
    <w:tmpl w:val="E3E2E908"/>
    <w:lvl w:ilvl="0" w:tplc="06F43C68">
      <w:start w:val="3"/>
      <w:numFmt w:val="decimal"/>
      <w:lvlText w:val="%1."/>
      <w:lvlJc w:val="left"/>
      <w:pPr>
        <w:tabs>
          <w:tab w:val="num" w:pos="930"/>
        </w:tabs>
        <w:ind w:left="930" w:hanging="57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4F3619F8"/>
    <w:multiLevelType w:val="hybridMultilevel"/>
    <w:tmpl w:val="05280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5707F3F"/>
    <w:multiLevelType w:val="hybridMultilevel"/>
    <w:tmpl w:val="DE10B69E"/>
    <w:lvl w:ilvl="0" w:tplc="5FF6E88E">
      <w:start w:val="1"/>
      <w:numFmt w:val="bullet"/>
      <w:lvlText w:val="•"/>
      <w:lvlJc w:val="left"/>
      <w:pPr>
        <w:tabs>
          <w:tab w:val="num" w:pos="720"/>
        </w:tabs>
        <w:ind w:left="720" w:hanging="360"/>
      </w:pPr>
      <w:rPr>
        <w:rFonts w:ascii="Arial" w:hAnsi="Arial" w:hint="default"/>
      </w:rPr>
    </w:lvl>
    <w:lvl w:ilvl="1" w:tplc="4C76DAF8">
      <w:start w:val="1"/>
      <w:numFmt w:val="bullet"/>
      <w:lvlText w:val="•"/>
      <w:lvlJc w:val="left"/>
      <w:pPr>
        <w:tabs>
          <w:tab w:val="num" w:pos="1440"/>
        </w:tabs>
        <w:ind w:left="1440" w:hanging="360"/>
      </w:pPr>
      <w:rPr>
        <w:rFonts w:ascii="Arial" w:hAnsi="Arial" w:hint="default"/>
      </w:rPr>
    </w:lvl>
    <w:lvl w:ilvl="2" w:tplc="EDBCE200" w:tentative="1">
      <w:start w:val="1"/>
      <w:numFmt w:val="bullet"/>
      <w:lvlText w:val="•"/>
      <w:lvlJc w:val="left"/>
      <w:pPr>
        <w:tabs>
          <w:tab w:val="num" w:pos="2160"/>
        </w:tabs>
        <w:ind w:left="2160" w:hanging="360"/>
      </w:pPr>
      <w:rPr>
        <w:rFonts w:ascii="Arial" w:hAnsi="Arial" w:hint="default"/>
      </w:rPr>
    </w:lvl>
    <w:lvl w:ilvl="3" w:tplc="D1F2C2BE" w:tentative="1">
      <w:start w:val="1"/>
      <w:numFmt w:val="bullet"/>
      <w:lvlText w:val="•"/>
      <w:lvlJc w:val="left"/>
      <w:pPr>
        <w:tabs>
          <w:tab w:val="num" w:pos="2880"/>
        </w:tabs>
        <w:ind w:left="2880" w:hanging="360"/>
      </w:pPr>
      <w:rPr>
        <w:rFonts w:ascii="Arial" w:hAnsi="Arial" w:hint="default"/>
      </w:rPr>
    </w:lvl>
    <w:lvl w:ilvl="4" w:tplc="766A4080" w:tentative="1">
      <w:start w:val="1"/>
      <w:numFmt w:val="bullet"/>
      <w:lvlText w:val="•"/>
      <w:lvlJc w:val="left"/>
      <w:pPr>
        <w:tabs>
          <w:tab w:val="num" w:pos="3600"/>
        </w:tabs>
        <w:ind w:left="3600" w:hanging="360"/>
      </w:pPr>
      <w:rPr>
        <w:rFonts w:ascii="Arial" w:hAnsi="Arial" w:hint="default"/>
      </w:rPr>
    </w:lvl>
    <w:lvl w:ilvl="5" w:tplc="BBEA9F90" w:tentative="1">
      <w:start w:val="1"/>
      <w:numFmt w:val="bullet"/>
      <w:lvlText w:val="•"/>
      <w:lvlJc w:val="left"/>
      <w:pPr>
        <w:tabs>
          <w:tab w:val="num" w:pos="4320"/>
        </w:tabs>
        <w:ind w:left="4320" w:hanging="360"/>
      </w:pPr>
      <w:rPr>
        <w:rFonts w:ascii="Arial" w:hAnsi="Arial" w:hint="default"/>
      </w:rPr>
    </w:lvl>
    <w:lvl w:ilvl="6" w:tplc="ECF640E8" w:tentative="1">
      <w:start w:val="1"/>
      <w:numFmt w:val="bullet"/>
      <w:lvlText w:val="•"/>
      <w:lvlJc w:val="left"/>
      <w:pPr>
        <w:tabs>
          <w:tab w:val="num" w:pos="5040"/>
        </w:tabs>
        <w:ind w:left="5040" w:hanging="360"/>
      </w:pPr>
      <w:rPr>
        <w:rFonts w:ascii="Arial" w:hAnsi="Arial" w:hint="default"/>
      </w:rPr>
    </w:lvl>
    <w:lvl w:ilvl="7" w:tplc="4E940346" w:tentative="1">
      <w:start w:val="1"/>
      <w:numFmt w:val="bullet"/>
      <w:lvlText w:val="•"/>
      <w:lvlJc w:val="left"/>
      <w:pPr>
        <w:tabs>
          <w:tab w:val="num" w:pos="5760"/>
        </w:tabs>
        <w:ind w:left="5760" w:hanging="360"/>
      </w:pPr>
      <w:rPr>
        <w:rFonts w:ascii="Arial" w:hAnsi="Arial" w:hint="default"/>
      </w:rPr>
    </w:lvl>
    <w:lvl w:ilvl="8" w:tplc="CB924A2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54132F"/>
    <w:multiLevelType w:val="hybridMultilevel"/>
    <w:tmpl w:val="717C0070"/>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7400A91"/>
    <w:multiLevelType w:val="hybridMultilevel"/>
    <w:tmpl w:val="2272E4E2"/>
    <w:lvl w:ilvl="0" w:tplc="E8DE33C0">
      <w:start w:val="1"/>
      <w:numFmt w:val="upperLetter"/>
      <w:lvlText w:val="%1."/>
      <w:lvlJc w:val="left"/>
      <w:pPr>
        <w:ind w:left="1701" w:hanging="708"/>
      </w:pPr>
      <w:rPr>
        <w:rFonts w:cs="Times New Roman" w:hint="default"/>
      </w:rPr>
    </w:lvl>
    <w:lvl w:ilvl="1" w:tplc="3192171C">
      <w:start w:val="1"/>
      <w:numFmt w:val="decimal"/>
      <w:lvlText w:val="%2."/>
      <w:lvlJc w:val="left"/>
      <w:pPr>
        <w:ind w:left="2283" w:hanging="570"/>
      </w:pPr>
      <w:rPr>
        <w:rFonts w:cs="Times New Roman" w:hint="default"/>
      </w:rPr>
    </w:lvl>
    <w:lvl w:ilvl="2" w:tplc="140C001B" w:tentative="1">
      <w:start w:val="1"/>
      <w:numFmt w:val="lowerRoman"/>
      <w:lvlText w:val="%3."/>
      <w:lvlJc w:val="right"/>
      <w:pPr>
        <w:ind w:left="2793" w:hanging="180"/>
      </w:pPr>
      <w:rPr>
        <w:rFonts w:cs="Times New Roman"/>
      </w:rPr>
    </w:lvl>
    <w:lvl w:ilvl="3" w:tplc="140C000F" w:tentative="1">
      <w:start w:val="1"/>
      <w:numFmt w:val="decimal"/>
      <w:lvlText w:val="%4."/>
      <w:lvlJc w:val="left"/>
      <w:pPr>
        <w:ind w:left="3513" w:hanging="360"/>
      </w:pPr>
      <w:rPr>
        <w:rFonts w:cs="Times New Roman"/>
      </w:rPr>
    </w:lvl>
    <w:lvl w:ilvl="4" w:tplc="140C0019" w:tentative="1">
      <w:start w:val="1"/>
      <w:numFmt w:val="lowerLetter"/>
      <w:lvlText w:val="%5."/>
      <w:lvlJc w:val="left"/>
      <w:pPr>
        <w:ind w:left="4233" w:hanging="360"/>
      </w:pPr>
      <w:rPr>
        <w:rFonts w:cs="Times New Roman"/>
      </w:rPr>
    </w:lvl>
    <w:lvl w:ilvl="5" w:tplc="140C001B" w:tentative="1">
      <w:start w:val="1"/>
      <w:numFmt w:val="lowerRoman"/>
      <w:lvlText w:val="%6."/>
      <w:lvlJc w:val="right"/>
      <w:pPr>
        <w:ind w:left="4953" w:hanging="180"/>
      </w:pPr>
      <w:rPr>
        <w:rFonts w:cs="Times New Roman"/>
      </w:rPr>
    </w:lvl>
    <w:lvl w:ilvl="6" w:tplc="140C000F" w:tentative="1">
      <w:start w:val="1"/>
      <w:numFmt w:val="decimal"/>
      <w:lvlText w:val="%7."/>
      <w:lvlJc w:val="left"/>
      <w:pPr>
        <w:ind w:left="5673" w:hanging="360"/>
      </w:pPr>
      <w:rPr>
        <w:rFonts w:cs="Times New Roman"/>
      </w:rPr>
    </w:lvl>
    <w:lvl w:ilvl="7" w:tplc="140C0019" w:tentative="1">
      <w:start w:val="1"/>
      <w:numFmt w:val="lowerLetter"/>
      <w:lvlText w:val="%8."/>
      <w:lvlJc w:val="left"/>
      <w:pPr>
        <w:ind w:left="6393" w:hanging="360"/>
      </w:pPr>
      <w:rPr>
        <w:rFonts w:cs="Times New Roman"/>
      </w:rPr>
    </w:lvl>
    <w:lvl w:ilvl="8" w:tplc="140C001B" w:tentative="1">
      <w:start w:val="1"/>
      <w:numFmt w:val="lowerRoman"/>
      <w:lvlText w:val="%9."/>
      <w:lvlJc w:val="right"/>
      <w:pPr>
        <w:ind w:left="7113" w:hanging="180"/>
      </w:pPr>
      <w:rPr>
        <w:rFonts w:cs="Times New Roman"/>
      </w:rPr>
    </w:lvl>
  </w:abstractNum>
  <w:abstractNum w:abstractNumId="37" w15:restartNumberingAfterBreak="0">
    <w:nsid w:val="5DDD27C0"/>
    <w:multiLevelType w:val="hybridMultilevel"/>
    <w:tmpl w:val="528E9A6C"/>
    <w:lvl w:ilvl="0" w:tplc="0AD84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006041"/>
    <w:multiLevelType w:val="hybridMultilevel"/>
    <w:tmpl w:val="EFCC0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AC4801"/>
    <w:multiLevelType w:val="hybridMultilevel"/>
    <w:tmpl w:val="00061DC6"/>
    <w:lvl w:ilvl="0" w:tplc="FFFFFFFF">
      <w:start w:val="2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EC4D76"/>
    <w:multiLevelType w:val="hybridMultilevel"/>
    <w:tmpl w:val="CE90E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D216C77"/>
    <w:multiLevelType w:val="multilevel"/>
    <w:tmpl w:val="AE12729E"/>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15:restartNumberingAfterBreak="0">
    <w:nsid w:val="6E8A769C"/>
    <w:multiLevelType w:val="hybridMultilevel"/>
    <w:tmpl w:val="746E2212"/>
    <w:lvl w:ilvl="0" w:tplc="FFFFFFFF">
      <w:start w:val="21"/>
      <w:numFmt w:val="bullet"/>
      <w:lvlText w:val="-"/>
      <w:lvlJc w:val="left"/>
      <w:pPr>
        <w:tabs>
          <w:tab w:val="num" w:pos="360"/>
        </w:tabs>
        <w:ind w:left="360" w:hanging="360"/>
      </w:p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4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02A0E"/>
    <w:multiLevelType w:val="hybridMultilevel"/>
    <w:tmpl w:val="40DC8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06463F"/>
    <w:multiLevelType w:val="hybridMultilevel"/>
    <w:tmpl w:val="3574E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964427E"/>
    <w:multiLevelType w:val="hybridMultilevel"/>
    <w:tmpl w:val="62141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B3C10CD"/>
    <w:multiLevelType w:val="hybridMultilevel"/>
    <w:tmpl w:val="714CD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2" w15:restartNumberingAfterBreak="0">
    <w:nsid w:val="7D7F47FE"/>
    <w:multiLevelType w:val="multilevel"/>
    <w:tmpl w:val="354C26B4"/>
    <w:lvl w:ilvl="0">
      <w:numFmt w:val="decimal"/>
      <w:lvlText w:val="%1"/>
      <w:lvlJc w:val="left"/>
      <w:pPr>
        <w:ind w:left="360" w:hanging="360"/>
      </w:pPr>
      <w:rPr>
        <w:rFonts w:hint="default"/>
      </w:rPr>
    </w:lvl>
    <w:lvl w:ilvl="1">
      <w:start w:val="7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3" w15:restartNumberingAfterBreak="0">
    <w:nsid w:val="7FE12824"/>
    <w:multiLevelType w:val="hybridMultilevel"/>
    <w:tmpl w:val="3C005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18862985">
    <w:abstractNumId w:val="1"/>
  </w:num>
  <w:num w:numId="2" w16cid:durableId="1853491638">
    <w:abstractNumId w:val="0"/>
  </w:num>
  <w:num w:numId="3" w16cid:durableId="994993706">
    <w:abstractNumId w:val="1"/>
  </w:num>
  <w:num w:numId="4" w16cid:durableId="1893543742">
    <w:abstractNumId w:val="0"/>
  </w:num>
  <w:num w:numId="5" w16cid:durableId="1160002200">
    <w:abstractNumId w:val="1"/>
  </w:num>
  <w:num w:numId="6" w16cid:durableId="474612213">
    <w:abstractNumId w:val="0"/>
  </w:num>
  <w:num w:numId="7" w16cid:durableId="572351254">
    <w:abstractNumId w:val="1"/>
  </w:num>
  <w:num w:numId="8" w16cid:durableId="798957339">
    <w:abstractNumId w:val="0"/>
  </w:num>
  <w:num w:numId="9" w16cid:durableId="1224024600">
    <w:abstractNumId w:val="1"/>
  </w:num>
  <w:num w:numId="10" w16cid:durableId="2070373955">
    <w:abstractNumId w:val="0"/>
  </w:num>
  <w:num w:numId="11" w16cid:durableId="365566281">
    <w:abstractNumId w:val="45"/>
  </w:num>
  <w:num w:numId="12" w16cid:durableId="159432056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3976185">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090842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780725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9911303">
    <w:abstractNumId w:val="44"/>
  </w:num>
  <w:num w:numId="17" w16cid:durableId="647437741">
    <w:abstractNumId w:val="44"/>
  </w:num>
  <w:num w:numId="18" w16cid:durableId="485053864">
    <w:abstractNumId w:val="9"/>
  </w:num>
  <w:num w:numId="19" w16cid:durableId="112716327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4360831">
    <w:abstractNumId w:val="39"/>
  </w:num>
  <w:num w:numId="21" w16cid:durableId="568348283">
    <w:abstractNumId w:val="47"/>
  </w:num>
  <w:num w:numId="22" w16cid:durableId="758214478">
    <w:abstractNumId w:val="2"/>
  </w:num>
  <w:num w:numId="23" w16cid:durableId="1882477670">
    <w:abstractNumId w:val="5"/>
  </w:num>
  <w:num w:numId="24" w16cid:durableId="1557818533">
    <w:abstractNumId w:val="3"/>
  </w:num>
  <w:num w:numId="25" w16cid:durableId="1407148088">
    <w:abstractNumId w:val="49"/>
  </w:num>
  <w:num w:numId="26" w16cid:durableId="288052947">
    <w:abstractNumId w:val="46"/>
  </w:num>
  <w:num w:numId="27" w16cid:durableId="812719221">
    <w:abstractNumId w:val="48"/>
  </w:num>
  <w:num w:numId="28" w16cid:durableId="427043248">
    <w:abstractNumId w:val="33"/>
  </w:num>
  <w:num w:numId="29" w16cid:durableId="942152518">
    <w:abstractNumId w:val="21"/>
  </w:num>
  <w:num w:numId="30" w16cid:durableId="490289181">
    <w:abstractNumId w:val="20"/>
  </w:num>
  <w:num w:numId="31" w16cid:durableId="605381709">
    <w:abstractNumId w:val="14"/>
  </w:num>
  <w:num w:numId="32" w16cid:durableId="1748961868">
    <w:abstractNumId w:val="36"/>
  </w:num>
  <w:num w:numId="33" w16cid:durableId="322777368">
    <w:abstractNumId w:val="25"/>
  </w:num>
  <w:num w:numId="34" w16cid:durableId="1816724467">
    <w:abstractNumId w:val="26"/>
  </w:num>
  <w:num w:numId="35" w16cid:durableId="1011446277">
    <w:abstractNumId w:val="53"/>
  </w:num>
  <w:num w:numId="36" w16cid:durableId="1549880401">
    <w:abstractNumId w:val="28"/>
  </w:num>
  <w:num w:numId="37" w16cid:durableId="445127744">
    <w:abstractNumId w:val="32"/>
  </w:num>
  <w:num w:numId="38" w16cid:durableId="1862741198">
    <w:abstractNumId w:val="8"/>
  </w:num>
  <w:num w:numId="39" w16cid:durableId="706174277">
    <w:abstractNumId w:val="43"/>
  </w:num>
  <w:num w:numId="40" w16cid:durableId="3080515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73886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28541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5162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8796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68105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632816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260626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04012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424470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877438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299423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208361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324888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316718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0115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837748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9566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113429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83542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344349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96403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477702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6586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356183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37401154">
    <w:abstractNumId w:val="50"/>
  </w:num>
  <w:num w:numId="66" w16cid:durableId="223956618">
    <w:abstractNumId w:val="9"/>
  </w:num>
  <w:num w:numId="67" w16cid:durableId="1651712630">
    <w:abstractNumId w:val="19"/>
  </w:num>
  <w:num w:numId="68" w16cid:durableId="438526874">
    <w:abstractNumId w:val="34"/>
  </w:num>
  <w:num w:numId="69" w16cid:durableId="2074235786">
    <w:abstractNumId w:val="15"/>
  </w:num>
  <w:num w:numId="70" w16cid:durableId="964891943">
    <w:abstractNumId w:val="37"/>
  </w:num>
  <w:num w:numId="71" w16cid:durableId="1500196170">
    <w:abstractNumId w:val="4"/>
  </w:num>
  <w:num w:numId="72" w16cid:durableId="19631525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45358504">
    <w:abstractNumId w:val="35"/>
  </w:num>
  <w:num w:numId="74" w16cid:durableId="644969783">
    <w:abstractNumId w:val="22"/>
  </w:num>
  <w:num w:numId="75" w16cid:durableId="2029482070">
    <w:abstractNumId w:val="40"/>
  </w:num>
  <w:num w:numId="76" w16cid:durableId="1416051356">
    <w:abstractNumId w:val="27"/>
  </w:num>
  <w:num w:numId="77" w16cid:durableId="506217901">
    <w:abstractNumId w:val="18"/>
  </w:num>
  <w:num w:numId="78" w16cid:durableId="653921862">
    <w:abstractNumId w:val="42"/>
  </w:num>
  <w:num w:numId="79" w16cid:durableId="2091927102">
    <w:abstractNumId w:val="52"/>
  </w:num>
  <w:num w:numId="80" w16cid:durableId="407848774">
    <w:abstractNumId w:val="12"/>
  </w:num>
  <w:num w:numId="81" w16cid:durableId="1784156599">
    <w:abstractNumId w:val="6"/>
  </w:num>
  <w:num w:numId="82" w16cid:durableId="1649673868">
    <w:abstractNumId w:val="17"/>
  </w:num>
  <w:num w:numId="83" w16cid:durableId="1100881704">
    <w:abstractNumId w:val="13"/>
  </w:num>
  <w:num w:numId="84" w16cid:durableId="623926665">
    <w:abstractNumId w:val="30"/>
  </w:num>
  <w:num w:numId="85" w16cid:durableId="784233794">
    <w:abstractNumId w:val="51"/>
  </w:num>
  <w:num w:numId="86" w16cid:durableId="1721052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28988130">
    <w:abstractNumId w:val="38"/>
  </w:num>
  <w:num w:numId="88" w16cid:durableId="1704094526">
    <w:abstractNumId w:val="29"/>
  </w:num>
  <w:num w:numId="89" w16cid:durableId="1509296228">
    <w:abstractNumId w:val="7"/>
  </w:num>
  <w:num w:numId="90" w16cid:durableId="455949264">
    <w:abstractNumId w:val="16"/>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rson w15:author="AstraZenecaB">
    <w15:presenceInfo w15:providerId="None" w15:userId="AstraZenec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0MzAzszAzNTAxNTBS0lEKTi0uzszPAykwrwUAc1s3RiwAAAA="/>
    <w:docVar w:name="Registered" w:val="-1"/>
    <w:docVar w:name="vault_nd_05a29170-daa2-4289-9057-9fb0dc1b116a" w:val=" "/>
    <w:docVar w:name="vault_nd_10ba1578-cd03-4671-a16b-2a0d80336b17" w:val=" "/>
    <w:docVar w:name="vault_nd_5284630e-bc23-4099-b85d-041f46705851" w:val=" "/>
    <w:docVar w:name="vault_nd_6d513e5d-6300-4023-a95b-f52978eddf14" w:val=" "/>
    <w:docVar w:name="vault_nd_99601379-4609-4141-bafe-6652a0aacce1" w:val=" "/>
    <w:docVar w:name="VAULT_ND_99798669-2a9f-4d62-ba99-592561833e3c" w:val=" "/>
    <w:docVar w:name="VAULT_ND_bd18ae28-2776-43ce-95f6-2e36e97f9435" w:val=" "/>
    <w:docVar w:name="VAULT_ND_bfe385cb-d35b-4616-b9a8-13a6a22c1f79" w:val=" "/>
    <w:docVar w:name="VAULT_ND_d4a4ba29-adeb-4e00-b5b7-2572b2c7e02a" w:val=" "/>
    <w:docVar w:name="VAULT_ND_d6a817d8-0f25-497f-9bd8-498137c32b93" w:val=" "/>
    <w:docVar w:name="VAULT_ND_ebea5484-27b0-412d-997b-37a17deaf6a4" w:val=" "/>
    <w:docVar w:name="VAULT_ND_f2a6744f-ce1e-45ea-9fe2-5819d50b5b3e" w:val=" "/>
    <w:docVar w:name="Version" w:val="0"/>
  </w:docVars>
  <w:rsids>
    <w:rsidRoot w:val="008F4738"/>
    <w:rsid w:val="00000C28"/>
    <w:rsid w:val="00000D62"/>
    <w:rsid w:val="00000FBD"/>
    <w:rsid w:val="00000FCC"/>
    <w:rsid w:val="00001587"/>
    <w:rsid w:val="00001750"/>
    <w:rsid w:val="0000211D"/>
    <w:rsid w:val="0000280F"/>
    <w:rsid w:val="0000362A"/>
    <w:rsid w:val="0000455A"/>
    <w:rsid w:val="000047D7"/>
    <w:rsid w:val="00004B76"/>
    <w:rsid w:val="000055C4"/>
    <w:rsid w:val="00005701"/>
    <w:rsid w:val="00006BA5"/>
    <w:rsid w:val="00006D78"/>
    <w:rsid w:val="00007132"/>
    <w:rsid w:val="00007149"/>
    <w:rsid w:val="00007528"/>
    <w:rsid w:val="000102A5"/>
    <w:rsid w:val="00010CFE"/>
    <w:rsid w:val="000112F1"/>
    <w:rsid w:val="0001164F"/>
    <w:rsid w:val="00011E42"/>
    <w:rsid w:val="0001291A"/>
    <w:rsid w:val="00012E85"/>
    <w:rsid w:val="00012EE9"/>
    <w:rsid w:val="00013046"/>
    <w:rsid w:val="00013145"/>
    <w:rsid w:val="000133EB"/>
    <w:rsid w:val="000139BD"/>
    <w:rsid w:val="00014352"/>
    <w:rsid w:val="00014869"/>
    <w:rsid w:val="000150D3"/>
    <w:rsid w:val="00016193"/>
    <w:rsid w:val="000166C1"/>
    <w:rsid w:val="00016827"/>
    <w:rsid w:val="0001789D"/>
    <w:rsid w:val="0002006B"/>
    <w:rsid w:val="00020224"/>
    <w:rsid w:val="00020629"/>
    <w:rsid w:val="00020976"/>
    <w:rsid w:val="000209CF"/>
    <w:rsid w:val="00020AE8"/>
    <w:rsid w:val="00020DB5"/>
    <w:rsid w:val="000217EA"/>
    <w:rsid w:val="00021BA7"/>
    <w:rsid w:val="0002228A"/>
    <w:rsid w:val="0002275C"/>
    <w:rsid w:val="000229D6"/>
    <w:rsid w:val="00022BF2"/>
    <w:rsid w:val="00022DA1"/>
    <w:rsid w:val="00023819"/>
    <w:rsid w:val="00024D46"/>
    <w:rsid w:val="00025710"/>
    <w:rsid w:val="00025C0E"/>
    <w:rsid w:val="00025EBE"/>
    <w:rsid w:val="00026BF2"/>
    <w:rsid w:val="00026F00"/>
    <w:rsid w:val="000270A9"/>
    <w:rsid w:val="000271F6"/>
    <w:rsid w:val="00030435"/>
    <w:rsid w:val="00030445"/>
    <w:rsid w:val="000307AB"/>
    <w:rsid w:val="0003153E"/>
    <w:rsid w:val="000318C7"/>
    <w:rsid w:val="00031B6A"/>
    <w:rsid w:val="00032678"/>
    <w:rsid w:val="00033138"/>
    <w:rsid w:val="00033FDB"/>
    <w:rsid w:val="000344F6"/>
    <w:rsid w:val="000347AC"/>
    <w:rsid w:val="00034A52"/>
    <w:rsid w:val="00034EA4"/>
    <w:rsid w:val="000355D4"/>
    <w:rsid w:val="00035AE8"/>
    <w:rsid w:val="00035B9C"/>
    <w:rsid w:val="00035D7F"/>
    <w:rsid w:val="00036315"/>
    <w:rsid w:val="00040590"/>
    <w:rsid w:val="0004073B"/>
    <w:rsid w:val="000418BF"/>
    <w:rsid w:val="00042263"/>
    <w:rsid w:val="000430C8"/>
    <w:rsid w:val="00043505"/>
    <w:rsid w:val="000435A3"/>
    <w:rsid w:val="00043898"/>
    <w:rsid w:val="00044042"/>
    <w:rsid w:val="00044724"/>
    <w:rsid w:val="00044D61"/>
    <w:rsid w:val="00045A82"/>
    <w:rsid w:val="00045CAF"/>
    <w:rsid w:val="00045CCB"/>
    <w:rsid w:val="000462B1"/>
    <w:rsid w:val="00046B70"/>
    <w:rsid w:val="0004712B"/>
    <w:rsid w:val="00047292"/>
    <w:rsid w:val="000474A4"/>
    <w:rsid w:val="000474D2"/>
    <w:rsid w:val="000479C5"/>
    <w:rsid w:val="000502A4"/>
    <w:rsid w:val="00050DFD"/>
    <w:rsid w:val="000510D6"/>
    <w:rsid w:val="00052277"/>
    <w:rsid w:val="00053809"/>
    <w:rsid w:val="00053914"/>
    <w:rsid w:val="00053A1A"/>
    <w:rsid w:val="00053C74"/>
    <w:rsid w:val="0005407D"/>
    <w:rsid w:val="00054756"/>
    <w:rsid w:val="000558F8"/>
    <w:rsid w:val="00055B3E"/>
    <w:rsid w:val="00055BA4"/>
    <w:rsid w:val="000560C5"/>
    <w:rsid w:val="00056291"/>
    <w:rsid w:val="00056B6D"/>
    <w:rsid w:val="00056C49"/>
    <w:rsid w:val="00056FE0"/>
    <w:rsid w:val="00057851"/>
    <w:rsid w:val="000602B8"/>
    <w:rsid w:val="000603C8"/>
    <w:rsid w:val="000608A4"/>
    <w:rsid w:val="00060AA1"/>
    <w:rsid w:val="00061CDA"/>
    <w:rsid w:val="000624EC"/>
    <w:rsid w:val="00062666"/>
    <w:rsid w:val="00062B9C"/>
    <w:rsid w:val="000631FD"/>
    <w:rsid w:val="00064730"/>
    <w:rsid w:val="00064EF3"/>
    <w:rsid w:val="00065B23"/>
    <w:rsid w:val="00065C94"/>
    <w:rsid w:val="00065E9F"/>
    <w:rsid w:val="00067E1E"/>
    <w:rsid w:val="000701AD"/>
    <w:rsid w:val="0007024B"/>
    <w:rsid w:val="00070E75"/>
    <w:rsid w:val="000711FA"/>
    <w:rsid w:val="000712A2"/>
    <w:rsid w:val="00071F8A"/>
    <w:rsid w:val="00072378"/>
    <w:rsid w:val="0007357C"/>
    <w:rsid w:val="00073E04"/>
    <w:rsid w:val="00073F00"/>
    <w:rsid w:val="00073F50"/>
    <w:rsid w:val="0007407B"/>
    <w:rsid w:val="000741AB"/>
    <w:rsid w:val="00074569"/>
    <w:rsid w:val="00074748"/>
    <w:rsid w:val="00074BD9"/>
    <w:rsid w:val="00075D3D"/>
    <w:rsid w:val="0007628D"/>
    <w:rsid w:val="000774B7"/>
    <w:rsid w:val="00077DFA"/>
    <w:rsid w:val="00080D4C"/>
    <w:rsid w:val="0008113B"/>
    <w:rsid w:val="00081DAB"/>
    <w:rsid w:val="00082C3F"/>
    <w:rsid w:val="0008306B"/>
    <w:rsid w:val="000834D5"/>
    <w:rsid w:val="00083848"/>
    <w:rsid w:val="00083BBF"/>
    <w:rsid w:val="00084758"/>
    <w:rsid w:val="00084763"/>
    <w:rsid w:val="00084AA4"/>
    <w:rsid w:val="00084F9F"/>
    <w:rsid w:val="00085188"/>
    <w:rsid w:val="000863EC"/>
    <w:rsid w:val="00086952"/>
    <w:rsid w:val="00086B98"/>
    <w:rsid w:val="0008743C"/>
    <w:rsid w:val="00087612"/>
    <w:rsid w:val="00090187"/>
    <w:rsid w:val="0009070E"/>
    <w:rsid w:val="00090AF7"/>
    <w:rsid w:val="00091210"/>
    <w:rsid w:val="000928AF"/>
    <w:rsid w:val="00092957"/>
    <w:rsid w:val="0009351E"/>
    <w:rsid w:val="000939C5"/>
    <w:rsid w:val="00093D44"/>
    <w:rsid w:val="00093D6C"/>
    <w:rsid w:val="00094638"/>
    <w:rsid w:val="0009479A"/>
    <w:rsid w:val="00094A5C"/>
    <w:rsid w:val="00094B35"/>
    <w:rsid w:val="00095100"/>
    <w:rsid w:val="00095426"/>
    <w:rsid w:val="00095B7C"/>
    <w:rsid w:val="00095CC3"/>
    <w:rsid w:val="00095CFA"/>
    <w:rsid w:val="00095E44"/>
    <w:rsid w:val="000964FA"/>
    <w:rsid w:val="00096949"/>
    <w:rsid w:val="00096969"/>
    <w:rsid w:val="00096D8D"/>
    <w:rsid w:val="00097093"/>
    <w:rsid w:val="00097181"/>
    <w:rsid w:val="00097547"/>
    <w:rsid w:val="0009755A"/>
    <w:rsid w:val="000A04B5"/>
    <w:rsid w:val="000A071A"/>
    <w:rsid w:val="000A1232"/>
    <w:rsid w:val="000A1416"/>
    <w:rsid w:val="000A1BB8"/>
    <w:rsid w:val="000A1E9A"/>
    <w:rsid w:val="000A2D85"/>
    <w:rsid w:val="000A30CA"/>
    <w:rsid w:val="000A31E2"/>
    <w:rsid w:val="000A3DD6"/>
    <w:rsid w:val="000A40D0"/>
    <w:rsid w:val="000A4154"/>
    <w:rsid w:val="000A46FF"/>
    <w:rsid w:val="000A4BA4"/>
    <w:rsid w:val="000A5894"/>
    <w:rsid w:val="000A5C3F"/>
    <w:rsid w:val="000A5EBA"/>
    <w:rsid w:val="000A6B26"/>
    <w:rsid w:val="000A6F5A"/>
    <w:rsid w:val="000A737E"/>
    <w:rsid w:val="000A7EB8"/>
    <w:rsid w:val="000B0097"/>
    <w:rsid w:val="000B0530"/>
    <w:rsid w:val="000B101F"/>
    <w:rsid w:val="000B1E19"/>
    <w:rsid w:val="000B1F4B"/>
    <w:rsid w:val="000B200D"/>
    <w:rsid w:val="000B25A3"/>
    <w:rsid w:val="000B2752"/>
    <w:rsid w:val="000B2F27"/>
    <w:rsid w:val="000B2F58"/>
    <w:rsid w:val="000B359F"/>
    <w:rsid w:val="000B37A8"/>
    <w:rsid w:val="000B393B"/>
    <w:rsid w:val="000B4041"/>
    <w:rsid w:val="000B4432"/>
    <w:rsid w:val="000B496E"/>
    <w:rsid w:val="000B51D9"/>
    <w:rsid w:val="000B5277"/>
    <w:rsid w:val="000B59F8"/>
    <w:rsid w:val="000B6A54"/>
    <w:rsid w:val="000C03DD"/>
    <w:rsid w:val="000C03FB"/>
    <w:rsid w:val="000C0AED"/>
    <w:rsid w:val="000C195A"/>
    <w:rsid w:val="000C1B25"/>
    <w:rsid w:val="000C308F"/>
    <w:rsid w:val="000C3194"/>
    <w:rsid w:val="000C34FD"/>
    <w:rsid w:val="000C3956"/>
    <w:rsid w:val="000C402C"/>
    <w:rsid w:val="000C53F1"/>
    <w:rsid w:val="000C53F4"/>
    <w:rsid w:val="000C5801"/>
    <w:rsid w:val="000C5A4E"/>
    <w:rsid w:val="000C5A8B"/>
    <w:rsid w:val="000C635D"/>
    <w:rsid w:val="000C6524"/>
    <w:rsid w:val="000C6C91"/>
    <w:rsid w:val="000C7EAF"/>
    <w:rsid w:val="000C7F49"/>
    <w:rsid w:val="000D0505"/>
    <w:rsid w:val="000D1865"/>
    <w:rsid w:val="000D1A03"/>
    <w:rsid w:val="000D1AEE"/>
    <w:rsid w:val="000D1E74"/>
    <w:rsid w:val="000D1F4F"/>
    <w:rsid w:val="000D2A82"/>
    <w:rsid w:val="000D2EE3"/>
    <w:rsid w:val="000D4AD8"/>
    <w:rsid w:val="000D4D07"/>
    <w:rsid w:val="000D528F"/>
    <w:rsid w:val="000D6DC4"/>
    <w:rsid w:val="000D72C9"/>
    <w:rsid w:val="000D7397"/>
    <w:rsid w:val="000D7535"/>
    <w:rsid w:val="000D7AA4"/>
    <w:rsid w:val="000E05A2"/>
    <w:rsid w:val="000E118C"/>
    <w:rsid w:val="000E15A3"/>
    <w:rsid w:val="000E165D"/>
    <w:rsid w:val="000E1BAF"/>
    <w:rsid w:val="000E2090"/>
    <w:rsid w:val="000E211B"/>
    <w:rsid w:val="000E223E"/>
    <w:rsid w:val="000E2491"/>
    <w:rsid w:val="000E2935"/>
    <w:rsid w:val="000E2BC8"/>
    <w:rsid w:val="000E2EA9"/>
    <w:rsid w:val="000E32A7"/>
    <w:rsid w:val="000E368E"/>
    <w:rsid w:val="000E3C87"/>
    <w:rsid w:val="000E417E"/>
    <w:rsid w:val="000E46A3"/>
    <w:rsid w:val="000E4E88"/>
    <w:rsid w:val="000E5726"/>
    <w:rsid w:val="000E5DCF"/>
    <w:rsid w:val="000E6874"/>
    <w:rsid w:val="000E6930"/>
    <w:rsid w:val="000E6C94"/>
    <w:rsid w:val="000E6EEA"/>
    <w:rsid w:val="000E7AC7"/>
    <w:rsid w:val="000E7F7D"/>
    <w:rsid w:val="000F0054"/>
    <w:rsid w:val="000F02EB"/>
    <w:rsid w:val="000F0BEF"/>
    <w:rsid w:val="000F1BB2"/>
    <w:rsid w:val="000F2733"/>
    <w:rsid w:val="000F2A21"/>
    <w:rsid w:val="000F2F16"/>
    <w:rsid w:val="000F3C83"/>
    <w:rsid w:val="000F3F94"/>
    <w:rsid w:val="000F4BC9"/>
    <w:rsid w:val="000F62B5"/>
    <w:rsid w:val="00101A1D"/>
    <w:rsid w:val="0010307D"/>
    <w:rsid w:val="00103501"/>
    <w:rsid w:val="00103815"/>
    <w:rsid w:val="00103A72"/>
    <w:rsid w:val="00103B2D"/>
    <w:rsid w:val="00103CD2"/>
    <w:rsid w:val="00104061"/>
    <w:rsid w:val="001041F8"/>
    <w:rsid w:val="0010457A"/>
    <w:rsid w:val="00104A86"/>
    <w:rsid w:val="001050DE"/>
    <w:rsid w:val="0010557E"/>
    <w:rsid w:val="00105612"/>
    <w:rsid w:val="00105F21"/>
    <w:rsid w:val="00106514"/>
    <w:rsid w:val="001065FE"/>
    <w:rsid w:val="00106A20"/>
    <w:rsid w:val="00106BF6"/>
    <w:rsid w:val="00107236"/>
    <w:rsid w:val="00107300"/>
    <w:rsid w:val="001075CF"/>
    <w:rsid w:val="001101A2"/>
    <w:rsid w:val="001106F7"/>
    <w:rsid w:val="00110898"/>
    <w:rsid w:val="001108A9"/>
    <w:rsid w:val="00110B0A"/>
    <w:rsid w:val="00110BC3"/>
    <w:rsid w:val="00111B12"/>
    <w:rsid w:val="00112303"/>
    <w:rsid w:val="00112CE0"/>
    <w:rsid w:val="00112EDA"/>
    <w:rsid w:val="001136F7"/>
    <w:rsid w:val="0011390D"/>
    <w:rsid w:val="00114080"/>
    <w:rsid w:val="00114174"/>
    <w:rsid w:val="00114A55"/>
    <w:rsid w:val="00115444"/>
    <w:rsid w:val="00115605"/>
    <w:rsid w:val="0011733E"/>
    <w:rsid w:val="001177F2"/>
    <w:rsid w:val="00117C1D"/>
    <w:rsid w:val="00120BAE"/>
    <w:rsid w:val="00120CDD"/>
    <w:rsid w:val="00120EAC"/>
    <w:rsid w:val="00121605"/>
    <w:rsid w:val="00122C96"/>
    <w:rsid w:val="0012332B"/>
    <w:rsid w:val="00123688"/>
    <w:rsid w:val="00124279"/>
    <w:rsid w:val="00124F83"/>
    <w:rsid w:val="0012535F"/>
    <w:rsid w:val="00125708"/>
    <w:rsid w:val="00125B80"/>
    <w:rsid w:val="00125D73"/>
    <w:rsid w:val="00126090"/>
    <w:rsid w:val="001261E3"/>
    <w:rsid w:val="001265ED"/>
    <w:rsid w:val="001267DB"/>
    <w:rsid w:val="00126DAA"/>
    <w:rsid w:val="00127380"/>
    <w:rsid w:val="00127822"/>
    <w:rsid w:val="00127EFA"/>
    <w:rsid w:val="00127F47"/>
    <w:rsid w:val="00130245"/>
    <w:rsid w:val="001304B9"/>
    <w:rsid w:val="00130B32"/>
    <w:rsid w:val="0013177C"/>
    <w:rsid w:val="00131BB9"/>
    <w:rsid w:val="00131C04"/>
    <w:rsid w:val="0013205C"/>
    <w:rsid w:val="00132720"/>
    <w:rsid w:val="00132923"/>
    <w:rsid w:val="00132FEA"/>
    <w:rsid w:val="00133572"/>
    <w:rsid w:val="0013374B"/>
    <w:rsid w:val="001337F4"/>
    <w:rsid w:val="001338FF"/>
    <w:rsid w:val="00134256"/>
    <w:rsid w:val="00134DD5"/>
    <w:rsid w:val="001359AF"/>
    <w:rsid w:val="00136AF7"/>
    <w:rsid w:val="00136D7A"/>
    <w:rsid w:val="00136E43"/>
    <w:rsid w:val="00137884"/>
    <w:rsid w:val="001400C8"/>
    <w:rsid w:val="00141347"/>
    <w:rsid w:val="00141470"/>
    <w:rsid w:val="00141540"/>
    <w:rsid w:val="00141A7A"/>
    <w:rsid w:val="001422F5"/>
    <w:rsid w:val="001433D8"/>
    <w:rsid w:val="001439AD"/>
    <w:rsid w:val="00144499"/>
    <w:rsid w:val="001448D3"/>
    <w:rsid w:val="001449DF"/>
    <w:rsid w:val="00144D6D"/>
    <w:rsid w:val="00144DB8"/>
    <w:rsid w:val="00144DDA"/>
    <w:rsid w:val="00144F20"/>
    <w:rsid w:val="0014569B"/>
    <w:rsid w:val="0014582F"/>
    <w:rsid w:val="00145A3B"/>
    <w:rsid w:val="00145B65"/>
    <w:rsid w:val="00145C07"/>
    <w:rsid w:val="00145E5A"/>
    <w:rsid w:val="00145EE8"/>
    <w:rsid w:val="001469C8"/>
    <w:rsid w:val="00146CB0"/>
    <w:rsid w:val="001470E0"/>
    <w:rsid w:val="00147E71"/>
    <w:rsid w:val="00150016"/>
    <w:rsid w:val="00150060"/>
    <w:rsid w:val="00151763"/>
    <w:rsid w:val="00152368"/>
    <w:rsid w:val="0015298C"/>
    <w:rsid w:val="00154300"/>
    <w:rsid w:val="00154C69"/>
    <w:rsid w:val="001554FA"/>
    <w:rsid w:val="001563C1"/>
    <w:rsid w:val="00156706"/>
    <w:rsid w:val="00156AB6"/>
    <w:rsid w:val="0015704C"/>
    <w:rsid w:val="00157185"/>
    <w:rsid w:val="00157BE3"/>
    <w:rsid w:val="00160E8A"/>
    <w:rsid w:val="00160F98"/>
    <w:rsid w:val="001610D3"/>
    <w:rsid w:val="00161701"/>
    <w:rsid w:val="0016198F"/>
    <w:rsid w:val="00161E87"/>
    <w:rsid w:val="00161ECF"/>
    <w:rsid w:val="00161EDA"/>
    <w:rsid w:val="001621F8"/>
    <w:rsid w:val="00162C4E"/>
    <w:rsid w:val="00162E28"/>
    <w:rsid w:val="001634CA"/>
    <w:rsid w:val="00164864"/>
    <w:rsid w:val="00164909"/>
    <w:rsid w:val="00164E92"/>
    <w:rsid w:val="0016505E"/>
    <w:rsid w:val="001653E6"/>
    <w:rsid w:val="0016566C"/>
    <w:rsid w:val="0016582D"/>
    <w:rsid w:val="00167C36"/>
    <w:rsid w:val="00170797"/>
    <w:rsid w:val="00170B53"/>
    <w:rsid w:val="00170D4E"/>
    <w:rsid w:val="00171AF2"/>
    <w:rsid w:val="001727F0"/>
    <w:rsid w:val="00172802"/>
    <w:rsid w:val="001729F8"/>
    <w:rsid w:val="00172B06"/>
    <w:rsid w:val="0017347E"/>
    <w:rsid w:val="00173611"/>
    <w:rsid w:val="00173D76"/>
    <w:rsid w:val="001749EB"/>
    <w:rsid w:val="0017520B"/>
    <w:rsid w:val="001752D8"/>
    <w:rsid w:val="00175931"/>
    <w:rsid w:val="00176053"/>
    <w:rsid w:val="001764EF"/>
    <w:rsid w:val="00176B25"/>
    <w:rsid w:val="00176DA4"/>
    <w:rsid w:val="00176FC3"/>
    <w:rsid w:val="001772BE"/>
    <w:rsid w:val="00177682"/>
    <w:rsid w:val="001801C9"/>
    <w:rsid w:val="001802EF"/>
    <w:rsid w:val="0018033E"/>
    <w:rsid w:val="00180794"/>
    <w:rsid w:val="00181470"/>
    <w:rsid w:val="00181660"/>
    <w:rsid w:val="00181FC7"/>
    <w:rsid w:val="00181FD2"/>
    <w:rsid w:val="001822E1"/>
    <w:rsid w:val="0018238B"/>
    <w:rsid w:val="0018314B"/>
    <w:rsid w:val="00183419"/>
    <w:rsid w:val="0018394A"/>
    <w:rsid w:val="00183DDD"/>
    <w:rsid w:val="001848EA"/>
    <w:rsid w:val="00184D37"/>
    <w:rsid w:val="00184DCC"/>
    <w:rsid w:val="0018570E"/>
    <w:rsid w:val="00186554"/>
    <w:rsid w:val="00186A9D"/>
    <w:rsid w:val="001874A6"/>
    <w:rsid w:val="0018765B"/>
    <w:rsid w:val="00190182"/>
    <w:rsid w:val="00190913"/>
    <w:rsid w:val="00190FF1"/>
    <w:rsid w:val="001918A5"/>
    <w:rsid w:val="00191B87"/>
    <w:rsid w:val="00193689"/>
    <w:rsid w:val="00193A85"/>
    <w:rsid w:val="00193AB5"/>
    <w:rsid w:val="00193C19"/>
    <w:rsid w:val="00193C2B"/>
    <w:rsid w:val="00193DD3"/>
    <w:rsid w:val="00194247"/>
    <w:rsid w:val="001943CB"/>
    <w:rsid w:val="001946D9"/>
    <w:rsid w:val="001950D6"/>
    <w:rsid w:val="001950D8"/>
    <w:rsid w:val="00195A58"/>
    <w:rsid w:val="00195F65"/>
    <w:rsid w:val="001960E0"/>
    <w:rsid w:val="0019637E"/>
    <w:rsid w:val="00196554"/>
    <w:rsid w:val="0019661C"/>
    <w:rsid w:val="00196812"/>
    <w:rsid w:val="00196B3C"/>
    <w:rsid w:val="00197085"/>
    <w:rsid w:val="0019731F"/>
    <w:rsid w:val="001975D3"/>
    <w:rsid w:val="00197E09"/>
    <w:rsid w:val="001A038F"/>
    <w:rsid w:val="001A0531"/>
    <w:rsid w:val="001A06D5"/>
    <w:rsid w:val="001A07E2"/>
    <w:rsid w:val="001A0EEF"/>
    <w:rsid w:val="001A1340"/>
    <w:rsid w:val="001A1E7E"/>
    <w:rsid w:val="001A1F71"/>
    <w:rsid w:val="001A2018"/>
    <w:rsid w:val="001A23F8"/>
    <w:rsid w:val="001A271F"/>
    <w:rsid w:val="001A2B0F"/>
    <w:rsid w:val="001A364D"/>
    <w:rsid w:val="001A384E"/>
    <w:rsid w:val="001A482D"/>
    <w:rsid w:val="001A4982"/>
    <w:rsid w:val="001A4A2D"/>
    <w:rsid w:val="001A56F1"/>
    <w:rsid w:val="001A57B7"/>
    <w:rsid w:val="001A5E06"/>
    <w:rsid w:val="001A6605"/>
    <w:rsid w:val="001A784C"/>
    <w:rsid w:val="001B01C8"/>
    <w:rsid w:val="001B07A1"/>
    <w:rsid w:val="001B0B52"/>
    <w:rsid w:val="001B0F94"/>
    <w:rsid w:val="001B11B4"/>
    <w:rsid w:val="001B13F6"/>
    <w:rsid w:val="001B14A0"/>
    <w:rsid w:val="001B166F"/>
    <w:rsid w:val="001B1747"/>
    <w:rsid w:val="001B200C"/>
    <w:rsid w:val="001B260E"/>
    <w:rsid w:val="001B275B"/>
    <w:rsid w:val="001B2BAE"/>
    <w:rsid w:val="001B2D44"/>
    <w:rsid w:val="001B36F4"/>
    <w:rsid w:val="001B3F96"/>
    <w:rsid w:val="001B441B"/>
    <w:rsid w:val="001B4E52"/>
    <w:rsid w:val="001B505D"/>
    <w:rsid w:val="001B5288"/>
    <w:rsid w:val="001B5A54"/>
    <w:rsid w:val="001B5E02"/>
    <w:rsid w:val="001B65EE"/>
    <w:rsid w:val="001B6B38"/>
    <w:rsid w:val="001B752A"/>
    <w:rsid w:val="001B7DAE"/>
    <w:rsid w:val="001B7F5A"/>
    <w:rsid w:val="001C0173"/>
    <w:rsid w:val="001C081C"/>
    <w:rsid w:val="001C09DB"/>
    <w:rsid w:val="001C101C"/>
    <w:rsid w:val="001C1096"/>
    <w:rsid w:val="001C116F"/>
    <w:rsid w:val="001C12FB"/>
    <w:rsid w:val="001C136D"/>
    <w:rsid w:val="001C1F7F"/>
    <w:rsid w:val="001C234D"/>
    <w:rsid w:val="001C2DB4"/>
    <w:rsid w:val="001C2EB4"/>
    <w:rsid w:val="001C3228"/>
    <w:rsid w:val="001C35E9"/>
    <w:rsid w:val="001C3646"/>
    <w:rsid w:val="001C36BD"/>
    <w:rsid w:val="001C3733"/>
    <w:rsid w:val="001C397F"/>
    <w:rsid w:val="001C49B3"/>
    <w:rsid w:val="001C5B30"/>
    <w:rsid w:val="001C6EF9"/>
    <w:rsid w:val="001C724A"/>
    <w:rsid w:val="001D142F"/>
    <w:rsid w:val="001D1EC1"/>
    <w:rsid w:val="001D296E"/>
    <w:rsid w:val="001D322F"/>
    <w:rsid w:val="001D3424"/>
    <w:rsid w:val="001D3694"/>
    <w:rsid w:val="001D387B"/>
    <w:rsid w:val="001D3C05"/>
    <w:rsid w:val="001D413B"/>
    <w:rsid w:val="001D64D4"/>
    <w:rsid w:val="001D66B2"/>
    <w:rsid w:val="001D6AF4"/>
    <w:rsid w:val="001D76C6"/>
    <w:rsid w:val="001D78F8"/>
    <w:rsid w:val="001E04DF"/>
    <w:rsid w:val="001E0BF8"/>
    <w:rsid w:val="001E0CC1"/>
    <w:rsid w:val="001E111E"/>
    <w:rsid w:val="001E1C10"/>
    <w:rsid w:val="001E3204"/>
    <w:rsid w:val="001E324A"/>
    <w:rsid w:val="001E3810"/>
    <w:rsid w:val="001E3CC0"/>
    <w:rsid w:val="001E41A5"/>
    <w:rsid w:val="001E41F4"/>
    <w:rsid w:val="001E4C14"/>
    <w:rsid w:val="001E53BE"/>
    <w:rsid w:val="001E555D"/>
    <w:rsid w:val="001E5918"/>
    <w:rsid w:val="001E5A34"/>
    <w:rsid w:val="001E5C41"/>
    <w:rsid w:val="001E6E09"/>
    <w:rsid w:val="001E77C3"/>
    <w:rsid w:val="001F06B3"/>
    <w:rsid w:val="001F090B"/>
    <w:rsid w:val="001F0A02"/>
    <w:rsid w:val="001F1298"/>
    <w:rsid w:val="001F1336"/>
    <w:rsid w:val="001F180A"/>
    <w:rsid w:val="001F1A28"/>
    <w:rsid w:val="001F1AD0"/>
    <w:rsid w:val="001F1E21"/>
    <w:rsid w:val="001F1F27"/>
    <w:rsid w:val="001F2148"/>
    <w:rsid w:val="001F2184"/>
    <w:rsid w:val="001F287A"/>
    <w:rsid w:val="001F2F11"/>
    <w:rsid w:val="001F3583"/>
    <w:rsid w:val="001F35E8"/>
    <w:rsid w:val="001F4014"/>
    <w:rsid w:val="001F430D"/>
    <w:rsid w:val="001F445E"/>
    <w:rsid w:val="001F48C1"/>
    <w:rsid w:val="001F48F6"/>
    <w:rsid w:val="001F50D4"/>
    <w:rsid w:val="001F6200"/>
    <w:rsid w:val="001F6772"/>
    <w:rsid w:val="001F6E0E"/>
    <w:rsid w:val="001F6E58"/>
    <w:rsid w:val="001F715E"/>
    <w:rsid w:val="001F7228"/>
    <w:rsid w:val="001F7377"/>
    <w:rsid w:val="001F7A29"/>
    <w:rsid w:val="002004CD"/>
    <w:rsid w:val="00200F7A"/>
    <w:rsid w:val="00201213"/>
    <w:rsid w:val="0020165E"/>
    <w:rsid w:val="002018BC"/>
    <w:rsid w:val="00201FC7"/>
    <w:rsid w:val="00202526"/>
    <w:rsid w:val="002029A9"/>
    <w:rsid w:val="00202E50"/>
    <w:rsid w:val="00202F43"/>
    <w:rsid w:val="00205180"/>
    <w:rsid w:val="0020576C"/>
    <w:rsid w:val="00205DFD"/>
    <w:rsid w:val="00206768"/>
    <w:rsid w:val="0020691F"/>
    <w:rsid w:val="0020741E"/>
    <w:rsid w:val="0020764F"/>
    <w:rsid w:val="002077AA"/>
    <w:rsid w:val="00207939"/>
    <w:rsid w:val="00207BC8"/>
    <w:rsid w:val="00207EDA"/>
    <w:rsid w:val="00207F81"/>
    <w:rsid w:val="00210822"/>
    <w:rsid w:val="0021087D"/>
    <w:rsid w:val="002109F4"/>
    <w:rsid w:val="00211B9C"/>
    <w:rsid w:val="00211D0B"/>
    <w:rsid w:val="00211D9A"/>
    <w:rsid w:val="00211FDA"/>
    <w:rsid w:val="00213132"/>
    <w:rsid w:val="00213736"/>
    <w:rsid w:val="0021374D"/>
    <w:rsid w:val="00213806"/>
    <w:rsid w:val="00213E31"/>
    <w:rsid w:val="002147FE"/>
    <w:rsid w:val="00214969"/>
    <w:rsid w:val="00215D56"/>
    <w:rsid w:val="00215FDA"/>
    <w:rsid w:val="002160C2"/>
    <w:rsid w:val="00216B6A"/>
    <w:rsid w:val="00216DE0"/>
    <w:rsid w:val="00217D89"/>
    <w:rsid w:val="00217F67"/>
    <w:rsid w:val="00220A47"/>
    <w:rsid w:val="00221054"/>
    <w:rsid w:val="0022173E"/>
    <w:rsid w:val="002223B1"/>
    <w:rsid w:val="002228C7"/>
    <w:rsid w:val="00222BB9"/>
    <w:rsid w:val="00223410"/>
    <w:rsid w:val="00223575"/>
    <w:rsid w:val="0022369B"/>
    <w:rsid w:val="002258D6"/>
    <w:rsid w:val="00225FEA"/>
    <w:rsid w:val="002262C3"/>
    <w:rsid w:val="002264C0"/>
    <w:rsid w:val="00226553"/>
    <w:rsid w:val="00226A78"/>
    <w:rsid w:val="00226F1B"/>
    <w:rsid w:val="002274FB"/>
    <w:rsid w:val="00227FA1"/>
    <w:rsid w:val="00230290"/>
    <w:rsid w:val="0023085A"/>
    <w:rsid w:val="002309D2"/>
    <w:rsid w:val="00230EC5"/>
    <w:rsid w:val="0023146F"/>
    <w:rsid w:val="00231B61"/>
    <w:rsid w:val="00232075"/>
    <w:rsid w:val="00232177"/>
    <w:rsid w:val="002329D1"/>
    <w:rsid w:val="0023315B"/>
    <w:rsid w:val="002347FE"/>
    <w:rsid w:val="00235733"/>
    <w:rsid w:val="00237208"/>
    <w:rsid w:val="00237451"/>
    <w:rsid w:val="00237B35"/>
    <w:rsid w:val="00240112"/>
    <w:rsid w:val="002410CF"/>
    <w:rsid w:val="0024178D"/>
    <w:rsid w:val="00242C97"/>
    <w:rsid w:val="0024392B"/>
    <w:rsid w:val="00243BB4"/>
    <w:rsid w:val="00243C97"/>
    <w:rsid w:val="00244C60"/>
    <w:rsid w:val="00244C62"/>
    <w:rsid w:val="002450C6"/>
    <w:rsid w:val="00245CA1"/>
    <w:rsid w:val="00245DCF"/>
    <w:rsid w:val="002460EC"/>
    <w:rsid w:val="0024665B"/>
    <w:rsid w:val="00246C65"/>
    <w:rsid w:val="0024700D"/>
    <w:rsid w:val="002477D9"/>
    <w:rsid w:val="00250004"/>
    <w:rsid w:val="0025095F"/>
    <w:rsid w:val="0025167D"/>
    <w:rsid w:val="002523B1"/>
    <w:rsid w:val="002527C7"/>
    <w:rsid w:val="002528A5"/>
    <w:rsid w:val="00252B14"/>
    <w:rsid w:val="00252BE7"/>
    <w:rsid w:val="0025347C"/>
    <w:rsid w:val="002542A8"/>
    <w:rsid w:val="00255CD4"/>
    <w:rsid w:val="00255FE2"/>
    <w:rsid w:val="00257A45"/>
    <w:rsid w:val="00257BEF"/>
    <w:rsid w:val="00257E4B"/>
    <w:rsid w:val="002602A0"/>
    <w:rsid w:val="00260305"/>
    <w:rsid w:val="002603ED"/>
    <w:rsid w:val="00260A11"/>
    <w:rsid w:val="00260B19"/>
    <w:rsid w:val="00260EF6"/>
    <w:rsid w:val="002611D3"/>
    <w:rsid w:val="00261517"/>
    <w:rsid w:val="0026169A"/>
    <w:rsid w:val="00261C50"/>
    <w:rsid w:val="00261F90"/>
    <w:rsid w:val="00262061"/>
    <w:rsid w:val="00262430"/>
    <w:rsid w:val="00262486"/>
    <w:rsid w:val="00262763"/>
    <w:rsid w:val="00262AE5"/>
    <w:rsid w:val="00262B3C"/>
    <w:rsid w:val="002635E8"/>
    <w:rsid w:val="0026434C"/>
    <w:rsid w:val="002646D0"/>
    <w:rsid w:val="00264BEA"/>
    <w:rsid w:val="002658A8"/>
    <w:rsid w:val="00265EB9"/>
    <w:rsid w:val="00266183"/>
    <w:rsid w:val="00266A8E"/>
    <w:rsid w:val="00266D7E"/>
    <w:rsid w:val="00267069"/>
    <w:rsid w:val="002673CF"/>
    <w:rsid w:val="00267850"/>
    <w:rsid w:val="0027055C"/>
    <w:rsid w:val="00271032"/>
    <w:rsid w:val="00271BA6"/>
    <w:rsid w:val="00272628"/>
    <w:rsid w:val="002727D4"/>
    <w:rsid w:val="00272ADC"/>
    <w:rsid w:val="00272CB4"/>
    <w:rsid w:val="00273E3E"/>
    <w:rsid w:val="00274147"/>
    <w:rsid w:val="00275189"/>
    <w:rsid w:val="002756DC"/>
    <w:rsid w:val="00276412"/>
    <w:rsid w:val="00276437"/>
    <w:rsid w:val="00276595"/>
    <w:rsid w:val="002770DA"/>
    <w:rsid w:val="0027744D"/>
    <w:rsid w:val="0028003F"/>
    <w:rsid w:val="0028026F"/>
    <w:rsid w:val="0028063F"/>
    <w:rsid w:val="00280740"/>
    <w:rsid w:val="002838F2"/>
    <w:rsid w:val="00283B02"/>
    <w:rsid w:val="00283C5D"/>
    <w:rsid w:val="00284147"/>
    <w:rsid w:val="002844B0"/>
    <w:rsid w:val="00286322"/>
    <w:rsid w:val="00287054"/>
    <w:rsid w:val="00287526"/>
    <w:rsid w:val="00287B4D"/>
    <w:rsid w:val="00290D96"/>
    <w:rsid w:val="00291560"/>
    <w:rsid w:val="002922DD"/>
    <w:rsid w:val="00293461"/>
    <w:rsid w:val="0029537E"/>
    <w:rsid w:val="0029554E"/>
    <w:rsid w:val="00295994"/>
    <w:rsid w:val="00295D4B"/>
    <w:rsid w:val="002961CA"/>
    <w:rsid w:val="00296256"/>
    <w:rsid w:val="00296378"/>
    <w:rsid w:val="00296B03"/>
    <w:rsid w:val="00296C1F"/>
    <w:rsid w:val="002975AC"/>
    <w:rsid w:val="00297B34"/>
    <w:rsid w:val="002A00EB"/>
    <w:rsid w:val="002A06FD"/>
    <w:rsid w:val="002A15EF"/>
    <w:rsid w:val="002A1CB8"/>
    <w:rsid w:val="002A2574"/>
    <w:rsid w:val="002A35BC"/>
    <w:rsid w:val="002A41E6"/>
    <w:rsid w:val="002A44C8"/>
    <w:rsid w:val="002A4792"/>
    <w:rsid w:val="002A4855"/>
    <w:rsid w:val="002A50B8"/>
    <w:rsid w:val="002A52BF"/>
    <w:rsid w:val="002A54FA"/>
    <w:rsid w:val="002A5E48"/>
    <w:rsid w:val="002A5FE0"/>
    <w:rsid w:val="002A6830"/>
    <w:rsid w:val="002B0059"/>
    <w:rsid w:val="002B014D"/>
    <w:rsid w:val="002B0455"/>
    <w:rsid w:val="002B0C78"/>
    <w:rsid w:val="002B0E34"/>
    <w:rsid w:val="002B11A8"/>
    <w:rsid w:val="002B1293"/>
    <w:rsid w:val="002B156F"/>
    <w:rsid w:val="002B1ACA"/>
    <w:rsid w:val="002B1DD0"/>
    <w:rsid w:val="002B223C"/>
    <w:rsid w:val="002B2530"/>
    <w:rsid w:val="002B261C"/>
    <w:rsid w:val="002B2BEE"/>
    <w:rsid w:val="002B3102"/>
    <w:rsid w:val="002B35C5"/>
    <w:rsid w:val="002B3925"/>
    <w:rsid w:val="002B3935"/>
    <w:rsid w:val="002B406A"/>
    <w:rsid w:val="002B41C6"/>
    <w:rsid w:val="002B41D4"/>
    <w:rsid w:val="002B4E76"/>
    <w:rsid w:val="002B543F"/>
    <w:rsid w:val="002B577F"/>
    <w:rsid w:val="002B598A"/>
    <w:rsid w:val="002B731B"/>
    <w:rsid w:val="002B74B9"/>
    <w:rsid w:val="002B74EF"/>
    <w:rsid w:val="002B7A5E"/>
    <w:rsid w:val="002B7D73"/>
    <w:rsid w:val="002C0237"/>
    <w:rsid w:val="002C0510"/>
    <w:rsid w:val="002C06E3"/>
    <w:rsid w:val="002C0801"/>
    <w:rsid w:val="002C0E36"/>
    <w:rsid w:val="002C0F25"/>
    <w:rsid w:val="002C28B8"/>
    <w:rsid w:val="002C2C04"/>
    <w:rsid w:val="002C2C32"/>
    <w:rsid w:val="002C33B3"/>
    <w:rsid w:val="002C3C2D"/>
    <w:rsid w:val="002C4278"/>
    <w:rsid w:val="002C44B0"/>
    <w:rsid w:val="002C4B6A"/>
    <w:rsid w:val="002C4E07"/>
    <w:rsid w:val="002C5A7F"/>
    <w:rsid w:val="002C64C6"/>
    <w:rsid w:val="002C6CB2"/>
    <w:rsid w:val="002C6DEE"/>
    <w:rsid w:val="002C73BE"/>
    <w:rsid w:val="002C78D7"/>
    <w:rsid w:val="002C7D97"/>
    <w:rsid w:val="002D0174"/>
    <w:rsid w:val="002D0586"/>
    <w:rsid w:val="002D07A9"/>
    <w:rsid w:val="002D07CB"/>
    <w:rsid w:val="002D1023"/>
    <w:rsid w:val="002D1459"/>
    <w:rsid w:val="002D1470"/>
    <w:rsid w:val="002D21CF"/>
    <w:rsid w:val="002D2465"/>
    <w:rsid w:val="002D368C"/>
    <w:rsid w:val="002D3B58"/>
    <w:rsid w:val="002D3E87"/>
    <w:rsid w:val="002D3F17"/>
    <w:rsid w:val="002D3F7C"/>
    <w:rsid w:val="002D438D"/>
    <w:rsid w:val="002D46E7"/>
    <w:rsid w:val="002D4705"/>
    <w:rsid w:val="002D475D"/>
    <w:rsid w:val="002D49F0"/>
    <w:rsid w:val="002D4A40"/>
    <w:rsid w:val="002D4C38"/>
    <w:rsid w:val="002D5579"/>
    <w:rsid w:val="002D5B65"/>
    <w:rsid w:val="002D5BD3"/>
    <w:rsid w:val="002D6077"/>
    <w:rsid w:val="002D6396"/>
    <w:rsid w:val="002D6B9B"/>
    <w:rsid w:val="002D6FA2"/>
    <w:rsid w:val="002D7168"/>
    <w:rsid w:val="002D775B"/>
    <w:rsid w:val="002D78FF"/>
    <w:rsid w:val="002D7E5E"/>
    <w:rsid w:val="002E07EF"/>
    <w:rsid w:val="002E0B87"/>
    <w:rsid w:val="002E0D06"/>
    <w:rsid w:val="002E0E51"/>
    <w:rsid w:val="002E0EE9"/>
    <w:rsid w:val="002E124D"/>
    <w:rsid w:val="002E1471"/>
    <w:rsid w:val="002E150C"/>
    <w:rsid w:val="002E158A"/>
    <w:rsid w:val="002E1810"/>
    <w:rsid w:val="002E1B29"/>
    <w:rsid w:val="002E2886"/>
    <w:rsid w:val="002E2A6C"/>
    <w:rsid w:val="002E357C"/>
    <w:rsid w:val="002E38E1"/>
    <w:rsid w:val="002E3B71"/>
    <w:rsid w:val="002E4E94"/>
    <w:rsid w:val="002E625A"/>
    <w:rsid w:val="002E6379"/>
    <w:rsid w:val="002E6F1B"/>
    <w:rsid w:val="002E71FA"/>
    <w:rsid w:val="002E743E"/>
    <w:rsid w:val="002F0027"/>
    <w:rsid w:val="002F056C"/>
    <w:rsid w:val="002F069D"/>
    <w:rsid w:val="002F09B6"/>
    <w:rsid w:val="002F0AFF"/>
    <w:rsid w:val="002F0D6A"/>
    <w:rsid w:val="002F0D6F"/>
    <w:rsid w:val="002F0E88"/>
    <w:rsid w:val="002F1004"/>
    <w:rsid w:val="002F16C2"/>
    <w:rsid w:val="002F1DC8"/>
    <w:rsid w:val="002F1F28"/>
    <w:rsid w:val="002F26FC"/>
    <w:rsid w:val="002F27B3"/>
    <w:rsid w:val="002F2999"/>
    <w:rsid w:val="002F34C5"/>
    <w:rsid w:val="002F3AE2"/>
    <w:rsid w:val="002F4095"/>
    <w:rsid w:val="002F43CA"/>
    <w:rsid w:val="002F4B37"/>
    <w:rsid w:val="002F5337"/>
    <w:rsid w:val="002F57AA"/>
    <w:rsid w:val="002F5DA1"/>
    <w:rsid w:val="002F60BB"/>
    <w:rsid w:val="002F67B8"/>
    <w:rsid w:val="002F6B81"/>
    <w:rsid w:val="002F714C"/>
    <w:rsid w:val="002F73F9"/>
    <w:rsid w:val="002F77BF"/>
    <w:rsid w:val="002F7823"/>
    <w:rsid w:val="002F7B86"/>
    <w:rsid w:val="003004A2"/>
    <w:rsid w:val="003009B9"/>
    <w:rsid w:val="00301FA9"/>
    <w:rsid w:val="00302A88"/>
    <w:rsid w:val="00303DD5"/>
    <w:rsid w:val="003041EA"/>
    <w:rsid w:val="00304418"/>
    <w:rsid w:val="003046A3"/>
    <w:rsid w:val="00304BB6"/>
    <w:rsid w:val="00305221"/>
    <w:rsid w:val="00305CC5"/>
    <w:rsid w:val="0030687F"/>
    <w:rsid w:val="00307B74"/>
    <w:rsid w:val="00310542"/>
    <w:rsid w:val="00310764"/>
    <w:rsid w:val="00310A86"/>
    <w:rsid w:val="003116FD"/>
    <w:rsid w:val="003118D4"/>
    <w:rsid w:val="00311BE4"/>
    <w:rsid w:val="00311E0A"/>
    <w:rsid w:val="00312143"/>
    <w:rsid w:val="003138D9"/>
    <w:rsid w:val="00313EF6"/>
    <w:rsid w:val="0031493C"/>
    <w:rsid w:val="00315E25"/>
    <w:rsid w:val="00317FBC"/>
    <w:rsid w:val="00320203"/>
    <w:rsid w:val="00321B23"/>
    <w:rsid w:val="00321B2C"/>
    <w:rsid w:val="00322002"/>
    <w:rsid w:val="00323579"/>
    <w:rsid w:val="003239F1"/>
    <w:rsid w:val="00324771"/>
    <w:rsid w:val="003247B0"/>
    <w:rsid w:val="0032549E"/>
    <w:rsid w:val="003254D9"/>
    <w:rsid w:val="00325E81"/>
    <w:rsid w:val="00326948"/>
    <w:rsid w:val="00327052"/>
    <w:rsid w:val="00327911"/>
    <w:rsid w:val="00327CB9"/>
    <w:rsid w:val="003301F8"/>
    <w:rsid w:val="003306C9"/>
    <w:rsid w:val="00331E7F"/>
    <w:rsid w:val="00332375"/>
    <w:rsid w:val="00333263"/>
    <w:rsid w:val="003336AC"/>
    <w:rsid w:val="0033380F"/>
    <w:rsid w:val="0033486D"/>
    <w:rsid w:val="00334A39"/>
    <w:rsid w:val="00334C43"/>
    <w:rsid w:val="00334C89"/>
    <w:rsid w:val="0033508E"/>
    <w:rsid w:val="0033587D"/>
    <w:rsid w:val="00335955"/>
    <w:rsid w:val="00335D28"/>
    <w:rsid w:val="00335E65"/>
    <w:rsid w:val="003367C4"/>
    <w:rsid w:val="00336D8E"/>
    <w:rsid w:val="003376B3"/>
    <w:rsid w:val="0034098F"/>
    <w:rsid w:val="0034140A"/>
    <w:rsid w:val="00341B3D"/>
    <w:rsid w:val="00341C64"/>
    <w:rsid w:val="00341CB3"/>
    <w:rsid w:val="003425A0"/>
    <w:rsid w:val="00342E60"/>
    <w:rsid w:val="0034368F"/>
    <w:rsid w:val="003442AB"/>
    <w:rsid w:val="003451AC"/>
    <w:rsid w:val="00345449"/>
    <w:rsid w:val="00345F49"/>
    <w:rsid w:val="00345F9C"/>
    <w:rsid w:val="00346AD5"/>
    <w:rsid w:val="00346FFB"/>
    <w:rsid w:val="003470C0"/>
    <w:rsid w:val="00347776"/>
    <w:rsid w:val="003478F8"/>
    <w:rsid w:val="00347B92"/>
    <w:rsid w:val="00350DFA"/>
    <w:rsid w:val="00351A91"/>
    <w:rsid w:val="003520C4"/>
    <w:rsid w:val="003533AE"/>
    <w:rsid w:val="00353845"/>
    <w:rsid w:val="00353C71"/>
    <w:rsid w:val="00353EC7"/>
    <w:rsid w:val="0035413D"/>
    <w:rsid w:val="00354294"/>
    <w:rsid w:val="0035443D"/>
    <w:rsid w:val="00355E03"/>
    <w:rsid w:val="00355E14"/>
    <w:rsid w:val="00355E8A"/>
    <w:rsid w:val="00355EAC"/>
    <w:rsid w:val="003563AE"/>
    <w:rsid w:val="00356D98"/>
    <w:rsid w:val="00357207"/>
    <w:rsid w:val="0035727F"/>
    <w:rsid w:val="00357C25"/>
    <w:rsid w:val="00360CAF"/>
    <w:rsid w:val="00361280"/>
    <w:rsid w:val="003615F1"/>
    <w:rsid w:val="00361A21"/>
    <w:rsid w:val="00361A6E"/>
    <w:rsid w:val="003623EB"/>
    <w:rsid w:val="00362756"/>
    <w:rsid w:val="00362A29"/>
    <w:rsid w:val="00362CE9"/>
    <w:rsid w:val="00362DEB"/>
    <w:rsid w:val="00363262"/>
    <w:rsid w:val="00363AC5"/>
    <w:rsid w:val="00363B32"/>
    <w:rsid w:val="00363D7F"/>
    <w:rsid w:val="003657B9"/>
    <w:rsid w:val="00365BE5"/>
    <w:rsid w:val="00366476"/>
    <w:rsid w:val="00366B96"/>
    <w:rsid w:val="003672FF"/>
    <w:rsid w:val="00367499"/>
    <w:rsid w:val="00367C66"/>
    <w:rsid w:val="003700B2"/>
    <w:rsid w:val="0037197F"/>
    <w:rsid w:val="0037233D"/>
    <w:rsid w:val="003736A0"/>
    <w:rsid w:val="003736EF"/>
    <w:rsid w:val="003737E3"/>
    <w:rsid w:val="0037443B"/>
    <w:rsid w:val="00374D7A"/>
    <w:rsid w:val="0037562D"/>
    <w:rsid w:val="00375E4B"/>
    <w:rsid w:val="003760A0"/>
    <w:rsid w:val="00376CA1"/>
    <w:rsid w:val="003775B4"/>
    <w:rsid w:val="003775C3"/>
    <w:rsid w:val="00380A1A"/>
    <w:rsid w:val="00380D80"/>
    <w:rsid w:val="003818DE"/>
    <w:rsid w:val="0038221A"/>
    <w:rsid w:val="00382A93"/>
    <w:rsid w:val="00382F45"/>
    <w:rsid w:val="003834E6"/>
    <w:rsid w:val="00383E4F"/>
    <w:rsid w:val="0038478D"/>
    <w:rsid w:val="00384DE4"/>
    <w:rsid w:val="0038500E"/>
    <w:rsid w:val="00386AF3"/>
    <w:rsid w:val="00386E41"/>
    <w:rsid w:val="0038761D"/>
    <w:rsid w:val="003906F8"/>
    <w:rsid w:val="00390704"/>
    <w:rsid w:val="003926EF"/>
    <w:rsid w:val="00392AA6"/>
    <w:rsid w:val="00392EFC"/>
    <w:rsid w:val="003935EE"/>
    <w:rsid w:val="00393837"/>
    <w:rsid w:val="00393A84"/>
    <w:rsid w:val="0039408A"/>
    <w:rsid w:val="00394313"/>
    <w:rsid w:val="003945F5"/>
    <w:rsid w:val="003948E6"/>
    <w:rsid w:val="00395F80"/>
    <w:rsid w:val="0039673D"/>
    <w:rsid w:val="0039687E"/>
    <w:rsid w:val="003975DA"/>
    <w:rsid w:val="00397893"/>
    <w:rsid w:val="00397CC9"/>
    <w:rsid w:val="00397FF2"/>
    <w:rsid w:val="003A0C39"/>
    <w:rsid w:val="003A1A5F"/>
    <w:rsid w:val="003A2407"/>
    <w:rsid w:val="003A2976"/>
    <w:rsid w:val="003A2CF0"/>
    <w:rsid w:val="003A2ED6"/>
    <w:rsid w:val="003A33D3"/>
    <w:rsid w:val="003A3880"/>
    <w:rsid w:val="003A3956"/>
    <w:rsid w:val="003A3EBF"/>
    <w:rsid w:val="003A422E"/>
    <w:rsid w:val="003A490F"/>
    <w:rsid w:val="003A49DA"/>
    <w:rsid w:val="003A4BA3"/>
    <w:rsid w:val="003A4CE5"/>
    <w:rsid w:val="003A5934"/>
    <w:rsid w:val="003A5BC5"/>
    <w:rsid w:val="003A5D55"/>
    <w:rsid w:val="003A6ADD"/>
    <w:rsid w:val="003A75E6"/>
    <w:rsid w:val="003A799A"/>
    <w:rsid w:val="003A7E0A"/>
    <w:rsid w:val="003B05F2"/>
    <w:rsid w:val="003B12B6"/>
    <w:rsid w:val="003B2231"/>
    <w:rsid w:val="003B22B9"/>
    <w:rsid w:val="003B255B"/>
    <w:rsid w:val="003B26AE"/>
    <w:rsid w:val="003B3175"/>
    <w:rsid w:val="003B3317"/>
    <w:rsid w:val="003B3507"/>
    <w:rsid w:val="003B39C4"/>
    <w:rsid w:val="003B43D8"/>
    <w:rsid w:val="003B453F"/>
    <w:rsid w:val="003B4A8B"/>
    <w:rsid w:val="003B4B2F"/>
    <w:rsid w:val="003B52D4"/>
    <w:rsid w:val="003B56E7"/>
    <w:rsid w:val="003B6157"/>
    <w:rsid w:val="003B6B82"/>
    <w:rsid w:val="003B7109"/>
    <w:rsid w:val="003B7620"/>
    <w:rsid w:val="003C1263"/>
    <w:rsid w:val="003C15D8"/>
    <w:rsid w:val="003C19F4"/>
    <w:rsid w:val="003C1CA5"/>
    <w:rsid w:val="003C1EC7"/>
    <w:rsid w:val="003C2A2E"/>
    <w:rsid w:val="003C2BA0"/>
    <w:rsid w:val="003C2C0A"/>
    <w:rsid w:val="003C2F52"/>
    <w:rsid w:val="003C355E"/>
    <w:rsid w:val="003C36F6"/>
    <w:rsid w:val="003C3D8E"/>
    <w:rsid w:val="003C405D"/>
    <w:rsid w:val="003C4E1D"/>
    <w:rsid w:val="003C5160"/>
    <w:rsid w:val="003C55D5"/>
    <w:rsid w:val="003C64A0"/>
    <w:rsid w:val="003C6EB2"/>
    <w:rsid w:val="003C6F0B"/>
    <w:rsid w:val="003C7196"/>
    <w:rsid w:val="003C73A4"/>
    <w:rsid w:val="003C7403"/>
    <w:rsid w:val="003C7424"/>
    <w:rsid w:val="003C777B"/>
    <w:rsid w:val="003C7BA3"/>
    <w:rsid w:val="003D0C9A"/>
    <w:rsid w:val="003D1D18"/>
    <w:rsid w:val="003D2BEF"/>
    <w:rsid w:val="003D2CB3"/>
    <w:rsid w:val="003D2D80"/>
    <w:rsid w:val="003D3398"/>
    <w:rsid w:val="003D393A"/>
    <w:rsid w:val="003D41A2"/>
    <w:rsid w:val="003D4E9C"/>
    <w:rsid w:val="003D4EEE"/>
    <w:rsid w:val="003D5AEC"/>
    <w:rsid w:val="003D5B69"/>
    <w:rsid w:val="003D60E1"/>
    <w:rsid w:val="003D61A1"/>
    <w:rsid w:val="003D6908"/>
    <w:rsid w:val="003D6C8D"/>
    <w:rsid w:val="003D7575"/>
    <w:rsid w:val="003D764B"/>
    <w:rsid w:val="003E0A54"/>
    <w:rsid w:val="003E0D78"/>
    <w:rsid w:val="003E1717"/>
    <w:rsid w:val="003E1CB1"/>
    <w:rsid w:val="003E2046"/>
    <w:rsid w:val="003E2079"/>
    <w:rsid w:val="003E23FB"/>
    <w:rsid w:val="003E2932"/>
    <w:rsid w:val="003E38E2"/>
    <w:rsid w:val="003E3A1D"/>
    <w:rsid w:val="003E487C"/>
    <w:rsid w:val="003E49A1"/>
    <w:rsid w:val="003E4FBB"/>
    <w:rsid w:val="003E5158"/>
    <w:rsid w:val="003E5181"/>
    <w:rsid w:val="003E5228"/>
    <w:rsid w:val="003E5497"/>
    <w:rsid w:val="003E5589"/>
    <w:rsid w:val="003E57B4"/>
    <w:rsid w:val="003E597D"/>
    <w:rsid w:val="003E63AE"/>
    <w:rsid w:val="003E6B9F"/>
    <w:rsid w:val="003E6CA0"/>
    <w:rsid w:val="003E6F36"/>
    <w:rsid w:val="003E72C0"/>
    <w:rsid w:val="003E72FD"/>
    <w:rsid w:val="003F0713"/>
    <w:rsid w:val="003F0E30"/>
    <w:rsid w:val="003F0ECE"/>
    <w:rsid w:val="003F1366"/>
    <w:rsid w:val="003F1F41"/>
    <w:rsid w:val="003F234F"/>
    <w:rsid w:val="003F2B46"/>
    <w:rsid w:val="003F2FDE"/>
    <w:rsid w:val="003F330B"/>
    <w:rsid w:val="003F368C"/>
    <w:rsid w:val="003F3BB4"/>
    <w:rsid w:val="003F4280"/>
    <w:rsid w:val="003F64AB"/>
    <w:rsid w:val="003F67CC"/>
    <w:rsid w:val="003F6FDF"/>
    <w:rsid w:val="003F715D"/>
    <w:rsid w:val="003F7F53"/>
    <w:rsid w:val="00400883"/>
    <w:rsid w:val="00400A80"/>
    <w:rsid w:val="004016F5"/>
    <w:rsid w:val="00401B54"/>
    <w:rsid w:val="004024B8"/>
    <w:rsid w:val="0040274F"/>
    <w:rsid w:val="00402883"/>
    <w:rsid w:val="004032F2"/>
    <w:rsid w:val="004034B0"/>
    <w:rsid w:val="0040375D"/>
    <w:rsid w:val="00403F89"/>
    <w:rsid w:val="004044CA"/>
    <w:rsid w:val="004045AA"/>
    <w:rsid w:val="00404DCE"/>
    <w:rsid w:val="00404F93"/>
    <w:rsid w:val="0040549A"/>
    <w:rsid w:val="00405CC9"/>
    <w:rsid w:val="004062EB"/>
    <w:rsid w:val="00407D3A"/>
    <w:rsid w:val="00407D67"/>
    <w:rsid w:val="00407DBB"/>
    <w:rsid w:val="00410A1A"/>
    <w:rsid w:val="0041138E"/>
    <w:rsid w:val="00411421"/>
    <w:rsid w:val="00411B26"/>
    <w:rsid w:val="00412070"/>
    <w:rsid w:val="00412E54"/>
    <w:rsid w:val="004138DE"/>
    <w:rsid w:val="00414951"/>
    <w:rsid w:val="00414B2F"/>
    <w:rsid w:val="004158DB"/>
    <w:rsid w:val="00415E58"/>
    <w:rsid w:val="00416231"/>
    <w:rsid w:val="00416421"/>
    <w:rsid w:val="00416517"/>
    <w:rsid w:val="004167A4"/>
    <w:rsid w:val="00416E45"/>
    <w:rsid w:val="00417686"/>
    <w:rsid w:val="00417B82"/>
    <w:rsid w:val="00417E0F"/>
    <w:rsid w:val="00417EB3"/>
    <w:rsid w:val="00417FBD"/>
    <w:rsid w:val="004208AB"/>
    <w:rsid w:val="00420C80"/>
    <w:rsid w:val="004219EF"/>
    <w:rsid w:val="00421FEA"/>
    <w:rsid w:val="0042249E"/>
    <w:rsid w:val="0042267C"/>
    <w:rsid w:val="00422F7B"/>
    <w:rsid w:val="004232C3"/>
    <w:rsid w:val="0042344F"/>
    <w:rsid w:val="004248C0"/>
    <w:rsid w:val="004252D5"/>
    <w:rsid w:val="004261AD"/>
    <w:rsid w:val="00426CD9"/>
    <w:rsid w:val="00426DA5"/>
    <w:rsid w:val="00426F5A"/>
    <w:rsid w:val="004279AB"/>
    <w:rsid w:val="00427A92"/>
    <w:rsid w:val="00430167"/>
    <w:rsid w:val="004305D4"/>
    <w:rsid w:val="00430605"/>
    <w:rsid w:val="00430FEB"/>
    <w:rsid w:val="004310EE"/>
    <w:rsid w:val="00431889"/>
    <w:rsid w:val="00431B37"/>
    <w:rsid w:val="004321C1"/>
    <w:rsid w:val="0043224A"/>
    <w:rsid w:val="004323E7"/>
    <w:rsid w:val="00433677"/>
    <w:rsid w:val="00433C97"/>
    <w:rsid w:val="00433D2D"/>
    <w:rsid w:val="004340D5"/>
    <w:rsid w:val="00434880"/>
    <w:rsid w:val="00434CF3"/>
    <w:rsid w:val="0043526D"/>
    <w:rsid w:val="00435583"/>
    <w:rsid w:val="004365C7"/>
    <w:rsid w:val="00436E4C"/>
    <w:rsid w:val="0043769F"/>
    <w:rsid w:val="0043780A"/>
    <w:rsid w:val="004379E5"/>
    <w:rsid w:val="00437D29"/>
    <w:rsid w:val="004402A5"/>
    <w:rsid w:val="00440395"/>
    <w:rsid w:val="00441263"/>
    <w:rsid w:val="004427C4"/>
    <w:rsid w:val="00442961"/>
    <w:rsid w:val="0044346F"/>
    <w:rsid w:val="00443640"/>
    <w:rsid w:val="00443A0A"/>
    <w:rsid w:val="00443C9E"/>
    <w:rsid w:val="00444269"/>
    <w:rsid w:val="00444EDC"/>
    <w:rsid w:val="0044525C"/>
    <w:rsid w:val="00445758"/>
    <w:rsid w:val="0044595B"/>
    <w:rsid w:val="00445D46"/>
    <w:rsid w:val="004460E9"/>
    <w:rsid w:val="00447767"/>
    <w:rsid w:val="00447B6F"/>
    <w:rsid w:val="0045025D"/>
    <w:rsid w:val="004508A4"/>
    <w:rsid w:val="004510F9"/>
    <w:rsid w:val="004512E5"/>
    <w:rsid w:val="00451349"/>
    <w:rsid w:val="0045141E"/>
    <w:rsid w:val="0045144C"/>
    <w:rsid w:val="004522C3"/>
    <w:rsid w:val="00452EC7"/>
    <w:rsid w:val="004532A6"/>
    <w:rsid w:val="004533C9"/>
    <w:rsid w:val="00453623"/>
    <w:rsid w:val="00453BB8"/>
    <w:rsid w:val="00453C11"/>
    <w:rsid w:val="0045444D"/>
    <w:rsid w:val="0045457A"/>
    <w:rsid w:val="00455106"/>
    <w:rsid w:val="004553A8"/>
    <w:rsid w:val="004554BF"/>
    <w:rsid w:val="0045566C"/>
    <w:rsid w:val="004557B0"/>
    <w:rsid w:val="0045591A"/>
    <w:rsid w:val="00455BCE"/>
    <w:rsid w:val="00457946"/>
    <w:rsid w:val="00457D8B"/>
    <w:rsid w:val="004609A4"/>
    <w:rsid w:val="004609C5"/>
    <w:rsid w:val="00460A17"/>
    <w:rsid w:val="004625CC"/>
    <w:rsid w:val="0046297F"/>
    <w:rsid w:val="00462BDD"/>
    <w:rsid w:val="00462BF6"/>
    <w:rsid w:val="00463153"/>
    <w:rsid w:val="0046346C"/>
    <w:rsid w:val="004634E9"/>
    <w:rsid w:val="00463710"/>
    <w:rsid w:val="00463ECE"/>
    <w:rsid w:val="00464DF1"/>
    <w:rsid w:val="00464EEE"/>
    <w:rsid w:val="004654EA"/>
    <w:rsid w:val="00465778"/>
    <w:rsid w:val="00465F7B"/>
    <w:rsid w:val="00467104"/>
    <w:rsid w:val="00467311"/>
    <w:rsid w:val="00467548"/>
    <w:rsid w:val="004705B5"/>
    <w:rsid w:val="00470AAD"/>
    <w:rsid w:val="00470CB5"/>
    <w:rsid w:val="00471C43"/>
    <w:rsid w:val="00471EAB"/>
    <w:rsid w:val="004723EE"/>
    <w:rsid w:val="004732DD"/>
    <w:rsid w:val="004746E7"/>
    <w:rsid w:val="00475114"/>
    <w:rsid w:val="0047553E"/>
    <w:rsid w:val="004757B9"/>
    <w:rsid w:val="004758A7"/>
    <w:rsid w:val="00475A92"/>
    <w:rsid w:val="00475D44"/>
    <w:rsid w:val="00477711"/>
    <w:rsid w:val="00477BB9"/>
    <w:rsid w:val="00481462"/>
    <w:rsid w:val="00483D8A"/>
    <w:rsid w:val="00483DFA"/>
    <w:rsid w:val="0048425F"/>
    <w:rsid w:val="00484486"/>
    <w:rsid w:val="00485FBC"/>
    <w:rsid w:val="00486A42"/>
    <w:rsid w:val="00487296"/>
    <w:rsid w:val="00487366"/>
    <w:rsid w:val="004873E4"/>
    <w:rsid w:val="00487438"/>
    <w:rsid w:val="004877A9"/>
    <w:rsid w:val="00490250"/>
    <w:rsid w:val="0049072C"/>
    <w:rsid w:val="00490FD1"/>
    <w:rsid w:val="00491291"/>
    <w:rsid w:val="00491AD2"/>
    <w:rsid w:val="00491DE3"/>
    <w:rsid w:val="00491FE3"/>
    <w:rsid w:val="00492FD5"/>
    <w:rsid w:val="004935C0"/>
    <w:rsid w:val="00493970"/>
    <w:rsid w:val="00493B43"/>
    <w:rsid w:val="00493DFB"/>
    <w:rsid w:val="004945AE"/>
    <w:rsid w:val="00494EB1"/>
    <w:rsid w:val="00495062"/>
    <w:rsid w:val="00495566"/>
    <w:rsid w:val="00495633"/>
    <w:rsid w:val="00495EBE"/>
    <w:rsid w:val="00496279"/>
    <w:rsid w:val="00496369"/>
    <w:rsid w:val="00496414"/>
    <w:rsid w:val="0049641E"/>
    <w:rsid w:val="00497A38"/>
    <w:rsid w:val="00497BAC"/>
    <w:rsid w:val="004A046C"/>
    <w:rsid w:val="004A0B56"/>
    <w:rsid w:val="004A0E6D"/>
    <w:rsid w:val="004A0FF7"/>
    <w:rsid w:val="004A1634"/>
    <w:rsid w:val="004A1CBF"/>
    <w:rsid w:val="004A1EE9"/>
    <w:rsid w:val="004A1FCC"/>
    <w:rsid w:val="004A2537"/>
    <w:rsid w:val="004A45BD"/>
    <w:rsid w:val="004A4656"/>
    <w:rsid w:val="004A4E48"/>
    <w:rsid w:val="004A5D03"/>
    <w:rsid w:val="004A5D49"/>
    <w:rsid w:val="004A77B0"/>
    <w:rsid w:val="004B01BB"/>
    <w:rsid w:val="004B025F"/>
    <w:rsid w:val="004B0537"/>
    <w:rsid w:val="004B08A9"/>
    <w:rsid w:val="004B0F1F"/>
    <w:rsid w:val="004B1988"/>
    <w:rsid w:val="004B1CED"/>
    <w:rsid w:val="004B258C"/>
    <w:rsid w:val="004B30CE"/>
    <w:rsid w:val="004B34A7"/>
    <w:rsid w:val="004B35A0"/>
    <w:rsid w:val="004B3890"/>
    <w:rsid w:val="004B397E"/>
    <w:rsid w:val="004B3B06"/>
    <w:rsid w:val="004B3F39"/>
    <w:rsid w:val="004B43BD"/>
    <w:rsid w:val="004B44C7"/>
    <w:rsid w:val="004B4643"/>
    <w:rsid w:val="004B4903"/>
    <w:rsid w:val="004B4A12"/>
    <w:rsid w:val="004B5229"/>
    <w:rsid w:val="004B5917"/>
    <w:rsid w:val="004B5A48"/>
    <w:rsid w:val="004B61B1"/>
    <w:rsid w:val="004B62BF"/>
    <w:rsid w:val="004B6D79"/>
    <w:rsid w:val="004B74BC"/>
    <w:rsid w:val="004B7F67"/>
    <w:rsid w:val="004C00B0"/>
    <w:rsid w:val="004C0C7F"/>
    <w:rsid w:val="004C0D7A"/>
    <w:rsid w:val="004C1463"/>
    <w:rsid w:val="004C1506"/>
    <w:rsid w:val="004C1994"/>
    <w:rsid w:val="004C22E2"/>
    <w:rsid w:val="004C24A3"/>
    <w:rsid w:val="004C38E5"/>
    <w:rsid w:val="004C4468"/>
    <w:rsid w:val="004C4479"/>
    <w:rsid w:val="004C49C0"/>
    <w:rsid w:val="004C5482"/>
    <w:rsid w:val="004C603D"/>
    <w:rsid w:val="004C6326"/>
    <w:rsid w:val="004C6576"/>
    <w:rsid w:val="004C67C4"/>
    <w:rsid w:val="004C6834"/>
    <w:rsid w:val="004C6AC5"/>
    <w:rsid w:val="004C71C2"/>
    <w:rsid w:val="004C7341"/>
    <w:rsid w:val="004D04DF"/>
    <w:rsid w:val="004D08E6"/>
    <w:rsid w:val="004D0E05"/>
    <w:rsid w:val="004D29A0"/>
    <w:rsid w:val="004D4080"/>
    <w:rsid w:val="004D40DB"/>
    <w:rsid w:val="004D4318"/>
    <w:rsid w:val="004D4322"/>
    <w:rsid w:val="004D4734"/>
    <w:rsid w:val="004D474A"/>
    <w:rsid w:val="004D4771"/>
    <w:rsid w:val="004D5AEE"/>
    <w:rsid w:val="004D6F39"/>
    <w:rsid w:val="004D7214"/>
    <w:rsid w:val="004D76B1"/>
    <w:rsid w:val="004D7F1C"/>
    <w:rsid w:val="004D7F58"/>
    <w:rsid w:val="004E02BF"/>
    <w:rsid w:val="004E05FD"/>
    <w:rsid w:val="004E095B"/>
    <w:rsid w:val="004E0AB9"/>
    <w:rsid w:val="004E1463"/>
    <w:rsid w:val="004E1A0D"/>
    <w:rsid w:val="004E2054"/>
    <w:rsid w:val="004E23F5"/>
    <w:rsid w:val="004E2541"/>
    <w:rsid w:val="004E2B85"/>
    <w:rsid w:val="004E2CAB"/>
    <w:rsid w:val="004E3367"/>
    <w:rsid w:val="004E3479"/>
    <w:rsid w:val="004E40A4"/>
    <w:rsid w:val="004E46BB"/>
    <w:rsid w:val="004E49E9"/>
    <w:rsid w:val="004E5418"/>
    <w:rsid w:val="004E59D6"/>
    <w:rsid w:val="004E5ABB"/>
    <w:rsid w:val="004E5E8A"/>
    <w:rsid w:val="004E627D"/>
    <w:rsid w:val="004E63E5"/>
    <w:rsid w:val="004E64DB"/>
    <w:rsid w:val="004E6B76"/>
    <w:rsid w:val="004E7812"/>
    <w:rsid w:val="004F052B"/>
    <w:rsid w:val="004F1512"/>
    <w:rsid w:val="004F1CEF"/>
    <w:rsid w:val="004F2151"/>
    <w:rsid w:val="004F2C1A"/>
    <w:rsid w:val="004F2C46"/>
    <w:rsid w:val="004F3540"/>
    <w:rsid w:val="004F3D16"/>
    <w:rsid w:val="004F455B"/>
    <w:rsid w:val="004F48B8"/>
    <w:rsid w:val="004F4E36"/>
    <w:rsid w:val="004F52DB"/>
    <w:rsid w:val="004F52E4"/>
    <w:rsid w:val="004F5499"/>
    <w:rsid w:val="004F5624"/>
    <w:rsid w:val="004F593C"/>
    <w:rsid w:val="004F5DA4"/>
    <w:rsid w:val="004F6173"/>
    <w:rsid w:val="004F62B2"/>
    <w:rsid w:val="004F6424"/>
    <w:rsid w:val="004F66A9"/>
    <w:rsid w:val="004F69F9"/>
    <w:rsid w:val="004F6DFB"/>
    <w:rsid w:val="004F7203"/>
    <w:rsid w:val="004F79D5"/>
    <w:rsid w:val="00501143"/>
    <w:rsid w:val="005011C7"/>
    <w:rsid w:val="00501BB5"/>
    <w:rsid w:val="00501CA1"/>
    <w:rsid w:val="00502A63"/>
    <w:rsid w:val="00503699"/>
    <w:rsid w:val="00503727"/>
    <w:rsid w:val="005040CD"/>
    <w:rsid w:val="0050433D"/>
    <w:rsid w:val="00504D51"/>
    <w:rsid w:val="00505229"/>
    <w:rsid w:val="005054AB"/>
    <w:rsid w:val="00505BC1"/>
    <w:rsid w:val="0050602B"/>
    <w:rsid w:val="00506218"/>
    <w:rsid w:val="00507F98"/>
    <w:rsid w:val="005108A3"/>
    <w:rsid w:val="00510DF0"/>
    <w:rsid w:val="00510F6E"/>
    <w:rsid w:val="005118AE"/>
    <w:rsid w:val="00511AE7"/>
    <w:rsid w:val="00511C91"/>
    <w:rsid w:val="0051347B"/>
    <w:rsid w:val="0051587A"/>
    <w:rsid w:val="005158FA"/>
    <w:rsid w:val="005169AD"/>
    <w:rsid w:val="005172D5"/>
    <w:rsid w:val="00517541"/>
    <w:rsid w:val="005177BF"/>
    <w:rsid w:val="00517AAC"/>
    <w:rsid w:val="005208B9"/>
    <w:rsid w:val="00520AE3"/>
    <w:rsid w:val="005214FB"/>
    <w:rsid w:val="00521722"/>
    <w:rsid w:val="00521B95"/>
    <w:rsid w:val="00521C80"/>
    <w:rsid w:val="005221F0"/>
    <w:rsid w:val="00522233"/>
    <w:rsid w:val="0052226E"/>
    <w:rsid w:val="00522931"/>
    <w:rsid w:val="00522BED"/>
    <w:rsid w:val="00523468"/>
    <w:rsid w:val="0052355C"/>
    <w:rsid w:val="005239B0"/>
    <w:rsid w:val="00523F5D"/>
    <w:rsid w:val="0052424D"/>
    <w:rsid w:val="00524377"/>
    <w:rsid w:val="0052437F"/>
    <w:rsid w:val="00524807"/>
    <w:rsid w:val="005259E0"/>
    <w:rsid w:val="00525B81"/>
    <w:rsid w:val="00525C77"/>
    <w:rsid w:val="00525FF9"/>
    <w:rsid w:val="005271B6"/>
    <w:rsid w:val="00527441"/>
    <w:rsid w:val="00527780"/>
    <w:rsid w:val="00527BE8"/>
    <w:rsid w:val="0053020F"/>
    <w:rsid w:val="00530A4C"/>
    <w:rsid w:val="00530B97"/>
    <w:rsid w:val="00531456"/>
    <w:rsid w:val="005317F1"/>
    <w:rsid w:val="00531D46"/>
    <w:rsid w:val="005321B7"/>
    <w:rsid w:val="00532284"/>
    <w:rsid w:val="005322EE"/>
    <w:rsid w:val="0053250C"/>
    <w:rsid w:val="00532C41"/>
    <w:rsid w:val="00532D3F"/>
    <w:rsid w:val="0053313D"/>
    <w:rsid w:val="0053364E"/>
    <w:rsid w:val="0053386D"/>
    <w:rsid w:val="005343E2"/>
    <w:rsid w:val="00534700"/>
    <w:rsid w:val="00534938"/>
    <w:rsid w:val="00534E67"/>
    <w:rsid w:val="0053580B"/>
    <w:rsid w:val="00535CC1"/>
    <w:rsid w:val="00535E95"/>
    <w:rsid w:val="00536B41"/>
    <w:rsid w:val="00536FC9"/>
    <w:rsid w:val="0053716F"/>
    <w:rsid w:val="0053791F"/>
    <w:rsid w:val="00537EF9"/>
    <w:rsid w:val="0054018F"/>
    <w:rsid w:val="00540588"/>
    <w:rsid w:val="00540A53"/>
    <w:rsid w:val="00540C49"/>
    <w:rsid w:val="00541CCB"/>
    <w:rsid w:val="00541DF9"/>
    <w:rsid w:val="005426A2"/>
    <w:rsid w:val="00542865"/>
    <w:rsid w:val="00542E43"/>
    <w:rsid w:val="0054312E"/>
    <w:rsid w:val="0054365E"/>
    <w:rsid w:val="005441A5"/>
    <w:rsid w:val="0054577B"/>
    <w:rsid w:val="0054609A"/>
    <w:rsid w:val="00546BDB"/>
    <w:rsid w:val="00547503"/>
    <w:rsid w:val="00547538"/>
    <w:rsid w:val="00550681"/>
    <w:rsid w:val="00551261"/>
    <w:rsid w:val="0055230A"/>
    <w:rsid w:val="00552716"/>
    <w:rsid w:val="00553762"/>
    <w:rsid w:val="00553B08"/>
    <w:rsid w:val="00553BFA"/>
    <w:rsid w:val="00553DCC"/>
    <w:rsid w:val="00553F12"/>
    <w:rsid w:val="00553FEA"/>
    <w:rsid w:val="005545EB"/>
    <w:rsid w:val="00554D05"/>
    <w:rsid w:val="00554D68"/>
    <w:rsid w:val="00555B0A"/>
    <w:rsid w:val="00555E19"/>
    <w:rsid w:val="00556074"/>
    <w:rsid w:val="005562CD"/>
    <w:rsid w:val="00556310"/>
    <w:rsid w:val="00556831"/>
    <w:rsid w:val="00556FDA"/>
    <w:rsid w:val="005571F7"/>
    <w:rsid w:val="005573B8"/>
    <w:rsid w:val="0055743E"/>
    <w:rsid w:val="00557A1B"/>
    <w:rsid w:val="00557A43"/>
    <w:rsid w:val="00560634"/>
    <w:rsid w:val="0056077E"/>
    <w:rsid w:val="005608EB"/>
    <w:rsid w:val="00560EDA"/>
    <w:rsid w:val="0056149E"/>
    <w:rsid w:val="005619EB"/>
    <w:rsid w:val="00561C4F"/>
    <w:rsid w:val="00561D6B"/>
    <w:rsid w:val="005629EE"/>
    <w:rsid w:val="00563264"/>
    <w:rsid w:val="00563D27"/>
    <w:rsid w:val="005648FA"/>
    <w:rsid w:val="00564D50"/>
    <w:rsid w:val="005661DE"/>
    <w:rsid w:val="00566C9D"/>
    <w:rsid w:val="00566DC7"/>
    <w:rsid w:val="00566E93"/>
    <w:rsid w:val="00566F33"/>
    <w:rsid w:val="00566FDE"/>
    <w:rsid w:val="00567185"/>
    <w:rsid w:val="00567346"/>
    <w:rsid w:val="00570033"/>
    <w:rsid w:val="0057062B"/>
    <w:rsid w:val="005707EA"/>
    <w:rsid w:val="00570934"/>
    <w:rsid w:val="00570EAE"/>
    <w:rsid w:val="00570EED"/>
    <w:rsid w:val="00571217"/>
    <w:rsid w:val="00571BE8"/>
    <w:rsid w:val="00571E62"/>
    <w:rsid w:val="00572BB1"/>
    <w:rsid w:val="00573307"/>
    <w:rsid w:val="0057371B"/>
    <w:rsid w:val="005746BA"/>
    <w:rsid w:val="00574F3E"/>
    <w:rsid w:val="00574FFF"/>
    <w:rsid w:val="00575EB8"/>
    <w:rsid w:val="0057615F"/>
    <w:rsid w:val="00576AAD"/>
    <w:rsid w:val="00577D3A"/>
    <w:rsid w:val="0058007A"/>
    <w:rsid w:val="005802F7"/>
    <w:rsid w:val="005826C1"/>
    <w:rsid w:val="00582A71"/>
    <w:rsid w:val="00582A9B"/>
    <w:rsid w:val="00582D8D"/>
    <w:rsid w:val="00583009"/>
    <w:rsid w:val="005832AB"/>
    <w:rsid w:val="00583377"/>
    <w:rsid w:val="0058358E"/>
    <w:rsid w:val="00583D97"/>
    <w:rsid w:val="0058437C"/>
    <w:rsid w:val="00584528"/>
    <w:rsid w:val="005845EC"/>
    <w:rsid w:val="00584DB3"/>
    <w:rsid w:val="00584F6A"/>
    <w:rsid w:val="005860D8"/>
    <w:rsid w:val="00586DB7"/>
    <w:rsid w:val="005879B9"/>
    <w:rsid w:val="0059006F"/>
    <w:rsid w:val="005905EB"/>
    <w:rsid w:val="00590EC3"/>
    <w:rsid w:val="00590EFA"/>
    <w:rsid w:val="005911E0"/>
    <w:rsid w:val="00591496"/>
    <w:rsid w:val="00591764"/>
    <w:rsid w:val="00592254"/>
    <w:rsid w:val="005923AB"/>
    <w:rsid w:val="00592F2E"/>
    <w:rsid w:val="005935F4"/>
    <w:rsid w:val="005938FA"/>
    <w:rsid w:val="00593E0A"/>
    <w:rsid w:val="00594586"/>
    <w:rsid w:val="00594BB2"/>
    <w:rsid w:val="00595F46"/>
    <w:rsid w:val="005970B9"/>
    <w:rsid w:val="00597C94"/>
    <w:rsid w:val="005A03D3"/>
    <w:rsid w:val="005A1231"/>
    <w:rsid w:val="005A167F"/>
    <w:rsid w:val="005A3428"/>
    <w:rsid w:val="005A346E"/>
    <w:rsid w:val="005A35C4"/>
    <w:rsid w:val="005A3D07"/>
    <w:rsid w:val="005A427A"/>
    <w:rsid w:val="005A5477"/>
    <w:rsid w:val="005A6333"/>
    <w:rsid w:val="005A669D"/>
    <w:rsid w:val="005A6EBE"/>
    <w:rsid w:val="005A73CF"/>
    <w:rsid w:val="005A75CD"/>
    <w:rsid w:val="005A7CF1"/>
    <w:rsid w:val="005B086A"/>
    <w:rsid w:val="005B1B12"/>
    <w:rsid w:val="005B285E"/>
    <w:rsid w:val="005B2DB3"/>
    <w:rsid w:val="005B33F8"/>
    <w:rsid w:val="005B391A"/>
    <w:rsid w:val="005B3F6F"/>
    <w:rsid w:val="005B4A6B"/>
    <w:rsid w:val="005B5079"/>
    <w:rsid w:val="005B5641"/>
    <w:rsid w:val="005B5EB5"/>
    <w:rsid w:val="005B659D"/>
    <w:rsid w:val="005B6BC6"/>
    <w:rsid w:val="005B7859"/>
    <w:rsid w:val="005B798B"/>
    <w:rsid w:val="005C016E"/>
    <w:rsid w:val="005C149B"/>
    <w:rsid w:val="005C1C94"/>
    <w:rsid w:val="005C1FAE"/>
    <w:rsid w:val="005C21B6"/>
    <w:rsid w:val="005C2A04"/>
    <w:rsid w:val="005C39E8"/>
    <w:rsid w:val="005C3EA1"/>
    <w:rsid w:val="005C4835"/>
    <w:rsid w:val="005C4B7A"/>
    <w:rsid w:val="005C5660"/>
    <w:rsid w:val="005C61D5"/>
    <w:rsid w:val="005C689C"/>
    <w:rsid w:val="005C6F69"/>
    <w:rsid w:val="005C73FF"/>
    <w:rsid w:val="005C7FDC"/>
    <w:rsid w:val="005D0256"/>
    <w:rsid w:val="005D151C"/>
    <w:rsid w:val="005D17FB"/>
    <w:rsid w:val="005D2EC0"/>
    <w:rsid w:val="005D3056"/>
    <w:rsid w:val="005D3A63"/>
    <w:rsid w:val="005D3F47"/>
    <w:rsid w:val="005D4B68"/>
    <w:rsid w:val="005D5072"/>
    <w:rsid w:val="005D5290"/>
    <w:rsid w:val="005D5841"/>
    <w:rsid w:val="005D6215"/>
    <w:rsid w:val="005D6A48"/>
    <w:rsid w:val="005D6AE4"/>
    <w:rsid w:val="005D70A1"/>
    <w:rsid w:val="005D7178"/>
    <w:rsid w:val="005D7AC2"/>
    <w:rsid w:val="005D7E51"/>
    <w:rsid w:val="005E0036"/>
    <w:rsid w:val="005E0770"/>
    <w:rsid w:val="005E09B4"/>
    <w:rsid w:val="005E11C1"/>
    <w:rsid w:val="005E133A"/>
    <w:rsid w:val="005E1F4A"/>
    <w:rsid w:val="005E2563"/>
    <w:rsid w:val="005E275E"/>
    <w:rsid w:val="005E288E"/>
    <w:rsid w:val="005E2F0D"/>
    <w:rsid w:val="005E36BA"/>
    <w:rsid w:val="005E394C"/>
    <w:rsid w:val="005E3EAF"/>
    <w:rsid w:val="005E42BF"/>
    <w:rsid w:val="005E4E70"/>
    <w:rsid w:val="005E4E7D"/>
    <w:rsid w:val="005E4EC0"/>
    <w:rsid w:val="005E4F2E"/>
    <w:rsid w:val="005E53D6"/>
    <w:rsid w:val="005E540C"/>
    <w:rsid w:val="005E64F8"/>
    <w:rsid w:val="005E651E"/>
    <w:rsid w:val="005E65B9"/>
    <w:rsid w:val="005E65BB"/>
    <w:rsid w:val="005E77FD"/>
    <w:rsid w:val="005E7A17"/>
    <w:rsid w:val="005F04D1"/>
    <w:rsid w:val="005F0DA0"/>
    <w:rsid w:val="005F1500"/>
    <w:rsid w:val="005F1FF2"/>
    <w:rsid w:val="005F26F8"/>
    <w:rsid w:val="005F2F8E"/>
    <w:rsid w:val="005F313A"/>
    <w:rsid w:val="005F3777"/>
    <w:rsid w:val="005F3A18"/>
    <w:rsid w:val="005F424F"/>
    <w:rsid w:val="005F48D5"/>
    <w:rsid w:val="005F4912"/>
    <w:rsid w:val="005F4914"/>
    <w:rsid w:val="005F5593"/>
    <w:rsid w:val="005F5FB2"/>
    <w:rsid w:val="005F5FDA"/>
    <w:rsid w:val="005F62B7"/>
    <w:rsid w:val="005F6312"/>
    <w:rsid w:val="005F6869"/>
    <w:rsid w:val="005F69F6"/>
    <w:rsid w:val="005F6A99"/>
    <w:rsid w:val="005F6B17"/>
    <w:rsid w:val="005F6BB9"/>
    <w:rsid w:val="005F7350"/>
    <w:rsid w:val="005F7AB8"/>
    <w:rsid w:val="005F7D0C"/>
    <w:rsid w:val="006003DF"/>
    <w:rsid w:val="0060050C"/>
    <w:rsid w:val="00600878"/>
    <w:rsid w:val="00600C81"/>
    <w:rsid w:val="00602CAE"/>
    <w:rsid w:val="00602CBE"/>
    <w:rsid w:val="00603148"/>
    <w:rsid w:val="00603BC2"/>
    <w:rsid w:val="00603DA0"/>
    <w:rsid w:val="006044B7"/>
    <w:rsid w:val="00604BBF"/>
    <w:rsid w:val="00604FF0"/>
    <w:rsid w:val="00605019"/>
    <w:rsid w:val="006058D9"/>
    <w:rsid w:val="0060590A"/>
    <w:rsid w:val="00605EF2"/>
    <w:rsid w:val="00606404"/>
    <w:rsid w:val="00606FC7"/>
    <w:rsid w:val="0060710A"/>
    <w:rsid w:val="00607223"/>
    <w:rsid w:val="0060729F"/>
    <w:rsid w:val="00610043"/>
    <w:rsid w:val="00610456"/>
    <w:rsid w:val="0061084A"/>
    <w:rsid w:val="00610CA9"/>
    <w:rsid w:val="00610E3D"/>
    <w:rsid w:val="00611473"/>
    <w:rsid w:val="00611B31"/>
    <w:rsid w:val="00611B36"/>
    <w:rsid w:val="006126DE"/>
    <w:rsid w:val="00613A34"/>
    <w:rsid w:val="00613E5B"/>
    <w:rsid w:val="00613E8C"/>
    <w:rsid w:val="006149B8"/>
    <w:rsid w:val="006149E1"/>
    <w:rsid w:val="006153D7"/>
    <w:rsid w:val="006157E8"/>
    <w:rsid w:val="006159CE"/>
    <w:rsid w:val="00615A37"/>
    <w:rsid w:val="00615ADA"/>
    <w:rsid w:val="006175FC"/>
    <w:rsid w:val="006178C2"/>
    <w:rsid w:val="0062008B"/>
    <w:rsid w:val="0062023B"/>
    <w:rsid w:val="00620CE4"/>
    <w:rsid w:val="0062132E"/>
    <w:rsid w:val="00621B1C"/>
    <w:rsid w:val="006220ED"/>
    <w:rsid w:val="006221CD"/>
    <w:rsid w:val="00622269"/>
    <w:rsid w:val="00622594"/>
    <w:rsid w:val="00623076"/>
    <w:rsid w:val="00623CF5"/>
    <w:rsid w:val="00623DCA"/>
    <w:rsid w:val="0062529F"/>
    <w:rsid w:val="006253CF"/>
    <w:rsid w:val="0062558C"/>
    <w:rsid w:val="00625CDD"/>
    <w:rsid w:val="00626087"/>
    <w:rsid w:val="006266A9"/>
    <w:rsid w:val="00626937"/>
    <w:rsid w:val="00627310"/>
    <w:rsid w:val="00630426"/>
    <w:rsid w:val="00630911"/>
    <w:rsid w:val="00630C58"/>
    <w:rsid w:val="006316C1"/>
    <w:rsid w:val="00631ED4"/>
    <w:rsid w:val="006333E2"/>
    <w:rsid w:val="006333F8"/>
    <w:rsid w:val="006338BF"/>
    <w:rsid w:val="00633AF6"/>
    <w:rsid w:val="00633BC7"/>
    <w:rsid w:val="0063417D"/>
    <w:rsid w:val="00634A8C"/>
    <w:rsid w:val="00635DAC"/>
    <w:rsid w:val="00635E9C"/>
    <w:rsid w:val="00635ED4"/>
    <w:rsid w:val="00636078"/>
    <w:rsid w:val="00636423"/>
    <w:rsid w:val="00636446"/>
    <w:rsid w:val="00636531"/>
    <w:rsid w:val="006365A8"/>
    <w:rsid w:val="00637815"/>
    <w:rsid w:val="0063790D"/>
    <w:rsid w:val="00637A84"/>
    <w:rsid w:val="00637B2F"/>
    <w:rsid w:val="00637B41"/>
    <w:rsid w:val="0064005B"/>
    <w:rsid w:val="00640B4F"/>
    <w:rsid w:val="006414EE"/>
    <w:rsid w:val="00642524"/>
    <w:rsid w:val="006428A3"/>
    <w:rsid w:val="00642D0A"/>
    <w:rsid w:val="00643678"/>
    <w:rsid w:val="00643866"/>
    <w:rsid w:val="00643EA8"/>
    <w:rsid w:val="00644CA3"/>
    <w:rsid w:val="0064579E"/>
    <w:rsid w:val="00646FE1"/>
    <w:rsid w:val="0064738A"/>
    <w:rsid w:val="00647871"/>
    <w:rsid w:val="00651151"/>
    <w:rsid w:val="00651A6B"/>
    <w:rsid w:val="00651BBD"/>
    <w:rsid w:val="00651EF3"/>
    <w:rsid w:val="006520C4"/>
    <w:rsid w:val="0065210D"/>
    <w:rsid w:val="00652970"/>
    <w:rsid w:val="00652E5D"/>
    <w:rsid w:val="00653119"/>
    <w:rsid w:val="00653A91"/>
    <w:rsid w:val="00654135"/>
    <w:rsid w:val="00654995"/>
    <w:rsid w:val="0065553C"/>
    <w:rsid w:val="0065581D"/>
    <w:rsid w:val="00655C2F"/>
    <w:rsid w:val="00655D43"/>
    <w:rsid w:val="00656D56"/>
    <w:rsid w:val="00656E52"/>
    <w:rsid w:val="006602F5"/>
    <w:rsid w:val="00660403"/>
    <w:rsid w:val="006608C4"/>
    <w:rsid w:val="00660C4E"/>
    <w:rsid w:val="00661140"/>
    <w:rsid w:val="006612A1"/>
    <w:rsid w:val="00661E64"/>
    <w:rsid w:val="00662EE8"/>
    <w:rsid w:val="00663903"/>
    <w:rsid w:val="006639F4"/>
    <w:rsid w:val="00664181"/>
    <w:rsid w:val="006642EF"/>
    <w:rsid w:val="00664801"/>
    <w:rsid w:val="00664AEF"/>
    <w:rsid w:val="00665471"/>
    <w:rsid w:val="00665CFB"/>
    <w:rsid w:val="00666B21"/>
    <w:rsid w:val="006673DA"/>
    <w:rsid w:val="00667CCD"/>
    <w:rsid w:val="006701F2"/>
    <w:rsid w:val="0067023B"/>
    <w:rsid w:val="006710DD"/>
    <w:rsid w:val="00671E1A"/>
    <w:rsid w:val="00672CD1"/>
    <w:rsid w:val="00672F94"/>
    <w:rsid w:val="00673200"/>
    <w:rsid w:val="00673A92"/>
    <w:rsid w:val="00673F9C"/>
    <w:rsid w:val="006747CE"/>
    <w:rsid w:val="006747DB"/>
    <w:rsid w:val="00674F6D"/>
    <w:rsid w:val="0067501E"/>
    <w:rsid w:val="006750EF"/>
    <w:rsid w:val="0067594C"/>
    <w:rsid w:val="00675B93"/>
    <w:rsid w:val="0067620D"/>
    <w:rsid w:val="006773D2"/>
    <w:rsid w:val="00677665"/>
    <w:rsid w:val="00677668"/>
    <w:rsid w:val="00677AF7"/>
    <w:rsid w:val="00677B27"/>
    <w:rsid w:val="00677E84"/>
    <w:rsid w:val="006801FA"/>
    <w:rsid w:val="00680581"/>
    <w:rsid w:val="00680EB7"/>
    <w:rsid w:val="006810E4"/>
    <w:rsid w:val="006815EF"/>
    <w:rsid w:val="00681A41"/>
    <w:rsid w:val="00681A7F"/>
    <w:rsid w:val="00681B0D"/>
    <w:rsid w:val="006821B2"/>
    <w:rsid w:val="006821C0"/>
    <w:rsid w:val="00682944"/>
    <w:rsid w:val="00682E46"/>
    <w:rsid w:val="006838C0"/>
    <w:rsid w:val="00684162"/>
    <w:rsid w:val="00684621"/>
    <w:rsid w:val="006850B0"/>
    <w:rsid w:val="006851FC"/>
    <w:rsid w:val="006853A5"/>
    <w:rsid w:val="00685901"/>
    <w:rsid w:val="006859BB"/>
    <w:rsid w:val="00685BB9"/>
    <w:rsid w:val="006867E2"/>
    <w:rsid w:val="00687F99"/>
    <w:rsid w:val="00690127"/>
    <w:rsid w:val="00691318"/>
    <w:rsid w:val="00691BFF"/>
    <w:rsid w:val="00691ED7"/>
    <w:rsid w:val="00691FC1"/>
    <w:rsid w:val="00693129"/>
    <w:rsid w:val="00693311"/>
    <w:rsid w:val="006937AB"/>
    <w:rsid w:val="00693AE5"/>
    <w:rsid w:val="00693EC5"/>
    <w:rsid w:val="006940BC"/>
    <w:rsid w:val="00694622"/>
    <w:rsid w:val="00694958"/>
    <w:rsid w:val="00694D1A"/>
    <w:rsid w:val="00694D6C"/>
    <w:rsid w:val="00694F36"/>
    <w:rsid w:val="00695176"/>
    <w:rsid w:val="006952B0"/>
    <w:rsid w:val="006953C1"/>
    <w:rsid w:val="006955D6"/>
    <w:rsid w:val="006965DA"/>
    <w:rsid w:val="00696EB2"/>
    <w:rsid w:val="00697859"/>
    <w:rsid w:val="00697C4A"/>
    <w:rsid w:val="006A04DE"/>
    <w:rsid w:val="006A08BE"/>
    <w:rsid w:val="006A16E9"/>
    <w:rsid w:val="006A2745"/>
    <w:rsid w:val="006A28E9"/>
    <w:rsid w:val="006A40FE"/>
    <w:rsid w:val="006A5450"/>
    <w:rsid w:val="006A56DF"/>
    <w:rsid w:val="006A5BE3"/>
    <w:rsid w:val="006A6F36"/>
    <w:rsid w:val="006A7B38"/>
    <w:rsid w:val="006A7EDF"/>
    <w:rsid w:val="006B0199"/>
    <w:rsid w:val="006B0A32"/>
    <w:rsid w:val="006B0BD8"/>
    <w:rsid w:val="006B0DAB"/>
    <w:rsid w:val="006B114E"/>
    <w:rsid w:val="006B1706"/>
    <w:rsid w:val="006B208E"/>
    <w:rsid w:val="006B25E6"/>
    <w:rsid w:val="006B4425"/>
    <w:rsid w:val="006B592D"/>
    <w:rsid w:val="006B5C87"/>
    <w:rsid w:val="006B651C"/>
    <w:rsid w:val="006B767C"/>
    <w:rsid w:val="006B7757"/>
    <w:rsid w:val="006B7D6D"/>
    <w:rsid w:val="006C0251"/>
    <w:rsid w:val="006C039D"/>
    <w:rsid w:val="006C0A04"/>
    <w:rsid w:val="006C140F"/>
    <w:rsid w:val="006C17C3"/>
    <w:rsid w:val="006C277D"/>
    <w:rsid w:val="006C2B9A"/>
    <w:rsid w:val="006C39BB"/>
    <w:rsid w:val="006C39D9"/>
    <w:rsid w:val="006C4502"/>
    <w:rsid w:val="006C455A"/>
    <w:rsid w:val="006C472D"/>
    <w:rsid w:val="006C669D"/>
    <w:rsid w:val="006C6757"/>
    <w:rsid w:val="006C727F"/>
    <w:rsid w:val="006C76BF"/>
    <w:rsid w:val="006C7CBC"/>
    <w:rsid w:val="006D0B65"/>
    <w:rsid w:val="006D0CD6"/>
    <w:rsid w:val="006D0D0A"/>
    <w:rsid w:val="006D0D81"/>
    <w:rsid w:val="006D2619"/>
    <w:rsid w:val="006D2A86"/>
    <w:rsid w:val="006D2EE9"/>
    <w:rsid w:val="006D3A62"/>
    <w:rsid w:val="006D3EA2"/>
    <w:rsid w:val="006D44D9"/>
    <w:rsid w:val="006D5367"/>
    <w:rsid w:val="006D53F1"/>
    <w:rsid w:val="006D5D90"/>
    <w:rsid w:val="006D5E91"/>
    <w:rsid w:val="006D6756"/>
    <w:rsid w:val="006D68F2"/>
    <w:rsid w:val="006D7293"/>
    <w:rsid w:val="006D79CF"/>
    <w:rsid w:val="006D7EAA"/>
    <w:rsid w:val="006D7FB8"/>
    <w:rsid w:val="006E06B5"/>
    <w:rsid w:val="006E14E6"/>
    <w:rsid w:val="006E1AEE"/>
    <w:rsid w:val="006E1CD3"/>
    <w:rsid w:val="006E2590"/>
    <w:rsid w:val="006E2694"/>
    <w:rsid w:val="006E29B8"/>
    <w:rsid w:val="006E2BCA"/>
    <w:rsid w:val="006E2CA7"/>
    <w:rsid w:val="006E2F52"/>
    <w:rsid w:val="006E30B8"/>
    <w:rsid w:val="006E30D8"/>
    <w:rsid w:val="006E3AC8"/>
    <w:rsid w:val="006E3B9C"/>
    <w:rsid w:val="006E4203"/>
    <w:rsid w:val="006E5039"/>
    <w:rsid w:val="006E51A2"/>
    <w:rsid w:val="006E5C49"/>
    <w:rsid w:val="006E5E08"/>
    <w:rsid w:val="006E6191"/>
    <w:rsid w:val="006E6501"/>
    <w:rsid w:val="006E7502"/>
    <w:rsid w:val="006F00EC"/>
    <w:rsid w:val="006F0AC6"/>
    <w:rsid w:val="006F0DE2"/>
    <w:rsid w:val="006F2633"/>
    <w:rsid w:val="006F3495"/>
    <w:rsid w:val="006F37EB"/>
    <w:rsid w:val="006F395C"/>
    <w:rsid w:val="006F3B8A"/>
    <w:rsid w:val="006F417D"/>
    <w:rsid w:val="006F41F5"/>
    <w:rsid w:val="006F5B6A"/>
    <w:rsid w:val="006F5C83"/>
    <w:rsid w:val="006F67CC"/>
    <w:rsid w:val="006F6D85"/>
    <w:rsid w:val="006F6EB7"/>
    <w:rsid w:val="006F7864"/>
    <w:rsid w:val="006F7E23"/>
    <w:rsid w:val="006F7E5B"/>
    <w:rsid w:val="00700555"/>
    <w:rsid w:val="0070065B"/>
    <w:rsid w:val="00700822"/>
    <w:rsid w:val="007009B2"/>
    <w:rsid w:val="00700AAC"/>
    <w:rsid w:val="00700C8F"/>
    <w:rsid w:val="00700D52"/>
    <w:rsid w:val="007015AB"/>
    <w:rsid w:val="00701B08"/>
    <w:rsid w:val="00701B25"/>
    <w:rsid w:val="00701C2D"/>
    <w:rsid w:val="00701EC1"/>
    <w:rsid w:val="00702162"/>
    <w:rsid w:val="007027E3"/>
    <w:rsid w:val="00702AEB"/>
    <w:rsid w:val="00702E92"/>
    <w:rsid w:val="00703930"/>
    <w:rsid w:val="00706019"/>
    <w:rsid w:val="0070610E"/>
    <w:rsid w:val="00707759"/>
    <w:rsid w:val="00707F0C"/>
    <w:rsid w:val="00710031"/>
    <w:rsid w:val="00710079"/>
    <w:rsid w:val="00710081"/>
    <w:rsid w:val="00710B0D"/>
    <w:rsid w:val="0071115C"/>
    <w:rsid w:val="0071147C"/>
    <w:rsid w:val="007119A1"/>
    <w:rsid w:val="007122DB"/>
    <w:rsid w:val="00712BCD"/>
    <w:rsid w:val="00712D9E"/>
    <w:rsid w:val="0071367C"/>
    <w:rsid w:val="007137EE"/>
    <w:rsid w:val="00713A36"/>
    <w:rsid w:val="00713CB5"/>
    <w:rsid w:val="007140EB"/>
    <w:rsid w:val="0071494C"/>
    <w:rsid w:val="0071524E"/>
    <w:rsid w:val="00715259"/>
    <w:rsid w:val="0071558B"/>
    <w:rsid w:val="0071592A"/>
    <w:rsid w:val="00716F5E"/>
    <w:rsid w:val="0071709F"/>
    <w:rsid w:val="00720F7D"/>
    <w:rsid w:val="00721189"/>
    <w:rsid w:val="007218CF"/>
    <w:rsid w:val="00721D43"/>
    <w:rsid w:val="007221C3"/>
    <w:rsid w:val="00722F2C"/>
    <w:rsid w:val="007233CD"/>
    <w:rsid w:val="007234A2"/>
    <w:rsid w:val="007236F4"/>
    <w:rsid w:val="007237AF"/>
    <w:rsid w:val="00724B5D"/>
    <w:rsid w:val="007254D1"/>
    <w:rsid w:val="0072598D"/>
    <w:rsid w:val="00725B32"/>
    <w:rsid w:val="00725B3C"/>
    <w:rsid w:val="00725D3E"/>
    <w:rsid w:val="00725EB7"/>
    <w:rsid w:val="00726148"/>
    <w:rsid w:val="0072652E"/>
    <w:rsid w:val="007268CC"/>
    <w:rsid w:val="0072773B"/>
    <w:rsid w:val="00727ABE"/>
    <w:rsid w:val="00727D6F"/>
    <w:rsid w:val="007317A1"/>
    <w:rsid w:val="00732074"/>
    <w:rsid w:val="007320E4"/>
    <w:rsid w:val="0073225F"/>
    <w:rsid w:val="00732822"/>
    <w:rsid w:val="00733D54"/>
    <w:rsid w:val="007342C1"/>
    <w:rsid w:val="00735D0B"/>
    <w:rsid w:val="00735D90"/>
    <w:rsid w:val="007365CF"/>
    <w:rsid w:val="00736A4F"/>
    <w:rsid w:val="00736A9A"/>
    <w:rsid w:val="00736EF6"/>
    <w:rsid w:val="007376BE"/>
    <w:rsid w:val="00737753"/>
    <w:rsid w:val="007406A8"/>
    <w:rsid w:val="007408A2"/>
    <w:rsid w:val="00740B8A"/>
    <w:rsid w:val="00740CD0"/>
    <w:rsid w:val="00740CE9"/>
    <w:rsid w:val="00740E84"/>
    <w:rsid w:val="007412D8"/>
    <w:rsid w:val="00741520"/>
    <w:rsid w:val="0074165E"/>
    <w:rsid w:val="00741DF3"/>
    <w:rsid w:val="00741E5C"/>
    <w:rsid w:val="00741E8C"/>
    <w:rsid w:val="00741ED8"/>
    <w:rsid w:val="007428E3"/>
    <w:rsid w:val="0074300B"/>
    <w:rsid w:val="0074322D"/>
    <w:rsid w:val="0074394E"/>
    <w:rsid w:val="0074417E"/>
    <w:rsid w:val="00744461"/>
    <w:rsid w:val="00745507"/>
    <w:rsid w:val="00745AB8"/>
    <w:rsid w:val="00745D63"/>
    <w:rsid w:val="00746FD7"/>
    <w:rsid w:val="007475F0"/>
    <w:rsid w:val="00747E0A"/>
    <w:rsid w:val="007502AA"/>
    <w:rsid w:val="007504D7"/>
    <w:rsid w:val="007506EE"/>
    <w:rsid w:val="00750CDD"/>
    <w:rsid w:val="00750D0A"/>
    <w:rsid w:val="0075117A"/>
    <w:rsid w:val="00751584"/>
    <w:rsid w:val="00751D93"/>
    <w:rsid w:val="00752300"/>
    <w:rsid w:val="00752A30"/>
    <w:rsid w:val="00753A29"/>
    <w:rsid w:val="00753FD5"/>
    <w:rsid w:val="007546F8"/>
    <w:rsid w:val="00754885"/>
    <w:rsid w:val="007548D0"/>
    <w:rsid w:val="00754A6E"/>
    <w:rsid w:val="00754B59"/>
    <w:rsid w:val="00754E41"/>
    <w:rsid w:val="00755764"/>
    <w:rsid w:val="00755826"/>
    <w:rsid w:val="00755BAB"/>
    <w:rsid w:val="00756914"/>
    <w:rsid w:val="007571F4"/>
    <w:rsid w:val="0075777D"/>
    <w:rsid w:val="0075786F"/>
    <w:rsid w:val="00760697"/>
    <w:rsid w:val="0076080E"/>
    <w:rsid w:val="0076173B"/>
    <w:rsid w:val="00761CCA"/>
    <w:rsid w:val="00761CE2"/>
    <w:rsid w:val="00761EDC"/>
    <w:rsid w:val="007623DD"/>
    <w:rsid w:val="007629E1"/>
    <w:rsid w:val="007631E7"/>
    <w:rsid w:val="00763644"/>
    <w:rsid w:val="007636F5"/>
    <w:rsid w:val="0076380E"/>
    <w:rsid w:val="00763A6D"/>
    <w:rsid w:val="00763CAF"/>
    <w:rsid w:val="007640CB"/>
    <w:rsid w:val="0076411D"/>
    <w:rsid w:val="007641D9"/>
    <w:rsid w:val="007642EF"/>
    <w:rsid w:val="00764669"/>
    <w:rsid w:val="007646A6"/>
    <w:rsid w:val="00764975"/>
    <w:rsid w:val="00764A7E"/>
    <w:rsid w:val="007670F8"/>
    <w:rsid w:val="007671D4"/>
    <w:rsid w:val="00767234"/>
    <w:rsid w:val="00767C69"/>
    <w:rsid w:val="00767F1F"/>
    <w:rsid w:val="00770722"/>
    <w:rsid w:val="00770A85"/>
    <w:rsid w:val="00770F9B"/>
    <w:rsid w:val="0077123E"/>
    <w:rsid w:val="00771B09"/>
    <w:rsid w:val="00771DF2"/>
    <w:rsid w:val="0077203C"/>
    <w:rsid w:val="007724D6"/>
    <w:rsid w:val="007737E2"/>
    <w:rsid w:val="00773911"/>
    <w:rsid w:val="00773AD3"/>
    <w:rsid w:val="00773DC9"/>
    <w:rsid w:val="0077400F"/>
    <w:rsid w:val="00775462"/>
    <w:rsid w:val="0077572E"/>
    <w:rsid w:val="00775C6E"/>
    <w:rsid w:val="0077610A"/>
    <w:rsid w:val="00776A8F"/>
    <w:rsid w:val="00776E47"/>
    <w:rsid w:val="007777F4"/>
    <w:rsid w:val="0078031B"/>
    <w:rsid w:val="00780508"/>
    <w:rsid w:val="00780D79"/>
    <w:rsid w:val="007813FB"/>
    <w:rsid w:val="00781A24"/>
    <w:rsid w:val="00781B74"/>
    <w:rsid w:val="00782599"/>
    <w:rsid w:val="007825B3"/>
    <w:rsid w:val="00783111"/>
    <w:rsid w:val="0078325B"/>
    <w:rsid w:val="00784F44"/>
    <w:rsid w:val="0078507E"/>
    <w:rsid w:val="00785135"/>
    <w:rsid w:val="0078587D"/>
    <w:rsid w:val="00785DEA"/>
    <w:rsid w:val="00785E0D"/>
    <w:rsid w:val="00785F0E"/>
    <w:rsid w:val="00786672"/>
    <w:rsid w:val="00787107"/>
    <w:rsid w:val="007872A0"/>
    <w:rsid w:val="007872CF"/>
    <w:rsid w:val="00787913"/>
    <w:rsid w:val="00787F98"/>
    <w:rsid w:val="0079100E"/>
    <w:rsid w:val="00791071"/>
    <w:rsid w:val="00791230"/>
    <w:rsid w:val="007917D7"/>
    <w:rsid w:val="00791806"/>
    <w:rsid w:val="00791A66"/>
    <w:rsid w:val="0079201C"/>
    <w:rsid w:val="007921F3"/>
    <w:rsid w:val="007925A0"/>
    <w:rsid w:val="00792B72"/>
    <w:rsid w:val="0079307F"/>
    <w:rsid w:val="007940C5"/>
    <w:rsid w:val="0079445F"/>
    <w:rsid w:val="007947C4"/>
    <w:rsid w:val="007958EC"/>
    <w:rsid w:val="00795970"/>
    <w:rsid w:val="00795CE1"/>
    <w:rsid w:val="00795D92"/>
    <w:rsid w:val="007973C9"/>
    <w:rsid w:val="007A03E0"/>
    <w:rsid w:val="007A06AC"/>
    <w:rsid w:val="007A08DB"/>
    <w:rsid w:val="007A0D78"/>
    <w:rsid w:val="007A0FCF"/>
    <w:rsid w:val="007A1D18"/>
    <w:rsid w:val="007A2388"/>
    <w:rsid w:val="007A2AAB"/>
    <w:rsid w:val="007A32BE"/>
    <w:rsid w:val="007A3AE8"/>
    <w:rsid w:val="007A4246"/>
    <w:rsid w:val="007A4461"/>
    <w:rsid w:val="007A540D"/>
    <w:rsid w:val="007A5C50"/>
    <w:rsid w:val="007A5E58"/>
    <w:rsid w:val="007A6462"/>
    <w:rsid w:val="007A6692"/>
    <w:rsid w:val="007A7BF7"/>
    <w:rsid w:val="007A7D4D"/>
    <w:rsid w:val="007B038B"/>
    <w:rsid w:val="007B0416"/>
    <w:rsid w:val="007B05ED"/>
    <w:rsid w:val="007B1014"/>
    <w:rsid w:val="007B103F"/>
    <w:rsid w:val="007B1484"/>
    <w:rsid w:val="007B191F"/>
    <w:rsid w:val="007B1A10"/>
    <w:rsid w:val="007B2917"/>
    <w:rsid w:val="007B3174"/>
    <w:rsid w:val="007B3845"/>
    <w:rsid w:val="007B3981"/>
    <w:rsid w:val="007B45B4"/>
    <w:rsid w:val="007B5466"/>
    <w:rsid w:val="007B5823"/>
    <w:rsid w:val="007B5DAD"/>
    <w:rsid w:val="007B633B"/>
    <w:rsid w:val="007B6659"/>
    <w:rsid w:val="007B67CE"/>
    <w:rsid w:val="007B70AF"/>
    <w:rsid w:val="007B76AB"/>
    <w:rsid w:val="007B7DBD"/>
    <w:rsid w:val="007B7DFD"/>
    <w:rsid w:val="007B7E5A"/>
    <w:rsid w:val="007C0A1E"/>
    <w:rsid w:val="007C130E"/>
    <w:rsid w:val="007C147D"/>
    <w:rsid w:val="007C19F2"/>
    <w:rsid w:val="007C2318"/>
    <w:rsid w:val="007C2634"/>
    <w:rsid w:val="007C279D"/>
    <w:rsid w:val="007C27B0"/>
    <w:rsid w:val="007C2869"/>
    <w:rsid w:val="007C32B6"/>
    <w:rsid w:val="007C45D3"/>
    <w:rsid w:val="007C501A"/>
    <w:rsid w:val="007C5109"/>
    <w:rsid w:val="007C597B"/>
    <w:rsid w:val="007C5FD1"/>
    <w:rsid w:val="007C6210"/>
    <w:rsid w:val="007C6E3A"/>
    <w:rsid w:val="007C760C"/>
    <w:rsid w:val="007C7943"/>
    <w:rsid w:val="007D0335"/>
    <w:rsid w:val="007D08FD"/>
    <w:rsid w:val="007D0B10"/>
    <w:rsid w:val="007D0E64"/>
    <w:rsid w:val="007D1584"/>
    <w:rsid w:val="007D2044"/>
    <w:rsid w:val="007D322E"/>
    <w:rsid w:val="007D3910"/>
    <w:rsid w:val="007D3934"/>
    <w:rsid w:val="007D399E"/>
    <w:rsid w:val="007D3D61"/>
    <w:rsid w:val="007D3F4B"/>
    <w:rsid w:val="007D4E8B"/>
    <w:rsid w:val="007D4F33"/>
    <w:rsid w:val="007D65C7"/>
    <w:rsid w:val="007D669D"/>
    <w:rsid w:val="007D71B1"/>
    <w:rsid w:val="007D74D2"/>
    <w:rsid w:val="007D79B5"/>
    <w:rsid w:val="007D7A1F"/>
    <w:rsid w:val="007E002F"/>
    <w:rsid w:val="007E096E"/>
    <w:rsid w:val="007E0E84"/>
    <w:rsid w:val="007E1B06"/>
    <w:rsid w:val="007E2334"/>
    <w:rsid w:val="007E23CE"/>
    <w:rsid w:val="007E27DD"/>
    <w:rsid w:val="007E2CE7"/>
    <w:rsid w:val="007E43D0"/>
    <w:rsid w:val="007E44B7"/>
    <w:rsid w:val="007E47A0"/>
    <w:rsid w:val="007E4A94"/>
    <w:rsid w:val="007E4F00"/>
    <w:rsid w:val="007E54F8"/>
    <w:rsid w:val="007E5972"/>
    <w:rsid w:val="007E5987"/>
    <w:rsid w:val="007E5BD8"/>
    <w:rsid w:val="007E5E92"/>
    <w:rsid w:val="007E617F"/>
    <w:rsid w:val="007E7259"/>
    <w:rsid w:val="007E77ED"/>
    <w:rsid w:val="007E7BF9"/>
    <w:rsid w:val="007F02BC"/>
    <w:rsid w:val="007F19BA"/>
    <w:rsid w:val="007F1D17"/>
    <w:rsid w:val="007F1EDB"/>
    <w:rsid w:val="007F1FAA"/>
    <w:rsid w:val="007F2C3D"/>
    <w:rsid w:val="007F2E65"/>
    <w:rsid w:val="007F3277"/>
    <w:rsid w:val="007F34AD"/>
    <w:rsid w:val="007F3D7E"/>
    <w:rsid w:val="007F4070"/>
    <w:rsid w:val="007F43BA"/>
    <w:rsid w:val="007F45D1"/>
    <w:rsid w:val="007F4BE3"/>
    <w:rsid w:val="007F4BE6"/>
    <w:rsid w:val="007F51FB"/>
    <w:rsid w:val="007F64BE"/>
    <w:rsid w:val="007F6811"/>
    <w:rsid w:val="007F6DC3"/>
    <w:rsid w:val="007F7FAE"/>
    <w:rsid w:val="008006B4"/>
    <w:rsid w:val="00800A6D"/>
    <w:rsid w:val="00800D19"/>
    <w:rsid w:val="008015B6"/>
    <w:rsid w:val="00803589"/>
    <w:rsid w:val="00803FD4"/>
    <w:rsid w:val="0080465C"/>
    <w:rsid w:val="0080481C"/>
    <w:rsid w:val="00804C54"/>
    <w:rsid w:val="008056DD"/>
    <w:rsid w:val="0080580E"/>
    <w:rsid w:val="0080618B"/>
    <w:rsid w:val="00806564"/>
    <w:rsid w:val="00807244"/>
    <w:rsid w:val="00807E5D"/>
    <w:rsid w:val="0081041C"/>
    <w:rsid w:val="00810DE6"/>
    <w:rsid w:val="0081104C"/>
    <w:rsid w:val="0081132B"/>
    <w:rsid w:val="0081177E"/>
    <w:rsid w:val="008118B6"/>
    <w:rsid w:val="00812302"/>
    <w:rsid w:val="008129AD"/>
    <w:rsid w:val="00812D16"/>
    <w:rsid w:val="00813100"/>
    <w:rsid w:val="008144E6"/>
    <w:rsid w:val="008165F0"/>
    <w:rsid w:val="00816B2B"/>
    <w:rsid w:val="00816C51"/>
    <w:rsid w:val="00817AF3"/>
    <w:rsid w:val="00820A3E"/>
    <w:rsid w:val="00820B2D"/>
    <w:rsid w:val="00820FCF"/>
    <w:rsid w:val="0082137B"/>
    <w:rsid w:val="008213BE"/>
    <w:rsid w:val="00821865"/>
    <w:rsid w:val="00822028"/>
    <w:rsid w:val="00822712"/>
    <w:rsid w:val="00822EF2"/>
    <w:rsid w:val="0082327D"/>
    <w:rsid w:val="008233DA"/>
    <w:rsid w:val="0082396B"/>
    <w:rsid w:val="00823EF9"/>
    <w:rsid w:val="0082433D"/>
    <w:rsid w:val="008243DA"/>
    <w:rsid w:val="00824627"/>
    <w:rsid w:val="008255F7"/>
    <w:rsid w:val="00826509"/>
    <w:rsid w:val="008266EE"/>
    <w:rsid w:val="00827B99"/>
    <w:rsid w:val="00830497"/>
    <w:rsid w:val="00830789"/>
    <w:rsid w:val="0083079A"/>
    <w:rsid w:val="008322AD"/>
    <w:rsid w:val="0083270F"/>
    <w:rsid w:val="00832F98"/>
    <w:rsid w:val="0083354D"/>
    <w:rsid w:val="008346C7"/>
    <w:rsid w:val="00835505"/>
    <w:rsid w:val="0083561B"/>
    <w:rsid w:val="00835D76"/>
    <w:rsid w:val="00835D8A"/>
    <w:rsid w:val="00836934"/>
    <w:rsid w:val="00836A6E"/>
    <w:rsid w:val="00836B6F"/>
    <w:rsid w:val="00836C53"/>
    <w:rsid w:val="00837A60"/>
    <w:rsid w:val="00837D78"/>
    <w:rsid w:val="00840D79"/>
    <w:rsid w:val="00840D85"/>
    <w:rsid w:val="0084114C"/>
    <w:rsid w:val="008412D8"/>
    <w:rsid w:val="00841321"/>
    <w:rsid w:val="00841B5A"/>
    <w:rsid w:val="00841E46"/>
    <w:rsid w:val="00842577"/>
    <w:rsid w:val="00842A21"/>
    <w:rsid w:val="0084398B"/>
    <w:rsid w:val="0084518D"/>
    <w:rsid w:val="00845D87"/>
    <w:rsid w:val="00845DAD"/>
    <w:rsid w:val="00845DF5"/>
    <w:rsid w:val="00850060"/>
    <w:rsid w:val="00850E49"/>
    <w:rsid w:val="008510BA"/>
    <w:rsid w:val="00851377"/>
    <w:rsid w:val="008513A4"/>
    <w:rsid w:val="00851DE2"/>
    <w:rsid w:val="00851E52"/>
    <w:rsid w:val="00852503"/>
    <w:rsid w:val="008528B6"/>
    <w:rsid w:val="00853317"/>
    <w:rsid w:val="00853368"/>
    <w:rsid w:val="00854B2F"/>
    <w:rsid w:val="00855144"/>
    <w:rsid w:val="00855331"/>
    <w:rsid w:val="00855481"/>
    <w:rsid w:val="008557B3"/>
    <w:rsid w:val="00856354"/>
    <w:rsid w:val="0085687D"/>
    <w:rsid w:val="008568E1"/>
    <w:rsid w:val="0085691E"/>
    <w:rsid w:val="00856BE9"/>
    <w:rsid w:val="00857679"/>
    <w:rsid w:val="008578F8"/>
    <w:rsid w:val="008600C6"/>
    <w:rsid w:val="008601CD"/>
    <w:rsid w:val="00860566"/>
    <w:rsid w:val="00860E7A"/>
    <w:rsid w:val="0086165C"/>
    <w:rsid w:val="00861B26"/>
    <w:rsid w:val="00861D2B"/>
    <w:rsid w:val="008629C6"/>
    <w:rsid w:val="00862EED"/>
    <w:rsid w:val="008643FC"/>
    <w:rsid w:val="008649B9"/>
    <w:rsid w:val="00864B8B"/>
    <w:rsid w:val="00865AE3"/>
    <w:rsid w:val="00865BF9"/>
    <w:rsid w:val="00865C68"/>
    <w:rsid w:val="008663E6"/>
    <w:rsid w:val="00866AAD"/>
    <w:rsid w:val="00867249"/>
    <w:rsid w:val="0086784F"/>
    <w:rsid w:val="00870394"/>
    <w:rsid w:val="00870495"/>
    <w:rsid w:val="0087073B"/>
    <w:rsid w:val="00870771"/>
    <w:rsid w:val="0087114F"/>
    <w:rsid w:val="008719A3"/>
    <w:rsid w:val="00871CB1"/>
    <w:rsid w:val="00871D12"/>
    <w:rsid w:val="008729ED"/>
    <w:rsid w:val="00872E9D"/>
    <w:rsid w:val="00873967"/>
    <w:rsid w:val="00873AEC"/>
    <w:rsid w:val="00874E51"/>
    <w:rsid w:val="00875280"/>
    <w:rsid w:val="0087563B"/>
    <w:rsid w:val="00875BA9"/>
    <w:rsid w:val="00875D16"/>
    <w:rsid w:val="008770D4"/>
    <w:rsid w:val="00880BF7"/>
    <w:rsid w:val="0088127F"/>
    <w:rsid w:val="00881577"/>
    <w:rsid w:val="008815EF"/>
    <w:rsid w:val="00882C22"/>
    <w:rsid w:val="00883CC3"/>
    <w:rsid w:val="0088424A"/>
    <w:rsid w:val="008842B7"/>
    <w:rsid w:val="008842DE"/>
    <w:rsid w:val="00884399"/>
    <w:rsid w:val="00884FFB"/>
    <w:rsid w:val="00885072"/>
    <w:rsid w:val="00885273"/>
    <w:rsid w:val="0088540B"/>
    <w:rsid w:val="008855F1"/>
    <w:rsid w:val="008856D6"/>
    <w:rsid w:val="00885F2C"/>
    <w:rsid w:val="00886386"/>
    <w:rsid w:val="008868CC"/>
    <w:rsid w:val="00886CCF"/>
    <w:rsid w:val="0088701C"/>
    <w:rsid w:val="00887BBC"/>
    <w:rsid w:val="0089044D"/>
    <w:rsid w:val="00890934"/>
    <w:rsid w:val="008919F9"/>
    <w:rsid w:val="00891CBC"/>
    <w:rsid w:val="00892041"/>
    <w:rsid w:val="00892AA5"/>
    <w:rsid w:val="00892CB1"/>
    <w:rsid w:val="00892E21"/>
    <w:rsid w:val="00893522"/>
    <w:rsid w:val="00893547"/>
    <w:rsid w:val="00893664"/>
    <w:rsid w:val="00893B28"/>
    <w:rsid w:val="0089420A"/>
    <w:rsid w:val="0089492E"/>
    <w:rsid w:val="0089499B"/>
    <w:rsid w:val="00894ACA"/>
    <w:rsid w:val="00894EC5"/>
    <w:rsid w:val="00894F79"/>
    <w:rsid w:val="00895669"/>
    <w:rsid w:val="008957BA"/>
    <w:rsid w:val="00895CE5"/>
    <w:rsid w:val="00896058"/>
    <w:rsid w:val="00896565"/>
    <w:rsid w:val="00896658"/>
    <w:rsid w:val="008967B5"/>
    <w:rsid w:val="00896842"/>
    <w:rsid w:val="00896D09"/>
    <w:rsid w:val="008976D0"/>
    <w:rsid w:val="008A03AC"/>
    <w:rsid w:val="008A072C"/>
    <w:rsid w:val="008A0C45"/>
    <w:rsid w:val="008A0ED0"/>
    <w:rsid w:val="008A1E72"/>
    <w:rsid w:val="008A2A11"/>
    <w:rsid w:val="008A345A"/>
    <w:rsid w:val="008A3A2F"/>
    <w:rsid w:val="008A3A7D"/>
    <w:rsid w:val="008A3AED"/>
    <w:rsid w:val="008A3DB9"/>
    <w:rsid w:val="008A45D8"/>
    <w:rsid w:val="008A4928"/>
    <w:rsid w:val="008A4CE5"/>
    <w:rsid w:val="008A55F8"/>
    <w:rsid w:val="008A5B2E"/>
    <w:rsid w:val="008A64B7"/>
    <w:rsid w:val="008A64DA"/>
    <w:rsid w:val="008A6A5C"/>
    <w:rsid w:val="008A71D2"/>
    <w:rsid w:val="008A7316"/>
    <w:rsid w:val="008A7F72"/>
    <w:rsid w:val="008B0392"/>
    <w:rsid w:val="008B040B"/>
    <w:rsid w:val="008B2446"/>
    <w:rsid w:val="008B325E"/>
    <w:rsid w:val="008B3AD3"/>
    <w:rsid w:val="008B3F12"/>
    <w:rsid w:val="008B3F96"/>
    <w:rsid w:val="008B4226"/>
    <w:rsid w:val="008B500A"/>
    <w:rsid w:val="008B5EF6"/>
    <w:rsid w:val="008B6533"/>
    <w:rsid w:val="008B7429"/>
    <w:rsid w:val="008B7914"/>
    <w:rsid w:val="008C07D4"/>
    <w:rsid w:val="008C0C6C"/>
    <w:rsid w:val="008C1610"/>
    <w:rsid w:val="008C1962"/>
    <w:rsid w:val="008C1983"/>
    <w:rsid w:val="008C1D02"/>
    <w:rsid w:val="008C2CCB"/>
    <w:rsid w:val="008C2D8B"/>
    <w:rsid w:val="008C2F1E"/>
    <w:rsid w:val="008C30E5"/>
    <w:rsid w:val="008C360A"/>
    <w:rsid w:val="008C3B5B"/>
    <w:rsid w:val="008C409F"/>
    <w:rsid w:val="008C48B6"/>
    <w:rsid w:val="008C4930"/>
    <w:rsid w:val="008C4EC2"/>
    <w:rsid w:val="008C54FA"/>
    <w:rsid w:val="008C5DF5"/>
    <w:rsid w:val="008C602D"/>
    <w:rsid w:val="008C65E3"/>
    <w:rsid w:val="008C6BCC"/>
    <w:rsid w:val="008C7236"/>
    <w:rsid w:val="008C7257"/>
    <w:rsid w:val="008C7E25"/>
    <w:rsid w:val="008D0878"/>
    <w:rsid w:val="008D098D"/>
    <w:rsid w:val="008D0B9E"/>
    <w:rsid w:val="008D135A"/>
    <w:rsid w:val="008D1658"/>
    <w:rsid w:val="008D2205"/>
    <w:rsid w:val="008D2331"/>
    <w:rsid w:val="008D292A"/>
    <w:rsid w:val="008D2CD5"/>
    <w:rsid w:val="008D36CD"/>
    <w:rsid w:val="008D3931"/>
    <w:rsid w:val="008D40AC"/>
    <w:rsid w:val="008D42E8"/>
    <w:rsid w:val="008D4380"/>
    <w:rsid w:val="008D48D1"/>
    <w:rsid w:val="008D4938"/>
    <w:rsid w:val="008D4F50"/>
    <w:rsid w:val="008D5909"/>
    <w:rsid w:val="008D5DB2"/>
    <w:rsid w:val="008D6693"/>
    <w:rsid w:val="008D6778"/>
    <w:rsid w:val="008D6BE8"/>
    <w:rsid w:val="008D7030"/>
    <w:rsid w:val="008D73B4"/>
    <w:rsid w:val="008D7510"/>
    <w:rsid w:val="008D76BB"/>
    <w:rsid w:val="008E04A3"/>
    <w:rsid w:val="008E09BD"/>
    <w:rsid w:val="008E1049"/>
    <w:rsid w:val="008E128A"/>
    <w:rsid w:val="008E1520"/>
    <w:rsid w:val="008E1AF0"/>
    <w:rsid w:val="008E1F33"/>
    <w:rsid w:val="008E25D8"/>
    <w:rsid w:val="008E27E9"/>
    <w:rsid w:val="008E36A7"/>
    <w:rsid w:val="008E3CFF"/>
    <w:rsid w:val="008E40EC"/>
    <w:rsid w:val="008E4212"/>
    <w:rsid w:val="008E4505"/>
    <w:rsid w:val="008E46A1"/>
    <w:rsid w:val="008E46C6"/>
    <w:rsid w:val="008E4802"/>
    <w:rsid w:val="008E4F36"/>
    <w:rsid w:val="008E5059"/>
    <w:rsid w:val="008E5B01"/>
    <w:rsid w:val="008E6126"/>
    <w:rsid w:val="008E66F8"/>
    <w:rsid w:val="008E6872"/>
    <w:rsid w:val="008E6D7E"/>
    <w:rsid w:val="008E6DA8"/>
    <w:rsid w:val="008E6F46"/>
    <w:rsid w:val="008E7649"/>
    <w:rsid w:val="008F017D"/>
    <w:rsid w:val="008F026B"/>
    <w:rsid w:val="008F0836"/>
    <w:rsid w:val="008F0E77"/>
    <w:rsid w:val="008F1242"/>
    <w:rsid w:val="008F13EC"/>
    <w:rsid w:val="008F20BE"/>
    <w:rsid w:val="008F2353"/>
    <w:rsid w:val="008F2C49"/>
    <w:rsid w:val="008F36F0"/>
    <w:rsid w:val="008F3700"/>
    <w:rsid w:val="008F3DC8"/>
    <w:rsid w:val="008F4738"/>
    <w:rsid w:val="008F4FDA"/>
    <w:rsid w:val="008F5419"/>
    <w:rsid w:val="008F57DC"/>
    <w:rsid w:val="008F669C"/>
    <w:rsid w:val="008F7270"/>
    <w:rsid w:val="008F73A9"/>
    <w:rsid w:val="008F73AC"/>
    <w:rsid w:val="008F745F"/>
    <w:rsid w:val="008F7CFF"/>
    <w:rsid w:val="008F7ED1"/>
    <w:rsid w:val="009001C5"/>
    <w:rsid w:val="00900A1C"/>
    <w:rsid w:val="00900EE0"/>
    <w:rsid w:val="00901C8D"/>
    <w:rsid w:val="00901F43"/>
    <w:rsid w:val="00902116"/>
    <w:rsid w:val="0090254A"/>
    <w:rsid w:val="00902D26"/>
    <w:rsid w:val="0090308E"/>
    <w:rsid w:val="00903634"/>
    <w:rsid w:val="00903BF8"/>
    <w:rsid w:val="00903F52"/>
    <w:rsid w:val="009040E1"/>
    <w:rsid w:val="00904A4D"/>
    <w:rsid w:val="00905C09"/>
    <w:rsid w:val="00905EE9"/>
    <w:rsid w:val="00906349"/>
    <w:rsid w:val="009065F4"/>
    <w:rsid w:val="00906649"/>
    <w:rsid w:val="009071D0"/>
    <w:rsid w:val="009072CD"/>
    <w:rsid w:val="00907528"/>
    <w:rsid w:val="009075A7"/>
    <w:rsid w:val="009079CD"/>
    <w:rsid w:val="00907DFB"/>
    <w:rsid w:val="00910624"/>
    <w:rsid w:val="00910A50"/>
    <w:rsid w:val="00910FBA"/>
    <w:rsid w:val="00911AD0"/>
    <w:rsid w:val="00911D39"/>
    <w:rsid w:val="0091277E"/>
    <w:rsid w:val="00912B9F"/>
    <w:rsid w:val="00912BF8"/>
    <w:rsid w:val="00913F33"/>
    <w:rsid w:val="00914E9E"/>
    <w:rsid w:val="0091655A"/>
    <w:rsid w:val="009168B9"/>
    <w:rsid w:val="00916EFC"/>
    <w:rsid w:val="0091700E"/>
    <w:rsid w:val="0091711A"/>
    <w:rsid w:val="0091732D"/>
    <w:rsid w:val="0091742D"/>
    <w:rsid w:val="00917C0F"/>
    <w:rsid w:val="00917DD2"/>
    <w:rsid w:val="0092040E"/>
    <w:rsid w:val="00920C6C"/>
    <w:rsid w:val="009218E3"/>
    <w:rsid w:val="00921C6D"/>
    <w:rsid w:val="00921FC5"/>
    <w:rsid w:val="009227D9"/>
    <w:rsid w:val="00922815"/>
    <w:rsid w:val="00922F96"/>
    <w:rsid w:val="009235E5"/>
    <w:rsid w:val="00923B59"/>
    <w:rsid w:val="00923C44"/>
    <w:rsid w:val="00923D5F"/>
    <w:rsid w:val="00924178"/>
    <w:rsid w:val="009249C4"/>
    <w:rsid w:val="00924D2F"/>
    <w:rsid w:val="009256A7"/>
    <w:rsid w:val="00925E05"/>
    <w:rsid w:val="009261CB"/>
    <w:rsid w:val="0092675A"/>
    <w:rsid w:val="009267A4"/>
    <w:rsid w:val="00926863"/>
    <w:rsid w:val="00926D50"/>
    <w:rsid w:val="00926F2B"/>
    <w:rsid w:val="00927791"/>
    <w:rsid w:val="00927ABE"/>
    <w:rsid w:val="00927D7F"/>
    <w:rsid w:val="00930100"/>
    <w:rsid w:val="00930607"/>
    <w:rsid w:val="00930A5F"/>
    <w:rsid w:val="00930D0A"/>
    <w:rsid w:val="00930EDD"/>
    <w:rsid w:val="00931677"/>
    <w:rsid w:val="00931C82"/>
    <w:rsid w:val="00931D03"/>
    <w:rsid w:val="00932049"/>
    <w:rsid w:val="00932255"/>
    <w:rsid w:val="009329BA"/>
    <w:rsid w:val="0093304D"/>
    <w:rsid w:val="00933383"/>
    <w:rsid w:val="009338FA"/>
    <w:rsid w:val="00933BF7"/>
    <w:rsid w:val="009344AE"/>
    <w:rsid w:val="00934EBC"/>
    <w:rsid w:val="00935EDB"/>
    <w:rsid w:val="00936460"/>
    <w:rsid w:val="00936939"/>
    <w:rsid w:val="00936AE0"/>
    <w:rsid w:val="00936C37"/>
    <w:rsid w:val="00937449"/>
    <w:rsid w:val="009379B1"/>
    <w:rsid w:val="00937D9B"/>
    <w:rsid w:val="0094053B"/>
    <w:rsid w:val="009410B6"/>
    <w:rsid w:val="0094134B"/>
    <w:rsid w:val="00941624"/>
    <w:rsid w:val="00941891"/>
    <w:rsid w:val="00941B54"/>
    <w:rsid w:val="00942040"/>
    <w:rsid w:val="00942270"/>
    <w:rsid w:val="009428B0"/>
    <w:rsid w:val="00942BAC"/>
    <w:rsid w:val="00942C9F"/>
    <w:rsid w:val="00942EE0"/>
    <w:rsid w:val="00943BB6"/>
    <w:rsid w:val="00944045"/>
    <w:rsid w:val="00944136"/>
    <w:rsid w:val="009446BB"/>
    <w:rsid w:val="009452F1"/>
    <w:rsid w:val="00945631"/>
    <w:rsid w:val="0094593A"/>
    <w:rsid w:val="009463EA"/>
    <w:rsid w:val="0094673D"/>
    <w:rsid w:val="0094703A"/>
    <w:rsid w:val="00947549"/>
    <w:rsid w:val="0094771A"/>
    <w:rsid w:val="009502F8"/>
    <w:rsid w:val="009504F0"/>
    <w:rsid w:val="00951110"/>
    <w:rsid w:val="009512E5"/>
    <w:rsid w:val="009514C8"/>
    <w:rsid w:val="00951A1F"/>
    <w:rsid w:val="00951C84"/>
    <w:rsid w:val="00952185"/>
    <w:rsid w:val="00952942"/>
    <w:rsid w:val="00952C14"/>
    <w:rsid w:val="009530CD"/>
    <w:rsid w:val="009530D3"/>
    <w:rsid w:val="009531FC"/>
    <w:rsid w:val="0095322E"/>
    <w:rsid w:val="009538E8"/>
    <w:rsid w:val="00955108"/>
    <w:rsid w:val="00955C02"/>
    <w:rsid w:val="00956B74"/>
    <w:rsid w:val="0095793C"/>
    <w:rsid w:val="00957D40"/>
    <w:rsid w:val="00960387"/>
    <w:rsid w:val="0096045D"/>
    <w:rsid w:val="0096091A"/>
    <w:rsid w:val="00960994"/>
    <w:rsid w:val="0096111E"/>
    <w:rsid w:val="00961125"/>
    <w:rsid w:val="00962354"/>
    <w:rsid w:val="00962B3F"/>
    <w:rsid w:val="00962FC8"/>
    <w:rsid w:val="00963258"/>
    <w:rsid w:val="00963362"/>
    <w:rsid w:val="00963BD1"/>
    <w:rsid w:val="00963F8B"/>
    <w:rsid w:val="00964601"/>
    <w:rsid w:val="00965603"/>
    <w:rsid w:val="00965BD2"/>
    <w:rsid w:val="00966766"/>
    <w:rsid w:val="00966B1F"/>
    <w:rsid w:val="00966B3B"/>
    <w:rsid w:val="00966BD3"/>
    <w:rsid w:val="009700A2"/>
    <w:rsid w:val="009702F9"/>
    <w:rsid w:val="0097104F"/>
    <w:rsid w:val="0097116E"/>
    <w:rsid w:val="00971237"/>
    <w:rsid w:val="0097189F"/>
    <w:rsid w:val="00971D8C"/>
    <w:rsid w:val="00971E5C"/>
    <w:rsid w:val="009721FF"/>
    <w:rsid w:val="00972675"/>
    <w:rsid w:val="00972F31"/>
    <w:rsid w:val="00973B42"/>
    <w:rsid w:val="00974518"/>
    <w:rsid w:val="009746DE"/>
    <w:rsid w:val="00975617"/>
    <w:rsid w:val="00975962"/>
    <w:rsid w:val="00975B6F"/>
    <w:rsid w:val="00975F66"/>
    <w:rsid w:val="00976AC1"/>
    <w:rsid w:val="0097703A"/>
    <w:rsid w:val="00977A2E"/>
    <w:rsid w:val="00977B01"/>
    <w:rsid w:val="00977BBC"/>
    <w:rsid w:val="00977C08"/>
    <w:rsid w:val="00980016"/>
    <w:rsid w:val="00980FE0"/>
    <w:rsid w:val="00981738"/>
    <w:rsid w:val="00981B0E"/>
    <w:rsid w:val="00982259"/>
    <w:rsid w:val="00982DF1"/>
    <w:rsid w:val="00983201"/>
    <w:rsid w:val="009845B5"/>
    <w:rsid w:val="00984DC0"/>
    <w:rsid w:val="00985586"/>
    <w:rsid w:val="00985DC3"/>
    <w:rsid w:val="00985F07"/>
    <w:rsid w:val="00985F20"/>
    <w:rsid w:val="00985F64"/>
    <w:rsid w:val="0098664D"/>
    <w:rsid w:val="00986AF2"/>
    <w:rsid w:val="009875C1"/>
    <w:rsid w:val="0098760C"/>
    <w:rsid w:val="009876C9"/>
    <w:rsid w:val="00987F66"/>
    <w:rsid w:val="00990824"/>
    <w:rsid w:val="0099099B"/>
    <w:rsid w:val="00990C3B"/>
    <w:rsid w:val="0099148C"/>
    <w:rsid w:val="00991739"/>
    <w:rsid w:val="00991A29"/>
    <w:rsid w:val="00991CBD"/>
    <w:rsid w:val="009928B7"/>
    <w:rsid w:val="0099321A"/>
    <w:rsid w:val="00993BEB"/>
    <w:rsid w:val="0099420E"/>
    <w:rsid w:val="009947E8"/>
    <w:rsid w:val="00994BA5"/>
    <w:rsid w:val="00995EC2"/>
    <w:rsid w:val="00996031"/>
    <w:rsid w:val="009960B7"/>
    <w:rsid w:val="0099672C"/>
    <w:rsid w:val="00996B80"/>
    <w:rsid w:val="00996C71"/>
    <w:rsid w:val="00996E0B"/>
    <w:rsid w:val="00996FDA"/>
    <w:rsid w:val="009970CA"/>
    <w:rsid w:val="009972FE"/>
    <w:rsid w:val="009976D6"/>
    <w:rsid w:val="00997840"/>
    <w:rsid w:val="00997B9B"/>
    <w:rsid w:val="00997C50"/>
    <w:rsid w:val="00997E14"/>
    <w:rsid w:val="009A06B8"/>
    <w:rsid w:val="009A1243"/>
    <w:rsid w:val="009A14BD"/>
    <w:rsid w:val="009A14DF"/>
    <w:rsid w:val="009A1CE3"/>
    <w:rsid w:val="009A1FE6"/>
    <w:rsid w:val="009A305C"/>
    <w:rsid w:val="009A3562"/>
    <w:rsid w:val="009A3CDF"/>
    <w:rsid w:val="009A402D"/>
    <w:rsid w:val="009A4B12"/>
    <w:rsid w:val="009A5128"/>
    <w:rsid w:val="009A5544"/>
    <w:rsid w:val="009A5B22"/>
    <w:rsid w:val="009A5CCD"/>
    <w:rsid w:val="009A615E"/>
    <w:rsid w:val="009A66F5"/>
    <w:rsid w:val="009A6D91"/>
    <w:rsid w:val="009A7416"/>
    <w:rsid w:val="009A74A4"/>
    <w:rsid w:val="009A79FE"/>
    <w:rsid w:val="009A7F91"/>
    <w:rsid w:val="009B12FB"/>
    <w:rsid w:val="009B156B"/>
    <w:rsid w:val="009B1932"/>
    <w:rsid w:val="009B1CF5"/>
    <w:rsid w:val="009B22E1"/>
    <w:rsid w:val="009B24A0"/>
    <w:rsid w:val="009B2CC4"/>
    <w:rsid w:val="009B34E6"/>
    <w:rsid w:val="009B536C"/>
    <w:rsid w:val="009B5754"/>
    <w:rsid w:val="009B5C19"/>
    <w:rsid w:val="009B6496"/>
    <w:rsid w:val="009B64DA"/>
    <w:rsid w:val="009B6679"/>
    <w:rsid w:val="009B7228"/>
    <w:rsid w:val="009B7873"/>
    <w:rsid w:val="009B7DA5"/>
    <w:rsid w:val="009C0199"/>
    <w:rsid w:val="009C01DA"/>
    <w:rsid w:val="009C0853"/>
    <w:rsid w:val="009C0878"/>
    <w:rsid w:val="009C0C6E"/>
    <w:rsid w:val="009C1528"/>
    <w:rsid w:val="009C1AD5"/>
    <w:rsid w:val="009C20CC"/>
    <w:rsid w:val="009C2A6C"/>
    <w:rsid w:val="009C3558"/>
    <w:rsid w:val="009C3901"/>
    <w:rsid w:val="009C4CA9"/>
    <w:rsid w:val="009C4D06"/>
    <w:rsid w:val="009C55F7"/>
    <w:rsid w:val="009C562E"/>
    <w:rsid w:val="009C5DD3"/>
    <w:rsid w:val="009C5E6E"/>
    <w:rsid w:val="009C6DFC"/>
    <w:rsid w:val="009C6FBC"/>
    <w:rsid w:val="009C712B"/>
    <w:rsid w:val="009C7531"/>
    <w:rsid w:val="009C79AE"/>
    <w:rsid w:val="009D0651"/>
    <w:rsid w:val="009D07C5"/>
    <w:rsid w:val="009D0A9A"/>
    <w:rsid w:val="009D1971"/>
    <w:rsid w:val="009D1A22"/>
    <w:rsid w:val="009D220C"/>
    <w:rsid w:val="009D221F"/>
    <w:rsid w:val="009D2E3C"/>
    <w:rsid w:val="009D3A90"/>
    <w:rsid w:val="009D3F32"/>
    <w:rsid w:val="009D482A"/>
    <w:rsid w:val="009D5021"/>
    <w:rsid w:val="009D51CB"/>
    <w:rsid w:val="009D5CD9"/>
    <w:rsid w:val="009D6A47"/>
    <w:rsid w:val="009D7A47"/>
    <w:rsid w:val="009E04B9"/>
    <w:rsid w:val="009E09F0"/>
    <w:rsid w:val="009E1504"/>
    <w:rsid w:val="009E1511"/>
    <w:rsid w:val="009E1950"/>
    <w:rsid w:val="009E19E8"/>
    <w:rsid w:val="009E1B6E"/>
    <w:rsid w:val="009E2751"/>
    <w:rsid w:val="009E2E5C"/>
    <w:rsid w:val="009E2FF8"/>
    <w:rsid w:val="009E32FA"/>
    <w:rsid w:val="009E377C"/>
    <w:rsid w:val="009E3989"/>
    <w:rsid w:val="009E3BFE"/>
    <w:rsid w:val="009E3C9E"/>
    <w:rsid w:val="009E3FBD"/>
    <w:rsid w:val="009E411C"/>
    <w:rsid w:val="009E458A"/>
    <w:rsid w:val="009E508A"/>
    <w:rsid w:val="009E5316"/>
    <w:rsid w:val="009E564A"/>
    <w:rsid w:val="009E5D25"/>
    <w:rsid w:val="009E5D7C"/>
    <w:rsid w:val="009E5DFC"/>
    <w:rsid w:val="009E655C"/>
    <w:rsid w:val="009E673A"/>
    <w:rsid w:val="009E7A5B"/>
    <w:rsid w:val="009E7B28"/>
    <w:rsid w:val="009F0206"/>
    <w:rsid w:val="009F021B"/>
    <w:rsid w:val="009F1789"/>
    <w:rsid w:val="009F1D81"/>
    <w:rsid w:val="009F2E3B"/>
    <w:rsid w:val="009F2F99"/>
    <w:rsid w:val="009F36D2"/>
    <w:rsid w:val="009F3B6B"/>
    <w:rsid w:val="009F4504"/>
    <w:rsid w:val="009F4635"/>
    <w:rsid w:val="009F4BA0"/>
    <w:rsid w:val="009F502C"/>
    <w:rsid w:val="009F51DE"/>
    <w:rsid w:val="009F5597"/>
    <w:rsid w:val="009F5D08"/>
    <w:rsid w:val="009F5F74"/>
    <w:rsid w:val="009F603B"/>
    <w:rsid w:val="009F6987"/>
    <w:rsid w:val="009F712B"/>
    <w:rsid w:val="009F720F"/>
    <w:rsid w:val="009F7458"/>
    <w:rsid w:val="009F7D82"/>
    <w:rsid w:val="009F7E7A"/>
    <w:rsid w:val="00A0016D"/>
    <w:rsid w:val="00A002F7"/>
    <w:rsid w:val="00A00FD4"/>
    <w:rsid w:val="00A010E7"/>
    <w:rsid w:val="00A014D4"/>
    <w:rsid w:val="00A01A17"/>
    <w:rsid w:val="00A01A60"/>
    <w:rsid w:val="00A02E15"/>
    <w:rsid w:val="00A03229"/>
    <w:rsid w:val="00A03620"/>
    <w:rsid w:val="00A03A9D"/>
    <w:rsid w:val="00A03D19"/>
    <w:rsid w:val="00A0432B"/>
    <w:rsid w:val="00A04594"/>
    <w:rsid w:val="00A04BB8"/>
    <w:rsid w:val="00A051B1"/>
    <w:rsid w:val="00A053B8"/>
    <w:rsid w:val="00A06BB8"/>
    <w:rsid w:val="00A06DF7"/>
    <w:rsid w:val="00A07001"/>
    <w:rsid w:val="00A076F9"/>
    <w:rsid w:val="00A07997"/>
    <w:rsid w:val="00A07BD2"/>
    <w:rsid w:val="00A07C36"/>
    <w:rsid w:val="00A07D5C"/>
    <w:rsid w:val="00A07F87"/>
    <w:rsid w:val="00A102B0"/>
    <w:rsid w:val="00A10791"/>
    <w:rsid w:val="00A10B5C"/>
    <w:rsid w:val="00A11213"/>
    <w:rsid w:val="00A113AC"/>
    <w:rsid w:val="00A11549"/>
    <w:rsid w:val="00A122B5"/>
    <w:rsid w:val="00A12A43"/>
    <w:rsid w:val="00A12D59"/>
    <w:rsid w:val="00A12F97"/>
    <w:rsid w:val="00A137EB"/>
    <w:rsid w:val="00A14310"/>
    <w:rsid w:val="00A15F78"/>
    <w:rsid w:val="00A204D1"/>
    <w:rsid w:val="00A206ED"/>
    <w:rsid w:val="00A20806"/>
    <w:rsid w:val="00A208E3"/>
    <w:rsid w:val="00A20A40"/>
    <w:rsid w:val="00A20C7F"/>
    <w:rsid w:val="00A20E9B"/>
    <w:rsid w:val="00A21082"/>
    <w:rsid w:val="00A21576"/>
    <w:rsid w:val="00A21785"/>
    <w:rsid w:val="00A21D41"/>
    <w:rsid w:val="00A22DBA"/>
    <w:rsid w:val="00A2329D"/>
    <w:rsid w:val="00A23621"/>
    <w:rsid w:val="00A23ABF"/>
    <w:rsid w:val="00A23D91"/>
    <w:rsid w:val="00A242C9"/>
    <w:rsid w:val="00A244F0"/>
    <w:rsid w:val="00A24DD3"/>
    <w:rsid w:val="00A2513F"/>
    <w:rsid w:val="00A25543"/>
    <w:rsid w:val="00A25627"/>
    <w:rsid w:val="00A25789"/>
    <w:rsid w:val="00A25BFF"/>
    <w:rsid w:val="00A27522"/>
    <w:rsid w:val="00A27939"/>
    <w:rsid w:val="00A27E72"/>
    <w:rsid w:val="00A302CB"/>
    <w:rsid w:val="00A305F4"/>
    <w:rsid w:val="00A3130D"/>
    <w:rsid w:val="00A32CD0"/>
    <w:rsid w:val="00A32F65"/>
    <w:rsid w:val="00A33B90"/>
    <w:rsid w:val="00A34AE0"/>
    <w:rsid w:val="00A34BCB"/>
    <w:rsid w:val="00A34D0C"/>
    <w:rsid w:val="00A34D76"/>
    <w:rsid w:val="00A3510A"/>
    <w:rsid w:val="00A35482"/>
    <w:rsid w:val="00A365D0"/>
    <w:rsid w:val="00A3759B"/>
    <w:rsid w:val="00A37AF1"/>
    <w:rsid w:val="00A37B88"/>
    <w:rsid w:val="00A37C35"/>
    <w:rsid w:val="00A4000E"/>
    <w:rsid w:val="00A40153"/>
    <w:rsid w:val="00A40210"/>
    <w:rsid w:val="00A402B8"/>
    <w:rsid w:val="00A4043E"/>
    <w:rsid w:val="00A404AF"/>
    <w:rsid w:val="00A40AE8"/>
    <w:rsid w:val="00A4114D"/>
    <w:rsid w:val="00A41C16"/>
    <w:rsid w:val="00A41F17"/>
    <w:rsid w:val="00A4203F"/>
    <w:rsid w:val="00A42B4C"/>
    <w:rsid w:val="00A437AE"/>
    <w:rsid w:val="00A43847"/>
    <w:rsid w:val="00A443A6"/>
    <w:rsid w:val="00A44C9E"/>
    <w:rsid w:val="00A450B2"/>
    <w:rsid w:val="00A4597A"/>
    <w:rsid w:val="00A45A1A"/>
    <w:rsid w:val="00A45D87"/>
    <w:rsid w:val="00A45E61"/>
    <w:rsid w:val="00A4624C"/>
    <w:rsid w:val="00A46448"/>
    <w:rsid w:val="00A46D90"/>
    <w:rsid w:val="00A46FE5"/>
    <w:rsid w:val="00A475E5"/>
    <w:rsid w:val="00A47A42"/>
    <w:rsid w:val="00A47F32"/>
    <w:rsid w:val="00A5088D"/>
    <w:rsid w:val="00A50C0F"/>
    <w:rsid w:val="00A517E7"/>
    <w:rsid w:val="00A521B9"/>
    <w:rsid w:val="00A521C8"/>
    <w:rsid w:val="00A5246E"/>
    <w:rsid w:val="00A53220"/>
    <w:rsid w:val="00A5342B"/>
    <w:rsid w:val="00A538E6"/>
    <w:rsid w:val="00A55B56"/>
    <w:rsid w:val="00A56102"/>
    <w:rsid w:val="00A56800"/>
    <w:rsid w:val="00A568A7"/>
    <w:rsid w:val="00A56D7E"/>
    <w:rsid w:val="00A57404"/>
    <w:rsid w:val="00A575BD"/>
    <w:rsid w:val="00A57C24"/>
    <w:rsid w:val="00A60120"/>
    <w:rsid w:val="00A60B50"/>
    <w:rsid w:val="00A60EEC"/>
    <w:rsid w:val="00A6115A"/>
    <w:rsid w:val="00A61679"/>
    <w:rsid w:val="00A61C35"/>
    <w:rsid w:val="00A624C0"/>
    <w:rsid w:val="00A62C80"/>
    <w:rsid w:val="00A63B2D"/>
    <w:rsid w:val="00A63E90"/>
    <w:rsid w:val="00A63F51"/>
    <w:rsid w:val="00A645A2"/>
    <w:rsid w:val="00A65381"/>
    <w:rsid w:val="00A6592D"/>
    <w:rsid w:val="00A65AD5"/>
    <w:rsid w:val="00A65BD9"/>
    <w:rsid w:val="00A65CBF"/>
    <w:rsid w:val="00A66718"/>
    <w:rsid w:val="00A66844"/>
    <w:rsid w:val="00A6686A"/>
    <w:rsid w:val="00A668F8"/>
    <w:rsid w:val="00A66D0F"/>
    <w:rsid w:val="00A66F85"/>
    <w:rsid w:val="00A670F8"/>
    <w:rsid w:val="00A677C5"/>
    <w:rsid w:val="00A70774"/>
    <w:rsid w:val="00A70B31"/>
    <w:rsid w:val="00A70F43"/>
    <w:rsid w:val="00A711F4"/>
    <w:rsid w:val="00A71975"/>
    <w:rsid w:val="00A72626"/>
    <w:rsid w:val="00A72AAB"/>
    <w:rsid w:val="00A72AE7"/>
    <w:rsid w:val="00A737DC"/>
    <w:rsid w:val="00A73A74"/>
    <w:rsid w:val="00A73EBA"/>
    <w:rsid w:val="00A73F38"/>
    <w:rsid w:val="00A74216"/>
    <w:rsid w:val="00A7480C"/>
    <w:rsid w:val="00A74CAC"/>
    <w:rsid w:val="00A74D62"/>
    <w:rsid w:val="00A74E60"/>
    <w:rsid w:val="00A75208"/>
    <w:rsid w:val="00A7586D"/>
    <w:rsid w:val="00A75939"/>
    <w:rsid w:val="00A759FE"/>
    <w:rsid w:val="00A76CEE"/>
    <w:rsid w:val="00A76D67"/>
    <w:rsid w:val="00A76DEB"/>
    <w:rsid w:val="00A776B8"/>
    <w:rsid w:val="00A77702"/>
    <w:rsid w:val="00A80856"/>
    <w:rsid w:val="00A80A2A"/>
    <w:rsid w:val="00A80E12"/>
    <w:rsid w:val="00A813E6"/>
    <w:rsid w:val="00A819E8"/>
    <w:rsid w:val="00A81EB6"/>
    <w:rsid w:val="00A82050"/>
    <w:rsid w:val="00A827CD"/>
    <w:rsid w:val="00A82CA9"/>
    <w:rsid w:val="00A82F80"/>
    <w:rsid w:val="00A837FE"/>
    <w:rsid w:val="00A83A5B"/>
    <w:rsid w:val="00A83A8B"/>
    <w:rsid w:val="00A83ED0"/>
    <w:rsid w:val="00A840E0"/>
    <w:rsid w:val="00A841A2"/>
    <w:rsid w:val="00A85074"/>
    <w:rsid w:val="00A85357"/>
    <w:rsid w:val="00A8644A"/>
    <w:rsid w:val="00A865FD"/>
    <w:rsid w:val="00A86898"/>
    <w:rsid w:val="00A875A1"/>
    <w:rsid w:val="00A900D3"/>
    <w:rsid w:val="00A902DD"/>
    <w:rsid w:val="00A91617"/>
    <w:rsid w:val="00A91CE9"/>
    <w:rsid w:val="00A9242A"/>
    <w:rsid w:val="00A93302"/>
    <w:rsid w:val="00A93B34"/>
    <w:rsid w:val="00A948DC"/>
    <w:rsid w:val="00A94D24"/>
    <w:rsid w:val="00A9566C"/>
    <w:rsid w:val="00A95DEF"/>
    <w:rsid w:val="00A96D4A"/>
    <w:rsid w:val="00A96FA8"/>
    <w:rsid w:val="00A9770A"/>
    <w:rsid w:val="00A977C0"/>
    <w:rsid w:val="00A97A6D"/>
    <w:rsid w:val="00A97EFF"/>
    <w:rsid w:val="00AA0A43"/>
    <w:rsid w:val="00AA0DD3"/>
    <w:rsid w:val="00AA12E2"/>
    <w:rsid w:val="00AA1C07"/>
    <w:rsid w:val="00AA1D19"/>
    <w:rsid w:val="00AA1D27"/>
    <w:rsid w:val="00AA29A5"/>
    <w:rsid w:val="00AA3688"/>
    <w:rsid w:val="00AA3775"/>
    <w:rsid w:val="00AA3952"/>
    <w:rsid w:val="00AA40EC"/>
    <w:rsid w:val="00AA48A7"/>
    <w:rsid w:val="00AA4BCB"/>
    <w:rsid w:val="00AA5887"/>
    <w:rsid w:val="00AA609A"/>
    <w:rsid w:val="00AA62E5"/>
    <w:rsid w:val="00AA6C48"/>
    <w:rsid w:val="00AA6E1C"/>
    <w:rsid w:val="00AA74DA"/>
    <w:rsid w:val="00AA7A0E"/>
    <w:rsid w:val="00AB0186"/>
    <w:rsid w:val="00AB0F9F"/>
    <w:rsid w:val="00AB1927"/>
    <w:rsid w:val="00AB19F8"/>
    <w:rsid w:val="00AB1B3C"/>
    <w:rsid w:val="00AB1DD0"/>
    <w:rsid w:val="00AB1EF5"/>
    <w:rsid w:val="00AB2048"/>
    <w:rsid w:val="00AB2A61"/>
    <w:rsid w:val="00AB2FE5"/>
    <w:rsid w:val="00AB315F"/>
    <w:rsid w:val="00AB362F"/>
    <w:rsid w:val="00AB3A12"/>
    <w:rsid w:val="00AB4166"/>
    <w:rsid w:val="00AB53A6"/>
    <w:rsid w:val="00AB5A8D"/>
    <w:rsid w:val="00AB5A94"/>
    <w:rsid w:val="00AB5F17"/>
    <w:rsid w:val="00AB6551"/>
    <w:rsid w:val="00AB6642"/>
    <w:rsid w:val="00AB66CA"/>
    <w:rsid w:val="00AB742E"/>
    <w:rsid w:val="00AB7CC5"/>
    <w:rsid w:val="00AC07F2"/>
    <w:rsid w:val="00AC0C82"/>
    <w:rsid w:val="00AC1144"/>
    <w:rsid w:val="00AC12E1"/>
    <w:rsid w:val="00AC161C"/>
    <w:rsid w:val="00AC28A0"/>
    <w:rsid w:val="00AC2BDD"/>
    <w:rsid w:val="00AC2CDD"/>
    <w:rsid w:val="00AC2EFE"/>
    <w:rsid w:val="00AC3687"/>
    <w:rsid w:val="00AC3930"/>
    <w:rsid w:val="00AC3AB1"/>
    <w:rsid w:val="00AC4B08"/>
    <w:rsid w:val="00AC4B98"/>
    <w:rsid w:val="00AC4EDF"/>
    <w:rsid w:val="00AC54D2"/>
    <w:rsid w:val="00AC68C6"/>
    <w:rsid w:val="00AC7451"/>
    <w:rsid w:val="00AC7695"/>
    <w:rsid w:val="00AC79C1"/>
    <w:rsid w:val="00AC7A4A"/>
    <w:rsid w:val="00AC7CA4"/>
    <w:rsid w:val="00AC7F1C"/>
    <w:rsid w:val="00AD0000"/>
    <w:rsid w:val="00AD0564"/>
    <w:rsid w:val="00AD0834"/>
    <w:rsid w:val="00AD0BFA"/>
    <w:rsid w:val="00AD0BFF"/>
    <w:rsid w:val="00AD13EF"/>
    <w:rsid w:val="00AD1CFB"/>
    <w:rsid w:val="00AD29C4"/>
    <w:rsid w:val="00AD29FC"/>
    <w:rsid w:val="00AD2DC8"/>
    <w:rsid w:val="00AD2E36"/>
    <w:rsid w:val="00AD2FBC"/>
    <w:rsid w:val="00AD33E5"/>
    <w:rsid w:val="00AD3609"/>
    <w:rsid w:val="00AD4137"/>
    <w:rsid w:val="00AD4943"/>
    <w:rsid w:val="00AD4A64"/>
    <w:rsid w:val="00AD4BBB"/>
    <w:rsid w:val="00AD4C3C"/>
    <w:rsid w:val="00AD53CF"/>
    <w:rsid w:val="00AD598F"/>
    <w:rsid w:val="00AD5CE9"/>
    <w:rsid w:val="00AD5D45"/>
    <w:rsid w:val="00AD6D09"/>
    <w:rsid w:val="00AD6ED0"/>
    <w:rsid w:val="00AE02C6"/>
    <w:rsid w:val="00AE05E2"/>
    <w:rsid w:val="00AE0657"/>
    <w:rsid w:val="00AE07B4"/>
    <w:rsid w:val="00AE07DA"/>
    <w:rsid w:val="00AE098E"/>
    <w:rsid w:val="00AE0BBA"/>
    <w:rsid w:val="00AE10AE"/>
    <w:rsid w:val="00AE1AD5"/>
    <w:rsid w:val="00AE1E25"/>
    <w:rsid w:val="00AE2291"/>
    <w:rsid w:val="00AE25C8"/>
    <w:rsid w:val="00AE25D3"/>
    <w:rsid w:val="00AE36FB"/>
    <w:rsid w:val="00AE4113"/>
    <w:rsid w:val="00AE4380"/>
    <w:rsid w:val="00AE4BAC"/>
    <w:rsid w:val="00AE4FAC"/>
    <w:rsid w:val="00AE506E"/>
    <w:rsid w:val="00AE5247"/>
    <w:rsid w:val="00AE5525"/>
    <w:rsid w:val="00AE589A"/>
    <w:rsid w:val="00AE5C8A"/>
    <w:rsid w:val="00AE5E4C"/>
    <w:rsid w:val="00AE6233"/>
    <w:rsid w:val="00AE6372"/>
    <w:rsid w:val="00AE6381"/>
    <w:rsid w:val="00AE6460"/>
    <w:rsid w:val="00AE656F"/>
    <w:rsid w:val="00AE6915"/>
    <w:rsid w:val="00AE7D78"/>
    <w:rsid w:val="00AF1818"/>
    <w:rsid w:val="00AF1AB1"/>
    <w:rsid w:val="00AF1EA7"/>
    <w:rsid w:val="00AF209C"/>
    <w:rsid w:val="00AF26E0"/>
    <w:rsid w:val="00AF27A8"/>
    <w:rsid w:val="00AF3BBB"/>
    <w:rsid w:val="00AF3DF1"/>
    <w:rsid w:val="00AF41F6"/>
    <w:rsid w:val="00AF438E"/>
    <w:rsid w:val="00AF45CA"/>
    <w:rsid w:val="00AF4679"/>
    <w:rsid w:val="00AF48F8"/>
    <w:rsid w:val="00AF4C7F"/>
    <w:rsid w:val="00AF4D05"/>
    <w:rsid w:val="00AF4FBA"/>
    <w:rsid w:val="00AF574F"/>
    <w:rsid w:val="00AF5CEE"/>
    <w:rsid w:val="00AF5E9F"/>
    <w:rsid w:val="00AF65E8"/>
    <w:rsid w:val="00AF6B9C"/>
    <w:rsid w:val="00AF7506"/>
    <w:rsid w:val="00AF7D7B"/>
    <w:rsid w:val="00B00003"/>
    <w:rsid w:val="00B007DD"/>
    <w:rsid w:val="00B0098A"/>
    <w:rsid w:val="00B009D8"/>
    <w:rsid w:val="00B00A32"/>
    <w:rsid w:val="00B01016"/>
    <w:rsid w:val="00B0146E"/>
    <w:rsid w:val="00B01D6C"/>
    <w:rsid w:val="00B01EC1"/>
    <w:rsid w:val="00B02160"/>
    <w:rsid w:val="00B027CB"/>
    <w:rsid w:val="00B02F29"/>
    <w:rsid w:val="00B02FA9"/>
    <w:rsid w:val="00B03002"/>
    <w:rsid w:val="00B0352B"/>
    <w:rsid w:val="00B046EA"/>
    <w:rsid w:val="00B0552A"/>
    <w:rsid w:val="00B0590E"/>
    <w:rsid w:val="00B06287"/>
    <w:rsid w:val="00B06771"/>
    <w:rsid w:val="00B06E68"/>
    <w:rsid w:val="00B073BA"/>
    <w:rsid w:val="00B073E6"/>
    <w:rsid w:val="00B074F8"/>
    <w:rsid w:val="00B0753B"/>
    <w:rsid w:val="00B103CF"/>
    <w:rsid w:val="00B106AD"/>
    <w:rsid w:val="00B1152D"/>
    <w:rsid w:val="00B115B4"/>
    <w:rsid w:val="00B118B6"/>
    <w:rsid w:val="00B119BF"/>
    <w:rsid w:val="00B121B0"/>
    <w:rsid w:val="00B12992"/>
    <w:rsid w:val="00B136AC"/>
    <w:rsid w:val="00B14295"/>
    <w:rsid w:val="00B149FB"/>
    <w:rsid w:val="00B15A1C"/>
    <w:rsid w:val="00B16264"/>
    <w:rsid w:val="00B172BF"/>
    <w:rsid w:val="00B1752C"/>
    <w:rsid w:val="00B179C7"/>
    <w:rsid w:val="00B17D22"/>
    <w:rsid w:val="00B17E8A"/>
    <w:rsid w:val="00B17FAB"/>
    <w:rsid w:val="00B20443"/>
    <w:rsid w:val="00B20623"/>
    <w:rsid w:val="00B21B17"/>
    <w:rsid w:val="00B22128"/>
    <w:rsid w:val="00B22360"/>
    <w:rsid w:val="00B22772"/>
    <w:rsid w:val="00B22A5C"/>
    <w:rsid w:val="00B22C5F"/>
    <w:rsid w:val="00B23387"/>
    <w:rsid w:val="00B23687"/>
    <w:rsid w:val="00B23B0A"/>
    <w:rsid w:val="00B25320"/>
    <w:rsid w:val="00B25710"/>
    <w:rsid w:val="00B25868"/>
    <w:rsid w:val="00B25B93"/>
    <w:rsid w:val="00B26335"/>
    <w:rsid w:val="00B2634B"/>
    <w:rsid w:val="00B268BE"/>
    <w:rsid w:val="00B26A92"/>
    <w:rsid w:val="00B27797"/>
    <w:rsid w:val="00B27B03"/>
    <w:rsid w:val="00B305A5"/>
    <w:rsid w:val="00B31729"/>
    <w:rsid w:val="00B31B62"/>
    <w:rsid w:val="00B32BD0"/>
    <w:rsid w:val="00B32D55"/>
    <w:rsid w:val="00B32F61"/>
    <w:rsid w:val="00B33711"/>
    <w:rsid w:val="00B3479F"/>
    <w:rsid w:val="00B34889"/>
    <w:rsid w:val="00B34C8B"/>
    <w:rsid w:val="00B35323"/>
    <w:rsid w:val="00B36773"/>
    <w:rsid w:val="00B36E31"/>
    <w:rsid w:val="00B37550"/>
    <w:rsid w:val="00B37946"/>
    <w:rsid w:val="00B402B9"/>
    <w:rsid w:val="00B402C6"/>
    <w:rsid w:val="00B40767"/>
    <w:rsid w:val="00B41DC1"/>
    <w:rsid w:val="00B43079"/>
    <w:rsid w:val="00B4350D"/>
    <w:rsid w:val="00B441AF"/>
    <w:rsid w:val="00B44475"/>
    <w:rsid w:val="00B44FBD"/>
    <w:rsid w:val="00B45A27"/>
    <w:rsid w:val="00B45CE9"/>
    <w:rsid w:val="00B46790"/>
    <w:rsid w:val="00B46E40"/>
    <w:rsid w:val="00B46EC7"/>
    <w:rsid w:val="00B47AAD"/>
    <w:rsid w:val="00B50A91"/>
    <w:rsid w:val="00B50C6E"/>
    <w:rsid w:val="00B5162A"/>
    <w:rsid w:val="00B51761"/>
    <w:rsid w:val="00B51DED"/>
    <w:rsid w:val="00B52022"/>
    <w:rsid w:val="00B52187"/>
    <w:rsid w:val="00B52A96"/>
    <w:rsid w:val="00B536D6"/>
    <w:rsid w:val="00B53B97"/>
    <w:rsid w:val="00B53D30"/>
    <w:rsid w:val="00B53D35"/>
    <w:rsid w:val="00B54691"/>
    <w:rsid w:val="00B55880"/>
    <w:rsid w:val="00B55BA0"/>
    <w:rsid w:val="00B56E5D"/>
    <w:rsid w:val="00B56FEC"/>
    <w:rsid w:val="00B570CA"/>
    <w:rsid w:val="00B5752D"/>
    <w:rsid w:val="00B5781F"/>
    <w:rsid w:val="00B60728"/>
    <w:rsid w:val="00B60CCD"/>
    <w:rsid w:val="00B61EA8"/>
    <w:rsid w:val="00B62348"/>
    <w:rsid w:val="00B62529"/>
    <w:rsid w:val="00B6268B"/>
    <w:rsid w:val="00B62854"/>
    <w:rsid w:val="00B62D7C"/>
    <w:rsid w:val="00B62EF1"/>
    <w:rsid w:val="00B63C80"/>
    <w:rsid w:val="00B640CC"/>
    <w:rsid w:val="00B645B6"/>
    <w:rsid w:val="00B64620"/>
    <w:rsid w:val="00B64B2F"/>
    <w:rsid w:val="00B65757"/>
    <w:rsid w:val="00B657CE"/>
    <w:rsid w:val="00B66656"/>
    <w:rsid w:val="00B667BF"/>
    <w:rsid w:val="00B6697D"/>
    <w:rsid w:val="00B67106"/>
    <w:rsid w:val="00B6797D"/>
    <w:rsid w:val="00B71F06"/>
    <w:rsid w:val="00B724CC"/>
    <w:rsid w:val="00B72FF4"/>
    <w:rsid w:val="00B7304A"/>
    <w:rsid w:val="00B733D0"/>
    <w:rsid w:val="00B735B8"/>
    <w:rsid w:val="00B74092"/>
    <w:rsid w:val="00B7439C"/>
    <w:rsid w:val="00B74858"/>
    <w:rsid w:val="00B748C9"/>
    <w:rsid w:val="00B74C8B"/>
    <w:rsid w:val="00B752EB"/>
    <w:rsid w:val="00B75AEB"/>
    <w:rsid w:val="00B76DA5"/>
    <w:rsid w:val="00B77BE4"/>
    <w:rsid w:val="00B80227"/>
    <w:rsid w:val="00B80B64"/>
    <w:rsid w:val="00B80BED"/>
    <w:rsid w:val="00B80C1A"/>
    <w:rsid w:val="00B812BE"/>
    <w:rsid w:val="00B813D5"/>
    <w:rsid w:val="00B8170D"/>
    <w:rsid w:val="00B817CE"/>
    <w:rsid w:val="00B81A17"/>
    <w:rsid w:val="00B82444"/>
    <w:rsid w:val="00B84303"/>
    <w:rsid w:val="00B84870"/>
    <w:rsid w:val="00B86002"/>
    <w:rsid w:val="00B862DC"/>
    <w:rsid w:val="00B86608"/>
    <w:rsid w:val="00B87147"/>
    <w:rsid w:val="00B87847"/>
    <w:rsid w:val="00B878E5"/>
    <w:rsid w:val="00B90477"/>
    <w:rsid w:val="00B9055B"/>
    <w:rsid w:val="00B90DC4"/>
    <w:rsid w:val="00B928D1"/>
    <w:rsid w:val="00B92994"/>
    <w:rsid w:val="00B92AA5"/>
    <w:rsid w:val="00B92B60"/>
    <w:rsid w:val="00B92CBD"/>
    <w:rsid w:val="00B92FF2"/>
    <w:rsid w:val="00B93012"/>
    <w:rsid w:val="00B9374A"/>
    <w:rsid w:val="00B938EA"/>
    <w:rsid w:val="00B95558"/>
    <w:rsid w:val="00B955FE"/>
    <w:rsid w:val="00B95C7E"/>
    <w:rsid w:val="00B95E2C"/>
    <w:rsid w:val="00B96744"/>
    <w:rsid w:val="00B972A9"/>
    <w:rsid w:val="00B97930"/>
    <w:rsid w:val="00BA00BB"/>
    <w:rsid w:val="00BA0544"/>
    <w:rsid w:val="00BA095A"/>
    <w:rsid w:val="00BA0B9F"/>
    <w:rsid w:val="00BA0DB5"/>
    <w:rsid w:val="00BA0FDF"/>
    <w:rsid w:val="00BA179D"/>
    <w:rsid w:val="00BA20C3"/>
    <w:rsid w:val="00BA2641"/>
    <w:rsid w:val="00BA2F38"/>
    <w:rsid w:val="00BA33E5"/>
    <w:rsid w:val="00BA3514"/>
    <w:rsid w:val="00BA3992"/>
    <w:rsid w:val="00BA4550"/>
    <w:rsid w:val="00BA46D0"/>
    <w:rsid w:val="00BA49CC"/>
    <w:rsid w:val="00BA6419"/>
    <w:rsid w:val="00BA6550"/>
    <w:rsid w:val="00BA6A1B"/>
    <w:rsid w:val="00BA7150"/>
    <w:rsid w:val="00BA739F"/>
    <w:rsid w:val="00BA7615"/>
    <w:rsid w:val="00BA7D87"/>
    <w:rsid w:val="00BA7DE9"/>
    <w:rsid w:val="00BB00FE"/>
    <w:rsid w:val="00BB0600"/>
    <w:rsid w:val="00BB14EE"/>
    <w:rsid w:val="00BB256F"/>
    <w:rsid w:val="00BB2576"/>
    <w:rsid w:val="00BB26E7"/>
    <w:rsid w:val="00BB2D61"/>
    <w:rsid w:val="00BB2F81"/>
    <w:rsid w:val="00BB3627"/>
    <w:rsid w:val="00BB3642"/>
    <w:rsid w:val="00BB391B"/>
    <w:rsid w:val="00BB4470"/>
    <w:rsid w:val="00BB4BAF"/>
    <w:rsid w:val="00BB5188"/>
    <w:rsid w:val="00BB5257"/>
    <w:rsid w:val="00BB59F6"/>
    <w:rsid w:val="00BB61D4"/>
    <w:rsid w:val="00BB62C6"/>
    <w:rsid w:val="00BB66AB"/>
    <w:rsid w:val="00BB6CF9"/>
    <w:rsid w:val="00BB7954"/>
    <w:rsid w:val="00BB7DCE"/>
    <w:rsid w:val="00BC0AD6"/>
    <w:rsid w:val="00BC0E66"/>
    <w:rsid w:val="00BC10A4"/>
    <w:rsid w:val="00BC122E"/>
    <w:rsid w:val="00BC18EA"/>
    <w:rsid w:val="00BC1F89"/>
    <w:rsid w:val="00BC2234"/>
    <w:rsid w:val="00BC2D2C"/>
    <w:rsid w:val="00BC2F3B"/>
    <w:rsid w:val="00BC3584"/>
    <w:rsid w:val="00BC37B9"/>
    <w:rsid w:val="00BC4DD1"/>
    <w:rsid w:val="00BC6E54"/>
    <w:rsid w:val="00BC74DC"/>
    <w:rsid w:val="00BC7792"/>
    <w:rsid w:val="00BD0B3E"/>
    <w:rsid w:val="00BD1B5B"/>
    <w:rsid w:val="00BD241E"/>
    <w:rsid w:val="00BD2471"/>
    <w:rsid w:val="00BD25F0"/>
    <w:rsid w:val="00BD2E50"/>
    <w:rsid w:val="00BD400C"/>
    <w:rsid w:val="00BD41FB"/>
    <w:rsid w:val="00BD50C8"/>
    <w:rsid w:val="00BD5D9D"/>
    <w:rsid w:val="00BD6CD2"/>
    <w:rsid w:val="00BD759A"/>
    <w:rsid w:val="00BD7772"/>
    <w:rsid w:val="00BD7A02"/>
    <w:rsid w:val="00BE1504"/>
    <w:rsid w:val="00BE1B6B"/>
    <w:rsid w:val="00BE1D6A"/>
    <w:rsid w:val="00BE2AF5"/>
    <w:rsid w:val="00BE2C4A"/>
    <w:rsid w:val="00BE33C9"/>
    <w:rsid w:val="00BE34AF"/>
    <w:rsid w:val="00BE4C69"/>
    <w:rsid w:val="00BE4D08"/>
    <w:rsid w:val="00BE4ED6"/>
    <w:rsid w:val="00BE54F3"/>
    <w:rsid w:val="00BE5B7A"/>
    <w:rsid w:val="00BE5F67"/>
    <w:rsid w:val="00BE6063"/>
    <w:rsid w:val="00BE62F0"/>
    <w:rsid w:val="00BE7152"/>
    <w:rsid w:val="00BE726D"/>
    <w:rsid w:val="00BE7920"/>
    <w:rsid w:val="00BE79A0"/>
    <w:rsid w:val="00BE7C00"/>
    <w:rsid w:val="00BE7E97"/>
    <w:rsid w:val="00BF062F"/>
    <w:rsid w:val="00BF0DF6"/>
    <w:rsid w:val="00BF0DF7"/>
    <w:rsid w:val="00BF0F1D"/>
    <w:rsid w:val="00BF1E46"/>
    <w:rsid w:val="00BF2280"/>
    <w:rsid w:val="00BF267C"/>
    <w:rsid w:val="00BF2CD1"/>
    <w:rsid w:val="00BF3FC3"/>
    <w:rsid w:val="00BF4A2C"/>
    <w:rsid w:val="00BF4B6A"/>
    <w:rsid w:val="00BF5135"/>
    <w:rsid w:val="00BF541C"/>
    <w:rsid w:val="00BF6AB1"/>
    <w:rsid w:val="00BF781A"/>
    <w:rsid w:val="00C00312"/>
    <w:rsid w:val="00C00413"/>
    <w:rsid w:val="00C004BD"/>
    <w:rsid w:val="00C00705"/>
    <w:rsid w:val="00C009F5"/>
    <w:rsid w:val="00C00BD3"/>
    <w:rsid w:val="00C00F0E"/>
    <w:rsid w:val="00C01129"/>
    <w:rsid w:val="00C02239"/>
    <w:rsid w:val="00C022E1"/>
    <w:rsid w:val="00C0247C"/>
    <w:rsid w:val="00C02B61"/>
    <w:rsid w:val="00C0398D"/>
    <w:rsid w:val="00C039BA"/>
    <w:rsid w:val="00C039E9"/>
    <w:rsid w:val="00C03B89"/>
    <w:rsid w:val="00C03FA6"/>
    <w:rsid w:val="00C056D0"/>
    <w:rsid w:val="00C06254"/>
    <w:rsid w:val="00C066C0"/>
    <w:rsid w:val="00C068BB"/>
    <w:rsid w:val="00C06FC4"/>
    <w:rsid w:val="00C0717D"/>
    <w:rsid w:val="00C071AC"/>
    <w:rsid w:val="00C071FF"/>
    <w:rsid w:val="00C07E2F"/>
    <w:rsid w:val="00C10C01"/>
    <w:rsid w:val="00C10EA3"/>
    <w:rsid w:val="00C118A8"/>
    <w:rsid w:val="00C11C26"/>
    <w:rsid w:val="00C11E4C"/>
    <w:rsid w:val="00C13234"/>
    <w:rsid w:val="00C135E0"/>
    <w:rsid w:val="00C14954"/>
    <w:rsid w:val="00C14F07"/>
    <w:rsid w:val="00C16900"/>
    <w:rsid w:val="00C17934"/>
    <w:rsid w:val="00C179B0"/>
    <w:rsid w:val="00C17F0F"/>
    <w:rsid w:val="00C20A49"/>
    <w:rsid w:val="00C20CA6"/>
    <w:rsid w:val="00C21521"/>
    <w:rsid w:val="00C2266F"/>
    <w:rsid w:val="00C226B6"/>
    <w:rsid w:val="00C226F9"/>
    <w:rsid w:val="00C22D56"/>
    <w:rsid w:val="00C22FAF"/>
    <w:rsid w:val="00C23398"/>
    <w:rsid w:val="00C23B23"/>
    <w:rsid w:val="00C240AD"/>
    <w:rsid w:val="00C2437E"/>
    <w:rsid w:val="00C24BEA"/>
    <w:rsid w:val="00C25DB0"/>
    <w:rsid w:val="00C25E3F"/>
    <w:rsid w:val="00C25F00"/>
    <w:rsid w:val="00C26C22"/>
    <w:rsid w:val="00C27416"/>
    <w:rsid w:val="00C277CC"/>
    <w:rsid w:val="00C27802"/>
    <w:rsid w:val="00C278C9"/>
    <w:rsid w:val="00C27B03"/>
    <w:rsid w:val="00C303E0"/>
    <w:rsid w:val="00C3071E"/>
    <w:rsid w:val="00C3089B"/>
    <w:rsid w:val="00C30A38"/>
    <w:rsid w:val="00C3297C"/>
    <w:rsid w:val="00C32EF4"/>
    <w:rsid w:val="00C330B6"/>
    <w:rsid w:val="00C33517"/>
    <w:rsid w:val="00C33E6B"/>
    <w:rsid w:val="00C34B40"/>
    <w:rsid w:val="00C35532"/>
    <w:rsid w:val="00C35836"/>
    <w:rsid w:val="00C35CF5"/>
    <w:rsid w:val="00C37F4D"/>
    <w:rsid w:val="00C40933"/>
    <w:rsid w:val="00C41BA3"/>
    <w:rsid w:val="00C41CD3"/>
    <w:rsid w:val="00C41CF5"/>
    <w:rsid w:val="00C4210E"/>
    <w:rsid w:val="00C43438"/>
    <w:rsid w:val="00C438A8"/>
    <w:rsid w:val="00C43FDB"/>
    <w:rsid w:val="00C44264"/>
    <w:rsid w:val="00C4498D"/>
    <w:rsid w:val="00C44ABF"/>
    <w:rsid w:val="00C4525B"/>
    <w:rsid w:val="00C458F3"/>
    <w:rsid w:val="00C45A6B"/>
    <w:rsid w:val="00C45ABD"/>
    <w:rsid w:val="00C45B12"/>
    <w:rsid w:val="00C46251"/>
    <w:rsid w:val="00C46558"/>
    <w:rsid w:val="00C47496"/>
    <w:rsid w:val="00C4790F"/>
    <w:rsid w:val="00C47A28"/>
    <w:rsid w:val="00C47FC0"/>
    <w:rsid w:val="00C50009"/>
    <w:rsid w:val="00C50204"/>
    <w:rsid w:val="00C503AC"/>
    <w:rsid w:val="00C50E6A"/>
    <w:rsid w:val="00C51CCA"/>
    <w:rsid w:val="00C525BA"/>
    <w:rsid w:val="00C527A4"/>
    <w:rsid w:val="00C528CC"/>
    <w:rsid w:val="00C52983"/>
    <w:rsid w:val="00C529A4"/>
    <w:rsid w:val="00C530DA"/>
    <w:rsid w:val="00C53ABD"/>
    <w:rsid w:val="00C53AD3"/>
    <w:rsid w:val="00C53C94"/>
    <w:rsid w:val="00C5514B"/>
    <w:rsid w:val="00C55468"/>
    <w:rsid w:val="00C56257"/>
    <w:rsid w:val="00C570F0"/>
    <w:rsid w:val="00C57741"/>
    <w:rsid w:val="00C57DA2"/>
    <w:rsid w:val="00C60249"/>
    <w:rsid w:val="00C6074F"/>
    <w:rsid w:val="00C6087A"/>
    <w:rsid w:val="00C60BAE"/>
    <w:rsid w:val="00C618A3"/>
    <w:rsid w:val="00C62568"/>
    <w:rsid w:val="00C625D9"/>
    <w:rsid w:val="00C62B6E"/>
    <w:rsid w:val="00C630ED"/>
    <w:rsid w:val="00C63758"/>
    <w:rsid w:val="00C64143"/>
    <w:rsid w:val="00C6434D"/>
    <w:rsid w:val="00C6436A"/>
    <w:rsid w:val="00C64ECD"/>
    <w:rsid w:val="00C64EF5"/>
    <w:rsid w:val="00C6525F"/>
    <w:rsid w:val="00C652E5"/>
    <w:rsid w:val="00C655CB"/>
    <w:rsid w:val="00C65914"/>
    <w:rsid w:val="00C65D9E"/>
    <w:rsid w:val="00C65EB5"/>
    <w:rsid w:val="00C6615D"/>
    <w:rsid w:val="00C66200"/>
    <w:rsid w:val="00C66C34"/>
    <w:rsid w:val="00C67446"/>
    <w:rsid w:val="00C67A0E"/>
    <w:rsid w:val="00C67E1B"/>
    <w:rsid w:val="00C70FC7"/>
    <w:rsid w:val="00C721A6"/>
    <w:rsid w:val="00C725D6"/>
    <w:rsid w:val="00C7287D"/>
    <w:rsid w:val="00C74259"/>
    <w:rsid w:val="00C7478C"/>
    <w:rsid w:val="00C74899"/>
    <w:rsid w:val="00C749CB"/>
    <w:rsid w:val="00C74A9C"/>
    <w:rsid w:val="00C74D50"/>
    <w:rsid w:val="00C7588F"/>
    <w:rsid w:val="00C76142"/>
    <w:rsid w:val="00C766B9"/>
    <w:rsid w:val="00C76951"/>
    <w:rsid w:val="00C7697F"/>
    <w:rsid w:val="00C76A2F"/>
    <w:rsid w:val="00C77895"/>
    <w:rsid w:val="00C77949"/>
    <w:rsid w:val="00C8018E"/>
    <w:rsid w:val="00C80D20"/>
    <w:rsid w:val="00C8136C"/>
    <w:rsid w:val="00C82533"/>
    <w:rsid w:val="00C827D5"/>
    <w:rsid w:val="00C82FFA"/>
    <w:rsid w:val="00C83144"/>
    <w:rsid w:val="00C83F57"/>
    <w:rsid w:val="00C84B91"/>
    <w:rsid w:val="00C85521"/>
    <w:rsid w:val="00C863EE"/>
    <w:rsid w:val="00C8753B"/>
    <w:rsid w:val="00C90A7E"/>
    <w:rsid w:val="00C915CB"/>
    <w:rsid w:val="00C918ED"/>
    <w:rsid w:val="00C91926"/>
    <w:rsid w:val="00C920F0"/>
    <w:rsid w:val="00C921E3"/>
    <w:rsid w:val="00C92646"/>
    <w:rsid w:val="00C92D74"/>
    <w:rsid w:val="00C9316A"/>
    <w:rsid w:val="00C93292"/>
    <w:rsid w:val="00C932B5"/>
    <w:rsid w:val="00C93B5E"/>
    <w:rsid w:val="00C9479D"/>
    <w:rsid w:val="00C95D8D"/>
    <w:rsid w:val="00C96039"/>
    <w:rsid w:val="00C9639E"/>
    <w:rsid w:val="00C965FF"/>
    <w:rsid w:val="00C96918"/>
    <w:rsid w:val="00C970DA"/>
    <w:rsid w:val="00C97C7F"/>
    <w:rsid w:val="00CA1190"/>
    <w:rsid w:val="00CA1198"/>
    <w:rsid w:val="00CA13BC"/>
    <w:rsid w:val="00CA13C2"/>
    <w:rsid w:val="00CA1893"/>
    <w:rsid w:val="00CA2283"/>
    <w:rsid w:val="00CA22E8"/>
    <w:rsid w:val="00CA2AEF"/>
    <w:rsid w:val="00CA3101"/>
    <w:rsid w:val="00CA325F"/>
    <w:rsid w:val="00CA33B8"/>
    <w:rsid w:val="00CA3501"/>
    <w:rsid w:val="00CA3B20"/>
    <w:rsid w:val="00CA44F5"/>
    <w:rsid w:val="00CA460A"/>
    <w:rsid w:val="00CA4B90"/>
    <w:rsid w:val="00CA51E5"/>
    <w:rsid w:val="00CA7489"/>
    <w:rsid w:val="00CA7933"/>
    <w:rsid w:val="00CA793B"/>
    <w:rsid w:val="00CA7987"/>
    <w:rsid w:val="00CA7B01"/>
    <w:rsid w:val="00CB0468"/>
    <w:rsid w:val="00CB10CF"/>
    <w:rsid w:val="00CB1582"/>
    <w:rsid w:val="00CB192B"/>
    <w:rsid w:val="00CB2044"/>
    <w:rsid w:val="00CB222B"/>
    <w:rsid w:val="00CB22B7"/>
    <w:rsid w:val="00CB272B"/>
    <w:rsid w:val="00CB31DA"/>
    <w:rsid w:val="00CB33F8"/>
    <w:rsid w:val="00CB347B"/>
    <w:rsid w:val="00CB3D86"/>
    <w:rsid w:val="00CB4296"/>
    <w:rsid w:val="00CB47FA"/>
    <w:rsid w:val="00CB5032"/>
    <w:rsid w:val="00CB5072"/>
    <w:rsid w:val="00CB5281"/>
    <w:rsid w:val="00CB547B"/>
    <w:rsid w:val="00CB60D0"/>
    <w:rsid w:val="00CB61EE"/>
    <w:rsid w:val="00CB7517"/>
    <w:rsid w:val="00CB7B6B"/>
    <w:rsid w:val="00CB7C82"/>
    <w:rsid w:val="00CB7DF6"/>
    <w:rsid w:val="00CC0E10"/>
    <w:rsid w:val="00CC21F7"/>
    <w:rsid w:val="00CC2464"/>
    <w:rsid w:val="00CC2965"/>
    <w:rsid w:val="00CC303F"/>
    <w:rsid w:val="00CC3260"/>
    <w:rsid w:val="00CC33EC"/>
    <w:rsid w:val="00CC3C96"/>
    <w:rsid w:val="00CC3D68"/>
    <w:rsid w:val="00CC3F08"/>
    <w:rsid w:val="00CC3F3B"/>
    <w:rsid w:val="00CC4477"/>
    <w:rsid w:val="00CC452E"/>
    <w:rsid w:val="00CC5AA9"/>
    <w:rsid w:val="00CC7A00"/>
    <w:rsid w:val="00CC7A97"/>
    <w:rsid w:val="00CC7E02"/>
    <w:rsid w:val="00CD0706"/>
    <w:rsid w:val="00CD077C"/>
    <w:rsid w:val="00CD1BF0"/>
    <w:rsid w:val="00CD1DE4"/>
    <w:rsid w:val="00CD2E40"/>
    <w:rsid w:val="00CD341B"/>
    <w:rsid w:val="00CD342A"/>
    <w:rsid w:val="00CD3940"/>
    <w:rsid w:val="00CD45B3"/>
    <w:rsid w:val="00CD5045"/>
    <w:rsid w:val="00CD59DA"/>
    <w:rsid w:val="00CD5CF6"/>
    <w:rsid w:val="00CD69C5"/>
    <w:rsid w:val="00CD7716"/>
    <w:rsid w:val="00CD796F"/>
    <w:rsid w:val="00CD7A28"/>
    <w:rsid w:val="00CE0950"/>
    <w:rsid w:val="00CE09BD"/>
    <w:rsid w:val="00CE1025"/>
    <w:rsid w:val="00CE11D9"/>
    <w:rsid w:val="00CE1A5F"/>
    <w:rsid w:val="00CE1CAB"/>
    <w:rsid w:val="00CE2274"/>
    <w:rsid w:val="00CE407A"/>
    <w:rsid w:val="00CE4830"/>
    <w:rsid w:val="00CE5299"/>
    <w:rsid w:val="00CE59AD"/>
    <w:rsid w:val="00CE61CE"/>
    <w:rsid w:val="00CE6368"/>
    <w:rsid w:val="00CE6A0B"/>
    <w:rsid w:val="00CE7691"/>
    <w:rsid w:val="00CE7AA4"/>
    <w:rsid w:val="00CE7E4D"/>
    <w:rsid w:val="00CF03B5"/>
    <w:rsid w:val="00CF05B4"/>
    <w:rsid w:val="00CF0834"/>
    <w:rsid w:val="00CF0950"/>
    <w:rsid w:val="00CF0E38"/>
    <w:rsid w:val="00CF0E94"/>
    <w:rsid w:val="00CF1A73"/>
    <w:rsid w:val="00CF24A9"/>
    <w:rsid w:val="00CF2ACA"/>
    <w:rsid w:val="00CF2C1A"/>
    <w:rsid w:val="00CF3128"/>
    <w:rsid w:val="00CF397A"/>
    <w:rsid w:val="00CF3ADE"/>
    <w:rsid w:val="00CF3B07"/>
    <w:rsid w:val="00CF3C73"/>
    <w:rsid w:val="00CF44D0"/>
    <w:rsid w:val="00CF4C13"/>
    <w:rsid w:val="00CF506B"/>
    <w:rsid w:val="00CF53FB"/>
    <w:rsid w:val="00CF558B"/>
    <w:rsid w:val="00CF55AA"/>
    <w:rsid w:val="00CF62DE"/>
    <w:rsid w:val="00CF62E2"/>
    <w:rsid w:val="00CF6384"/>
    <w:rsid w:val="00CF664C"/>
    <w:rsid w:val="00CF6902"/>
    <w:rsid w:val="00CF7B3E"/>
    <w:rsid w:val="00CF7E3B"/>
    <w:rsid w:val="00D01E2F"/>
    <w:rsid w:val="00D01F81"/>
    <w:rsid w:val="00D021A2"/>
    <w:rsid w:val="00D02AC6"/>
    <w:rsid w:val="00D03680"/>
    <w:rsid w:val="00D05C63"/>
    <w:rsid w:val="00D0638A"/>
    <w:rsid w:val="00D065A8"/>
    <w:rsid w:val="00D06E88"/>
    <w:rsid w:val="00D070F9"/>
    <w:rsid w:val="00D07282"/>
    <w:rsid w:val="00D07685"/>
    <w:rsid w:val="00D07BDE"/>
    <w:rsid w:val="00D111D8"/>
    <w:rsid w:val="00D11228"/>
    <w:rsid w:val="00D1124F"/>
    <w:rsid w:val="00D11250"/>
    <w:rsid w:val="00D11CF0"/>
    <w:rsid w:val="00D11F90"/>
    <w:rsid w:val="00D12221"/>
    <w:rsid w:val="00D12396"/>
    <w:rsid w:val="00D12458"/>
    <w:rsid w:val="00D12645"/>
    <w:rsid w:val="00D13527"/>
    <w:rsid w:val="00D1356D"/>
    <w:rsid w:val="00D13BE0"/>
    <w:rsid w:val="00D13EFF"/>
    <w:rsid w:val="00D1490B"/>
    <w:rsid w:val="00D15E4E"/>
    <w:rsid w:val="00D164C5"/>
    <w:rsid w:val="00D175D3"/>
    <w:rsid w:val="00D17601"/>
    <w:rsid w:val="00D1780F"/>
    <w:rsid w:val="00D20222"/>
    <w:rsid w:val="00D20438"/>
    <w:rsid w:val="00D20A80"/>
    <w:rsid w:val="00D20D6E"/>
    <w:rsid w:val="00D20FD8"/>
    <w:rsid w:val="00D212FD"/>
    <w:rsid w:val="00D21300"/>
    <w:rsid w:val="00D2164C"/>
    <w:rsid w:val="00D218AA"/>
    <w:rsid w:val="00D22154"/>
    <w:rsid w:val="00D227EB"/>
    <w:rsid w:val="00D22D50"/>
    <w:rsid w:val="00D22F7B"/>
    <w:rsid w:val="00D230DC"/>
    <w:rsid w:val="00D23CA2"/>
    <w:rsid w:val="00D24DCA"/>
    <w:rsid w:val="00D2540E"/>
    <w:rsid w:val="00D2559B"/>
    <w:rsid w:val="00D25AF5"/>
    <w:rsid w:val="00D25DEC"/>
    <w:rsid w:val="00D26A38"/>
    <w:rsid w:val="00D26C9A"/>
    <w:rsid w:val="00D303E8"/>
    <w:rsid w:val="00D30C51"/>
    <w:rsid w:val="00D30DDC"/>
    <w:rsid w:val="00D31BA6"/>
    <w:rsid w:val="00D32BB0"/>
    <w:rsid w:val="00D32D4D"/>
    <w:rsid w:val="00D32E2E"/>
    <w:rsid w:val="00D3332B"/>
    <w:rsid w:val="00D33423"/>
    <w:rsid w:val="00D335E1"/>
    <w:rsid w:val="00D3545E"/>
    <w:rsid w:val="00D3572F"/>
    <w:rsid w:val="00D358DD"/>
    <w:rsid w:val="00D35FEA"/>
    <w:rsid w:val="00D366E4"/>
    <w:rsid w:val="00D4034F"/>
    <w:rsid w:val="00D4218E"/>
    <w:rsid w:val="00D423AC"/>
    <w:rsid w:val="00D4287B"/>
    <w:rsid w:val="00D4312C"/>
    <w:rsid w:val="00D43155"/>
    <w:rsid w:val="00D43525"/>
    <w:rsid w:val="00D43F73"/>
    <w:rsid w:val="00D43F9A"/>
    <w:rsid w:val="00D442C8"/>
    <w:rsid w:val="00D44DC6"/>
    <w:rsid w:val="00D453D1"/>
    <w:rsid w:val="00D45B62"/>
    <w:rsid w:val="00D465FD"/>
    <w:rsid w:val="00D467F2"/>
    <w:rsid w:val="00D46995"/>
    <w:rsid w:val="00D4760B"/>
    <w:rsid w:val="00D47D22"/>
    <w:rsid w:val="00D500F2"/>
    <w:rsid w:val="00D51290"/>
    <w:rsid w:val="00D514E5"/>
    <w:rsid w:val="00D51C12"/>
    <w:rsid w:val="00D52414"/>
    <w:rsid w:val="00D52B41"/>
    <w:rsid w:val="00D5302C"/>
    <w:rsid w:val="00D53589"/>
    <w:rsid w:val="00D539D5"/>
    <w:rsid w:val="00D541ED"/>
    <w:rsid w:val="00D544D5"/>
    <w:rsid w:val="00D54CA5"/>
    <w:rsid w:val="00D553D4"/>
    <w:rsid w:val="00D554C1"/>
    <w:rsid w:val="00D57038"/>
    <w:rsid w:val="00D60190"/>
    <w:rsid w:val="00D602DE"/>
    <w:rsid w:val="00D60659"/>
    <w:rsid w:val="00D6096A"/>
    <w:rsid w:val="00D60ABE"/>
    <w:rsid w:val="00D60CE5"/>
    <w:rsid w:val="00D60F4D"/>
    <w:rsid w:val="00D6103B"/>
    <w:rsid w:val="00D614D3"/>
    <w:rsid w:val="00D61811"/>
    <w:rsid w:val="00D62197"/>
    <w:rsid w:val="00D625C1"/>
    <w:rsid w:val="00D63493"/>
    <w:rsid w:val="00D6371E"/>
    <w:rsid w:val="00D63B0D"/>
    <w:rsid w:val="00D63F9F"/>
    <w:rsid w:val="00D646D3"/>
    <w:rsid w:val="00D64FEE"/>
    <w:rsid w:val="00D65CCF"/>
    <w:rsid w:val="00D66101"/>
    <w:rsid w:val="00D662F2"/>
    <w:rsid w:val="00D665F1"/>
    <w:rsid w:val="00D6704C"/>
    <w:rsid w:val="00D6711E"/>
    <w:rsid w:val="00D7005A"/>
    <w:rsid w:val="00D701D2"/>
    <w:rsid w:val="00D7061D"/>
    <w:rsid w:val="00D7068C"/>
    <w:rsid w:val="00D70A10"/>
    <w:rsid w:val="00D71068"/>
    <w:rsid w:val="00D712C8"/>
    <w:rsid w:val="00D72FAE"/>
    <w:rsid w:val="00D73500"/>
    <w:rsid w:val="00D7360B"/>
    <w:rsid w:val="00D739E1"/>
    <w:rsid w:val="00D73B08"/>
    <w:rsid w:val="00D74E88"/>
    <w:rsid w:val="00D75CEA"/>
    <w:rsid w:val="00D75CEC"/>
    <w:rsid w:val="00D762B3"/>
    <w:rsid w:val="00D766AD"/>
    <w:rsid w:val="00D76943"/>
    <w:rsid w:val="00D76DF7"/>
    <w:rsid w:val="00D774F0"/>
    <w:rsid w:val="00D80088"/>
    <w:rsid w:val="00D80127"/>
    <w:rsid w:val="00D804E2"/>
    <w:rsid w:val="00D805D1"/>
    <w:rsid w:val="00D8072B"/>
    <w:rsid w:val="00D813CB"/>
    <w:rsid w:val="00D81949"/>
    <w:rsid w:val="00D8200B"/>
    <w:rsid w:val="00D82098"/>
    <w:rsid w:val="00D826DD"/>
    <w:rsid w:val="00D82B5F"/>
    <w:rsid w:val="00D82FD7"/>
    <w:rsid w:val="00D83127"/>
    <w:rsid w:val="00D83CE4"/>
    <w:rsid w:val="00D83E1F"/>
    <w:rsid w:val="00D844B9"/>
    <w:rsid w:val="00D84FA6"/>
    <w:rsid w:val="00D85092"/>
    <w:rsid w:val="00D852E1"/>
    <w:rsid w:val="00D8577F"/>
    <w:rsid w:val="00D85C5F"/>
    <w:rsid w:val="00D85D65"/>
    <w:rsid w:val="00D85ECC"/>
    <w:rsid w:val="00D864C7"/>
    <w:rsid w:val="00D86652"/>
    <w:rsid w:val="00D8683B"/>
    <w:rsid w:val="00D86EB7"/>
    <w:rsid w:val="00D87617"/>
    <w:rsid w:val="00D87678"/>
    <w:rsid w:val="00D87A19"/>
    <w:rsid w:val="00D87D95"/>
    <w:rsid w:val="00D91C04"/>
    <w:rsid w:val="00D91EEA"/>
    <w:rsid w:val="00D92860"/>
    <w:rsid w:val="00D92B5E"/>
    <w:rsid w:val="00D92BB3"/>
    <w:rsid w:val="00D93388"/>
    <w:rsid w:val="00D9356C"/>
    <w:rsid w:val="00D93D53"/>
    <w:rsid w:val="00D945E7"/>
    <w:rsid w:val="00D94748"/>
    <w:rsid w:val="00D94FD3"/>
    <w:rsid w:val="00D9517D"/>
    <w:rsid w:val="00D95207"/>
    <w:rsid w:val="00D95457"/>
    <w:rsid w:val="00D95CC2"/>
    <w:rsid w:val="00D9683A"/>
    <w:rsid w:val="00D96CFF"/>
    <w:rsid w:val="00D971D2"/>
    <w:rsid w:val="00D97388"/>
    <w:rsid w:val="00D97A7B"/>
    <w:rsid w:val="00D97F01"/>
    <w:rsid w:val="00DA065B"/>
    <w:rsid w:val="00DA1259"/>
    <w:rsid w:val="00DA1AAD"/>
    <w:rsid w:val="00DA1E08"/>
    <w:rsid w:val="00DA1F94"/>
    <w:rsid w:val="00DA237F"/>
    <w:rsid w:val="00DA3228"/>
    <w:rsid w:val="00DA32E1"/>
    <w:rsid w:val="00DA4A52"/>
    <w:rsid w:val="00DA4D1D"/>
    <w:rsid w:val="00DA4FBC"/>
    <w:rsid w:val="00DA5351"/>
    <w:rsid w:val="00DA5D1A"/>
    <w:rsid w:val="00DA5D43"/>
    <w:rsid w:val="00DA661D"/>
    <w:rsid w:val="00DA7088"/>
    <w:rsid w:val="00DA7457"/>
    <w:rsid w:val="00DA75F5"/>
    <w:rsid w:val="00DA7600"/>
    <w:rsid w:val="00DA7669"/>
    <w:rsid w:val="00DB044D"/>
    <w:rsid w:val="00DB09E6"/>
    <w:rsid w:val="00DB0AE9"/>
    <w:rsid w:val="00DB1083"/>
    <w:rsid w:val="00DB1AB0"/>
    <w:rsid w:val="00DB203A"/>
    <w:rsid w:val="00DB2958"/>
    <w:rsid w:val="00DB2995"/>
    <w:rsid w:val="00DB2ED0"/>
    <w:rsid w:val="00DB2F63"/>
    <w:rsid w:val="00DB38F0"/>
    <w:rsid w:val="00DB3A5E"/>
    <w:rsid w:val="00DB3EE8"/>
    <w:rsid w:val="00DB4037"/>
    <w:rsid w:val="00DB4525"/>
    <w:rsid w:val="00DB4701"/>
    <w:rsid w:val="00DB4AFA"/>
    <w:rsid w:val="00DB53FF"/>
    <w:rsid w:val="00DB5580"/>
    <w:rsid w:val="00DB59C0"/>
    <w:rsid w:val="00DB5FD7"/>
    <w:rsid w:val="00DB605E"/>
    <w:rsid w:val="00DB64ED"/>
    <w:rsid w:val="00DB6675"/>
    <w:rsid w:val="00DB6784"/>
    <w:rsid w:val="00DB6F0F"/>
    <w:rsid w:val="00DB7D51"/>
    <w:rsid w:val="00DC0146"/>
    <w:rsid w:val="00DC0158"/>
    <w:rsid w:val="00DC0301"/>
    <w:rsid w:val="00DC03EE"/>
    <w:rsid w:val="00DC17C9"/>
    <w:rsid w:val="00DC1909"/>
    <w:rsid w:val="00DC1BCD"/>
    <w:rsid w:val="00DC25B5"/>
    <w:rsid w:val="00DC36B8"/>
    <w:rsid w:val="00DC3827"/>
    <w:rsid w:val="00DC3E13"/>
    <w:rsid w:val="00DC431F"/>
    <w:rsid w:val="00DC50A9"/>
    <w:rsid w:val="00DC53F2"/>
    <w:rsid w:val="00DC6523"/>
    <w:rsid w:val="00DC6AC5"/>
    <w:rsid w:val="00DC6B01"/>
    <w:rsid w:val="00DC6CB5"/>
    <w:rsid w:val="00DC7797"/>
    <w:rsid w:val="00DD011C"/>
    <w:rsid w:val="00DD078A"/>
    <w:rsid w:val="00DD1261"/>
    <w:rsid w:val="00DD1737"/>
    <w:rsid w:val="00DD1846"/>
    <w:rsid w:val="00DD1CCE"/>
    <w:rsid w:val="00DD2194"/>
    <w:rsid w:val="00DD2208"/>
    <w:rsid w:val="00DD239B"/>
    <w:rsid w:val="00DD299F"/>
    <w:rsid w:val="00DD2BFC"/>
    <w:rsid w:val="00DD2E6E"/>
    <w:rsid w:val="00DD2E71"/>
    <w:rsid w:val="00DD34E1"/>
    <w:rsid w:val="00DD35CB"/>
    <w:rsid w:val="00DD36E1"/>
    <w:rsid w:val="00DD37A8"/>
    <w:rsid w:val="00DD42B7"/>
    <w:rsid w:val="00DD42E2"/>
    <w:rsid w:val="00DD43E7"/>
    <w:rsid w:val="00DD4827"/>
    <w:rsid w:val="00DD4AB9"/>
    <w:rsid w:val="00DD5186"/>
    <w:rsid w:val="00DD534C"/>
    <w:rsid w:val="00DD5678"/>
    <w:rsid w:val="00DD6340"/>
    <w:rsid w:val="00DD7006"/>
    <w:rsid w:val="00DD7447"/>
    <w:rsid w:val="00DD7667"/>
    <w:rsid w:val="00DD777C"/>
    <w:rsid w:val="00DD7A8C"/>
    <w:rsid w:val="00DE05E6"/>
    <w:rsid w:val="00DE06FA"/>
    <w:rsid w:val="00DE077C"/>
    <w:rsid w:val="00DE0D2F"/>
    <w:rsid w:val="00DE0D75"/>
    <w:rsid w:val="00DE18B3"/>
    <w:rsid w:val="00DE19EB"/>
    <w:rsid w:val="00DE32C4"/>
    <w:rsid w:val="00DE3473"/>
    <w:rsid w:val="00DE38DE"/>
    <w:rsid w:val="00DE39AB"/>
    <w:rsid w:val="00DE3A6E"/>
    <w:rsid w:val="00DE449F"/>
    <w:rsid w:val="00DE508E"/>
    <w:rsid w:val="00DE5634"/>
    <w:rsid w:val="00DE5B0F"/>
    <w:rsid w:val="00DE5F39"/>
    <w:rsid w:val="00DE5F53"/>
    <w:rsid w:val="00DE6171"/>
    <w:rsid w:val="00DE61FD"/>
    <w:rsid w:val="00DE6DA2"/>
    <w:rsid w:val="00DE6F98"/>
    <w:rsid w:val="00DE6FB3"/>
    <w:rsid w:val="00DE7307"/>
    <w:rsid w:val="00DE7458"/>
    <w:rsid w:val="00DF0230"/>
    <w:rsid w:val="00DF037A"/>
    <w:rsid w:val="00DF0AC9"/>
    <w:rsid w:val="00DF0DD1"/>
    <w:rsid w:val="00DF0F67"/>
    <w:rsid w:val="00DF0FE3"/>
    <w:rsid w:val="00DF175D"/>
    <w:rsid w:val="00DF17AB"/>
    <w:rsid w:val="00DF181C"/>
    <w:rsid w:val="00DF1A6D"/>
    <w:rsid w:val="00DF2759"/>
    <w:rsid w:val="00DF2CB1"/>
    <w:rsid w:val="00DF3972"/>
    <w:rsid w:val="00DF58AF"/>
    <w:rsid w:val="00DF58F8"/>
    <w:rsid w:val="00DF5906"/>
    <w:rsid w:val="00DF5C45"/>
    <w:rsid w:val="00DF65FD"/>
    <w:rsid w:val="00DF69F9"/>
    <w:rsid w:val="00DF6D1D"/>
    <w:rsid w:val="00DF6F8A"/>
    <w:rsid w:val="00DF7092"/>
    <w:rsid w:val="00DF7830"/>
    <w:rsid w:val="00E0010A"/>
    <w:rsid w:val="00E00C34"/>
    <w:rsid w:val="00E00D65"/>
    <w:rsid w:val="00E01134"/>
    <w:rsid w:val="00E013C1"/>
    <w:rsid w:val="00E0149F"/>
    <w:rsid w:val="00E01CEC"/>
    <w:rsid w:val="00E02579"/>
    <w:rsid w:val="00E0285F"/>
    <w:rsid w:val="00E02B50"/>
    <w:rsid w:val="00E02C51"/>
    <w:rsid w:val="00E0372A"/>
    <w:rsid w:val="00E03C10"/>
    <w:rsid w:val="00E041BA"/>
    <w:rsid w:val="00E04589"/>
    <w:rsid w:val="00E04B3F"/>
    <w:rsid w:val="00E04EF8"/>
    <w:rsid w:val="00E0515E"/>
    <w:rsid w:val="00E054A5"/>
    <w:rsid w:val="00E05DFB"/>
    <w:rsid w:val="00E05E68"/>
    <w:rsid w:val="00E060C1"/>
    <w:rsid w:val="00E06679"/>
    <w:rsid w:val="00E06A50"/>
    <w:rsid w:val="00E06B1E"/>
    <w:rsid w:val="00E07527"/>
    <w:rsid w:val="00E07787"/>
    <w:rsid w:val="00E078A1"/>
    <w:rsid w:val="00E07D6D"/>
    <w:rsid w:val="00E10AAF"/>
    <w:rsid w:val="00E11443"/>
    <w:rsid w:val="00E12241"/>
    <w:rsid w:val="00E12D77"/>
    <w:rsid w:val="00E12ECA"/>
    <w:rsid w:val="00E138CE"/>
    <w:rsid w:val="00E146AA"/>
    <w:rsid w:val="00E147D5"/>
    <w:rsid w:val="00E14B54"/>
    <w:rsid w:val="00E14C0E"/>
    <w:rsid w:val="00E14C29"/>
    <w:rsid w:val="00E15895"/>
    <w:rsid w:val="00E16094"/>
    <w:rsid w:val="00E16324"/>
    <w:rsid w:val="00E16642"/>
    <w:rsid w:val="00E1697D"/>
    <w:rsid w:val="00E17218"/>
    <w:rsid w:val="00E1787C"/>
    <w:rsid w:val="00E179FD"/>
    <w:rsid w:val="00E20573"/>
    <w:rsid w:val="00E20738"/>
    <w:rsid w:val="00E20F87"/>
    <w:rsid w:val="00E2249E"/>
    <w:rsid w:val="00E22AB7"/>
    <w:rsid w:val="00E22B76"/>
    <w:rsid w:val="00E234F1"/>
    <w:rsid w:val="00E24E3A"/>
    <w:rsid w:val="00E251BA"/>
    <w:rsid w:val="00E25922"/>
    <w:rsid w:val="00E25AF8"/>
    <w:rsid w:val="00E25E88"/>
    <w:rsid w:val="00E2606C"/>
    <w:rsid w:val="00E26839"/>
    <w:rsid w:val="00E26C55"/>
    <w:rsid w:val="00E26CF4"/>
    <w:rsid w:val="00E26EE0"/>
    <w:rsid w:val="00E26F6C"/>
    <w:rsid w:val="00E27C21"/>
    <w:rsid w:val="00E300F8"/>
    <w:rsid w:val="00E303BF"/>
    <w:rsid w:val="00E307D8"/>
    <w:rsid w:val="00E31BD0"/>
    <w:rsid w:val="00E326F6"/>
    <w:rsid w:val="00E33A76"/>
    <w:rsid w:val="00E344F8"/>
    <w:rsid w:val="00E346A5"/>
    <w:rsid w:val="00E34B9A"/>
    <w:rsid w:val="00E34CA3"/>
    <w:rsid w:val="00E34ECD"/>
    <w:rsid w:val="00E35500"/>
    <w:rsid w:val="00E35799"/>
    <w:rsid w:val="00E35C4A"/>
    <w:rsid w:val="00E35E65"/>
    <w:rsid w:val="00E35E69"/>
    <w:rsid w:val="00E360EF"/>
    <w:rsid w:val="00E36435"/>
    <w:rsid w:val="00E365EE"/>
    <w:rsid w:val="00E37DA6"/>
    <w:rsid w:val="00E37FE3"/>
    <w:rsid w:val="00E401CE"/>
    <w:rsid w:val="00E41C4D"/>
    <w:rsid w:val="00E42B73"/>
    <w:rsid w:val="00E43AAA"/>
    <w:rsid w:val="00E43CB4"/>
    <w:rsid w:val="00E44110"/>
    <w:rsid w:val="00E4435D"/>
    <w:rsid w:val="00E44C62"/>
    <w:rsid w:val="00E45F88"/>
    <w:rsid w:val="00E464A3"/>
    <w:rsid w:val="00E467F5"/>
    <w:rsid w:val="00E47520"/>
    <w:rsid w:val="00E47606"/>
    <w:rsid w:val="00E5093B"/>
    <w:rsid w:val="00E50DCC"/>
    <w:rsid w:val="00E5119E"/>
    <w:rsid w:val="00E514F5"/>
    <w:rsid w:val="00E515B6"/>
    <w:rsid w:val="00E5187C"/>
    <w:rsid w:val="00E523B7"/>
    <w:rsid w:val="00E5241F"/>
    <w:rsid w:val="00E5245E"/>
    <w:rsid w:val="00E543C6"/>
    <w:rsid w:val="00E54EF2"/>
    <w:rsid w:val="00E55C86"/>
    <w:rsid w:val="00E56113"/>
    <w:rsid w:val="00E567E7"/>
    <w:rsid w:val="00E57B79"/>
    <w:rsid w:val="00E606A5"/>
    <w:rsid w:val="00E6087E"/>
    <w:rsid w:val="00E60B28"/>
    <w:rsid w:val="00E60DC5"/>
    <w:rsid w:val="00E61B0E"/>
    <w:rsid w:val="00E62734"/>
    <w:rsid w:val="00E627FB"/>
    <w:rsid w:val="00E6300A"/>
    <w:rsid w:val="00E63559"/>
    <w:rsid w:val="00E636F4"/>
    <w:rsid w:val="00E63812"/>
    <w:rsid w:val="00E639BF"/>
    <w:rsid w:val="00E63EC5"/>
    <w:rsid w:val="00E63F36"/>
    <w:rsid w:val="00E64391"/>
    <w:rsid w:val="00E65898"/>
    <w:rsid w:val="00E67180"/>
    <w:rsid w:val="00E67181"/>
    <w:rsid w:val="00E672D1"/>
    <w:rsid w:val="00E6730C"/>
    <w:rsid w:val="00E676E2"/>
    <w:rsid w:val="00E67A66"/>
    <w:rsid w:val="00E70162"/>
    <w:rsid w:val="00E718DB"/>
    <w:rsid w:val="00E72904"/>
    <w:rsid w:val="00E72A13"/>
    <w:rsid w:val="00E73B00"/>
    <w:rsid w:val="00E7441D"/>
    <w:rsid w:val="00E74D2E"/>
    <w:rsid w:val="00E74FA5"/>
    <w:rsid w:val="00E7566B"/>
    <w:rsid w:val="00E75688"/>
    <w:rsid w:val="00E756A8"/>
    <w:rsid w:val="00E756F5"/>
    <w:rsid w:val="00E757F1"/>
    <w:rsid w:val="00E75CFF"/>
    <w:rsid w:val="00E76032"/>
    <w:rsid w:val="00E76232"/>
    <w:rsid w:val="00E762D3"/>
    <w:rsid w:val="00E768F2"/>
    <w:rsid w:val="00E769E7"/>
    <w:rsid w:val="00E77510"/>
    <w:rsid w:val="00E77563"/>
    <w:rsid w:val="00E77C79"/>
    <w:rsid w:val="00E77E9E"/>
    <w:rsid w:val="00E803DD"/>
    <w:rsid w:val="00E80E13"/>
    <w:rsid w:val="00E80E19"/>
    <w:rsid w:val="00E8129A"/>
    <w:rsid w:val="00E817E5"/>
    <w:rsid w:val="00E81B5E"/>
    <w:rsid w:val="00E81BE9"/>
    <w:rsid w:val="00E81DED"/>
    <w:rsid w:val="00E82316"/>
    <w:rsid w:val="00E825B3"/>
    <w:rsid w:val="00E82B39"/>
    <w:rsid w:val="00E8348A"/>
    <w:rsid w:val="00E83932"/>
    <w:rsid w:val="00E84072"/>
    <w:rsid w:val="00E840A2"/>
    <w:rsid w:val="00E845FF"/>
    <w:rsid w:val="00E849DE"/>
    <w:rsid w:val="00E85948"/>
    <w:rsid w:val="00E85AE1"/>
    <w:rsid w:val="00E85DF9"/>
    <w:rsid w:val="00E8606C"/>
    <w:rsid w:val="00E86536"/>
    <w:rsid w:val="00E87B3E"/>
    <w:rsid w:val="00E87BCA"/>
    <w:rsid w:val="00E87C1C"/>
    <w:rsid w:val="00E87D39"/>
    <w:rsid w:val="00E9049B"/>
    <w:rsid w:val="00E904CC"/>
    <w:rsid w:val="00E9167E"/>
    <w:rsid w:val="00E91D30"/>
    <w:rsid w:val="00E91EDE"/>
    <w:rsid w:val="00E922A4"/>
    <w:rsid w:val="00E9253A"/>
    <w:rsid w:val="00E925CE"/>
    <w:rsid w:val="00E927A5"/>
    <w:rsid w:val="00E92F09"/>
    <w:rsid w:val="00E9317D"/>
    <w:rsid w:val="00E93BD4"/>
    <w:rsid w:val="00E93D8F"/>
    <w:rsid w:val="00E93F3F"/>
    <w:rsid w:val="00E943E8"/>
    <w:rsid w:val="00E94D21"/>
    <w:rsid w:val="00E94E25"/>
    <w:rsid w:val="00E9510B"/>
    <w:rsid w:val="00E96A3C"/>
    <w:rsid w:val="00E96CAB"/>
    <w:rsid w:val="00E9775A"/>
    <w:rsid w:val="00EA022C"/>
    <w:rsid w:val="00EA02E9"/>
    <w:rsid w:val="00EA05D9"/>
    <w:rsid w:val="00EA0C61"/>
    <w:rsid w:val="00EA1104"/>
    <w:rsid w:val="00EA235D"/>
    <w:rsid w:val="00EA2491"/>
    <w:rsid w:val="00EA2D2B"/>
    <w:rsid w:val="00EA35EB"/>
    <w:rsid w:val="00EA40C8"/>
    <w:rsid w:val="00EA4459"/>
    <w:rsid w:val="00EA49BB"/>
    <w:rsid w:val="00EA5257"/>
    <w:rsid w:val="00EA59B6"/>
    <w:rsid w:val="00EB0433"/>
    <w:rsid w:val="00EB0EB5"/>
    <w:rsid w:val="00EB1778"/>
    <w:rsid w:val="00EB1B8B"/>
    <w:rsid w:val="00EB2577"/>
    <w:rsid w:val="00EB3A92"/>
    <w:rsid w:val="00EB3C54"/>
    <w:rsid w:val="00EB4384"/>
    <w:rsid w:val="00EB45CE"/>
    <w:rsid w:val="00EB4951"/>
    <w:rsid w:val="00EB5266"/>
    <w:rsid w:val="00EB6211"/>
    <w:rsid w:val="00EB69A8"/>
    <w:rsid w:val="00EB6C28"/>
    <w:rsid w:val="00EB6EE9"/>
    <w:rsid w:val="00EB7AC4"/>
    <w:rsid w:val="00EC098E"/>
    <w:rsid w:val="00EC0BCB"/>
    <w:rsid w:val="00EC0D6E"/>
    <w:rsid w:val="00EC0E71"/>
    <w:rsid w:val="00EC0E9D"/>
    <w:rsid w:val="00EC2B1F"/>
    <w:rsid w:val="00EC32D6"/>
    <w:rsid w:val="00EC3909"/>
    <w:rsid w:val="00EC400E"/>
    <w:rsid w:val="00EC4A03"/>
    <w:rsid w:val="00EC4AD4"/>
    <w:rsid w:val="00EC522F"/>
    <w:rsid w:val="00EC526E"/>
    <w:rsid w:val="00EC5923"/>
    <w:rsid w:val="00EC6020"/>
    <w:rsid w:val="00EC6A74"/>
    <w:rsid w:val="00EC70E2"/>
    <w:rsid w:val="00EC7667"/>
    <w:rsid w:val="00ED027A"/>
    <w:rsid w:val="00ED0D5A"/>
    <w:rsid w:val="00ED0F4D"/>
    <w:rsid w:val="00ED199D"/>
    <w:rsid w:val="00ED2C6B"/>
    <w:rsid w:val="00ED3986"/>
    <w:rsid w:val="00ED49A9"/>
    <w:rsid w:val="00ED49F0"/>
    <w:rsid w:val="00ED4B8F"/>
    <w:rsid w:val="00ED4BEA"/>
    <w:rsid w:val="00ED4CCC"/>
    <w:rsid w:val="00ED574E"/>
    <w:rsid w:val="00ED5DCA"/>
    <w:rsid w:val="00ED613A"/>
    <w:rsid w:val="00ED61ED"/>
    <w:rsid w:val="00ED6BCC"/>
    <w:rsid w:val="00ED6CFA"/>
    <w:rsid w:val="00ED6D53"/>
    <w:rsid w:val="00ED7420"/>
    <w:rsid w:val="00ED745C"/>
    <w:rsid w:val="00EE02C3"/>
    <w:rsid w:val="00EE0473"/>
    <w:rsid w:val="00EE0CC1"/>
    <w:rsid w:val="00EE1312"/>
    <w:rsid w:val="00EE1855"/>
    <w:rsid w:val="00EE2B68"/>
    <w:rsid w:val="00EE311B"/>
    <w:rsid w:val="00EE3200"/>
    <w:rsid w:val="00EE3479"/>
    <w:rsid w:val="00EE3733"/>
    <w:rsid w:val="00EE430B"/>
    <w:rsid w:val="00EE43E3"/>
    <w:rsid w:val="00EE466D"/>
    <w:rsid w:val="00EE474A"/>
    <w:rsid w:val="00EE4B11"/>
    <w:rsid w:val="00EE4E41"/>
    <w:rsid w:val="00EE56B1"/>
    <w:rsid w:val="00EE672A"/>
    <w:rsid w:val="00EE6D70"/>
    <w:rsid w:val="00EE6D83"/>
    <w:rsid w:val="00EE77D7"/>
    <w:rsid w:val="00EF0404"/>
    <w:rsid w:val="00EF042F"/>
    <w:rsid w:val="00EF0ED1"/>
    <w:rsid w:val="00EF1386"/>
    <w:rsid w:val="00EF2491"/>
    <w:rsid w:val="00EF256B"/>
    <w:rsid w:val="00EF2AEE"/>
    <w:rsid w:val="00EF309B"/>
    <w:rsid w:val="00EF3CED"/>
    <w:rsid w:val="00EF496F"/>
    <w:rsid w:val="00EF4DE0"/>
    <w:rsid w:val="00EF5035"/>
    <w:rsid w:val="00EF5277"/>
    <w:rsid w:val="00EF575F"/>
    <w:rsid w:val="00EF5CAD"/>
    <w:rsid w:val="00EF5D8F"/>
    <w:rsid w:val="00EF611F"/>
    <w:rsid w:val="00EF6E06"/>
    <w:rsid w:val="00EF76E1"/>
    <w:rsid w:val="00EF7DDF"/>
    <w:rsid w:val="00F0049A"/>
    <w:rsid w:val="00F01229"/>
    <w:rsid w:val="00F01701"/>
    <w:rsid w:val="00F01EEB"/>
    <w:rsid w:val="00F02410"/>
    <w:rsid w:val="00F02A2B"/>
    <w:rsid w:val="00F02B8B"/>
    <w:rsid w:val="00F02CDE"/>
    <w:rsid w:val="00F03095"/>
    <w:rsid w:val="00F03244"/>
    <w:rsid w:val="00F038DA"/>
    <w:rsid w:val="00F03F0E"/>
    <w:rsid w:val="00F040C2"/>
    <w:rsid w:val="00F0525B"/>
    <w:rsid w:val="00F05E47"/>
    <w:rsid w:val="00F05F93"/>
    <w:rsid w:val="00F06943"/>
    <w:rsid w:val="00F07775"/>
    <w:rsid w:val="00F1030E"/>
    <w:rsid w:val="00F10555"/>
    <w:rsid w:val="00F10925"/>
    <w:rsid w:val="00F11253"/>
    <w:rsid w:val="00F127AF"/>
    <w:rsid w:val="00F128ED"/>
    <w:rsid w:val="00F12DF2"/>
    <w:rsid w:val="00F12F6C"/>
    <w:rsid w:val="00F13334"/>
    <w:rsid w:val="00F13DAE"/>
    <w:rsid w:val="00F14971"/>
    <w:rsid w:val="00F14C78"/>
    <w:rsid w:val="00F1520C"/>
    <w:rsid w:val="00F157D8"/>
    <w:rsid w:val="00F15C44"/>
    <w:rsid w:val="00F16E70"/>
    <w:rsid w:val="00F17F8B"/>
    <w:rsid w:val="00F201AD"/>
    <w:rsid w:val="00F2025A"/>
    <w:rsid w:val="00F20B50"/>
    <w:rsid w:val="00F21481"/>
    <w:rsid w:val="00F2193A"/>
    <w:rsid w:val="00F21B21"/>
    <w:rsid w:val="00F21E79"/>
    <w:rsid w:val="00F222BB"/>
    <w:rsid w:val="00F22302"/>
    <w:rsid w:val="00F23AD2"/>
    <w:rsid w:val="00F244AC"/>
    <w:rsid w:val="00F2491A"/>
    <w:rsid w:val="00F24BB8"/>
    <w:rsid w:val="00F24EF6"/>
    <w:rsid w:val="00F24EFD"/>
    <w:rsid w:val="00F25307"/>
    <w:rsid w:val="00F254E4"/>
    <w:rsid w:val="00F26E6C"/>
    <w:rsid w:val="00F26F5D"/>
    <w:rsid w:val="00F27DD8"/>
    <w:rsid w:val="00F30AD7"/>
    <w:rsid w:val="00F31707"/>
    <w:rsid w:val="00F31DF8"/>
    <w:rsid w:val="00F3385D"/>
    <w:rsid w:val="00F34B00"/>
    <w:rsid w:val="00F35A80"/>
    <w:rsid w:val="00F35D19"/>
    <w:rsid w:val="00F36146"/>
    <w:rsid w:val="00F36EDD"/>
    <w:rsid w:val="00F37A52"/>
    <w:rsid w:val="00F40308"/>
    <w:rsid w:val="00F406CB"/>
    <w:rsid w:val="00F40CB4"/>
    <w:rsid w:val="00F40D3E"/>
    <w:rsid w:val="00F41269"/>
    <w:rsid w:val="00F412C8"/>
    <w:rsid w:val="00F41319"/>
    <w:rsid w:val="00F4163C"/>
    <w:rsid w:val="00F42D34"/>
    <w:rsid w:val="00F43480"/>
    <w:rsid w:val="00F438D3"/>
    <w:rsid w:val="00F43A6D"/>
    <w:rsid w:val="00F43B9B"/>
    <w:rsid w:val="00F4444D"/>
    <w:rsid w:val="00F44B13"/>
    <w:rsid w:val="00F44CBC"/>
    <w:rsid w:val="00F4577C"/>
    <w:rsid w:val="00F45BE7"/>
    <w:rsid w:val="00F45F71"/>
    <w:rsid w:val="00F46017"/>
    <w:rsid w:val="00F4614F"/>
    <w:rsid w:val="00F463D7"/>
    <w:rsid w:val="00F478E8"/>
    <w:rsid w:val="00F47DB3"/>
    <w:rsid w:val="00F50163"/>
    <w:rsid w:val="00F510E2"/>
    <w:rsid w:val="00F515E2"/>
    <w:rsid w:val="00F515E9"/>
    <w:rsid w:val="00F515F1"/>
    <w:rsid w:val="00F51BDA"/>
    <w:rsid w:val="00F5273A"/>
    <w:rsid w:val="00F52D6B"/>
    <w:rsid w:val="00F52E18"/>
    <w:rsid w:val="00F53011"/>
    <w:rsid w:val="00F53191"/>
    <w:rsid w:val="00F5385F"/>
    <w:rsid w:val="00F538F8"/>
    <w:rsid w:val="00F545BB"/>
    <w:rsid w:val="00F546FB"/>
    <w:rsid w:val="00F54AC6"/>
    <w:rsid w:val="00F55335"/>
    <w:rsid w:val="00F55CF7"/>
    <w:rsid w:val="00F55E15"/>
    <w:rsid w:val="00F56646"/>
    <w:rsid w:val="00F5676A"/>
    <w:rsid w:val="00F56A4F"/>
    <w:rsid w:val="00F56B1C"/>
    <w:rsid w:val="00F56B6B"/>
    <w:rsid w:val="00F578E7"/>
    <w:rsid w:val="00F57918"/>
    <w:rsid w:val="00F57D1C"/>
    <w:rsid w:val="00F57FA3"/>
    <w:rsid w:val="00F57FAB"/>
    <w:rsid w:val="00F6086A"/>
    <w:rsid w:val="00F60EC4"/>
    <w:rsid w:val="00F60F89"/>
    <w:rsid w:val="00F613DD"/>
    <w:rsid w:val="00F6169B"/>
    <w:rsid w:val="00F619FD"/>
    <w:rsid w:val="00F62785"/>
    <w:rsid w:val="00F62824"/>
    <w:rsid w:val="00F62867"/>
    <w:rsid w:val="00F628BF"/>
    <w:rsid w:val="00F62D7C"/>
    <w:rsid w:val="00F634C8"/>
    <w:rsid w:val="00F63AFC"/>
    <w:rsid w:val="00F63C92"/>
    <w:rsid w:val="00F6570D"/>
    <w:rsid w:val="00F65C75"/>
    <w:rsid w:val="00F65D53"/>
    <w:rsid w:val="00F6635B"/>
    <w:rsid w:val="00F67155"/>
    <w:rsid w:val="00F6715C"/>
    <w:rsid w:val="00F7058F"/>
    <w:rsid w:val="00F70D21"/>
    <w:rsid w:val="00F70FEF"/>
    <w:rsid w:val="00F711FF"/>
    <w:rsid w:val="00F737F7"/>
    <w:rsid w:val="00F73A03"/>
    <w:rsid w:val="00F73C95"/>
    <w:rsid w:val="00F73CA0"/>
    <w:rsid w:val="00F74CCF"/>
    <w:rsid w:val="00F74F3A"/>
    <w:rsid w:val="00F7503D"/>
    <w:rsid w:val="00F7513C"/>
    <w:rsid w:val="00F75C02"/>
    <w:rsid w:val="00F768C7"/>
    <w:rsid w:val="00F77342"/>
    <w:rsid w:val="00F77ECB"/>
    <w:rsid w:val="00F81038"/>
    <w:rsid w:val="00F814AB"/>
    <w:rsid w:val="00F81756"/>
    <w:rsid w:val="00F81844"/>
    <w:rsid w:val="00F81E47"/>
    <w:rsid w:val="00F824EF"/>
    <w:rsid w:val="00F8369A"/>
    <w:rsid w:val="00F83C16"/>
    <w:rsid w:val="00F8417B"/>
    <w:rsid w:val="00F842AA"/>
    <w:rsid w:val="00F842AF"/>
    <w:rsid w:val="00F84408"/>
    <w:rsid w:val="00F8442C"/>
    <w:rsid w:val="00F856F6"/>
    <w:rsid w:val="00F85CE5"/>
    <w:rsid w:val="00F86474"/>
    <w:rsid w:val="00F864DB"/>
    <w:rsid w:val="00F86756"/>
    <w:rsid w:val="00F867AB"/>
    <w:rsid w:val="00F868B4"/>
    <w:rsid w:val="00F8730A"/>
    <w:rsid w:val="00F87828"/>
    <w:rsid w:val="00F87ABA"/>
    <w:rsid w:val="00F9016F"/>
    <w:rsid w:val="00F901A6"/>
    <w:rsid w:val="00F9038F"/>
    <w:rsid w:val="00F90597"/>
    <w:rsid w:val="00F90601"/>
    <w:rsid w:val="00F906C3"/>
    <w:rsid w:val="00F930B9"/>
    <w:rsid w:val="00F93D4A"/>
    <w:rsid w:val="00F93E7B"/>
    <w:rsid w:val="00F954BD"/>
    <w:rsid w:val="00F9691E"/>
    <w:rsid w:val="00F96A85"/>
    <w:rsid w:val="00F96C74"/>
    <w:rsid w:val="00F96E5A"/>
    <w:rsid w:val="00F974D9"/>
    <w:rsid w:val="00F975DC"/>
    <w:rsid w:val="00FA03F5"/>
    <w:rsid w:val="00FA0A21"/>
    <w:rsid w:val="00FA2697"/>
    <w:rsid w:val="00FA29F3"/>
    <w:rsid w:val="00FA3EF6"/>
    <w:rsid w:val="00FA4BC8"/>
    <w:rsid w:val="00FA547B"/>
    <w:rsid w:val="00FA56D0"/>
    <w:rsid w:val="00FA5A51"/>
    <w:rsid w:val="00FA7183"/>
    <w:rsid w:val="00FA7460"/>
    <w:rsid w:val="00FA74D8"/>
    <w:rsid w:val="00FA78FD"/>
    <w:rsid w:val="00FA7C28"/>
    <w:rsid w:val="00FA7EE1"/>
    <w:rsid w:val="00FB0A12"/>
    <w:rsid w:val="00FB11BE"/>
    <w:rsid w:val="00FB1357"/>
    <w:rsid w:val="00FB1AC4"/>
    <w:rsid w:val="00FB1B47"/>
    <w:rsid w:val="00FB1B56"/>
    <w:rsid w:val="00FB1F3A"/>
    <w:rsid w:val="00FB258B"/>
    <w:rsid w:val="00FB27F1"/>
    <w:rsid w:val="00FB292F"/>
    <w:rsid w:val="00FB4C6F"/>
    <w:rsid w:val="00FB500A"/>
    <w:rsid w:val="00FB5080"/>
    <w:rsid w:val="00FB5F56"/>
    <w:rsid w:val="00FB707C"/>
    <w:rsid w:val="00FB70C8"/>
    <w:rsid w:val="00FB71FB"/>
    <w:rsid w:val="00FB7323"/>
    <w:rsid w:val="00FC06A7"/>
    <w:rsid w:val="00FC23C5"/>
    <w:rsid w:val="00FC2CD9"/>
    <w:rsid w:val="00FC315F"/>
    <w:rsid w:val="00FC355F"/>
    <w:rsid w:val="00FC3B1C"/>
    <w:rsid w:val="00FC4017"/>
    <w:rsid w:val="00FC4D8E"/>
    <w:rsid w:val="00FC52A8"/>
    <w:rsid w:val="00FC52C3"/>
    <w:rsid w:val="00FC5421"/>
    <w:rsid w:val="00FC56A6"/>
    <w:rsid w:val="00FC5E76"/>
    <w:rsid w:val="00FC6303"/>
    <w:rsid w:val="00FC69CF"/>
    <w:rsid w:val="00FC6D89"/>
    <w:rsid w:val="00FC7214"/>
    <w:rsid w:val="00FD0B70"/>
    <w:rsid w:val="00FD0C47"/>
    <w:rsid w:val="00FD0C78"/>
    <w:rsid w:val="00FD11B8"/>
    <w:rsid w:val="00FD1440"/>
    <w:rsid w:val="00FD1489"/>
    <w:rsid w:val="00FD17D7"/>
    <w:rsid w:val="00FD1B3F"/>
    <w:rsid w:val="00FD1D10"/>
    <w:rsid w:val="00FD20BD"/>
    <w:rsid w:val="00FD2995"/>
    <w:rsid w:val="00FD2DA9"/>
    <w:rsid w:val="00FD3202"/>
    <w:rsid w:val="00FD35FA"/>
    <w:rsid w:val="00FD3864"/>
    <w:rsid w:val="00FD4B15"/>
    <w:rsid w:val="00FD4F7B"/>
    <w:rsid w:val="00FD515E"/>
    <w:rsid w:val="00FD5450"/>
    <w:rsid w:val="00FD59F1"/>
    <w:rsid w:val="00FD5A1A"/>
    <w:rsid w:val="00FD6797"/>
    <w:rsid w:val="00FD6FE2"/>
    <w:rsid w:val="00FD7456"/>
    <w:rsid w:val="00FD74CB"/>
    <w:rsid w:val="00FD7543"/>
    <w:rsid w:val="00FD78AA"/>
    <w:rsid w:val="00FD7BF5"/>
    <w:rsid w:val="00FE0195"/>
    <w:rsid w:val="00FE0EE3"/>
    <w:rsid w:val="00FE0F65"/>
    <w:rsid w:val="00FE0FC4"/>
    <w:rsid w:val="00FE12BF"/>
    <w:rsid w:val="00FE185C"/>
    <w:rsid w:val="00FE2D95"/>
    <w:rsid w:val="00FE3876"/>
    <w:rsid w:val="00FE3C5F"/>
    <w:rsid w:val="00FE401B"/>
    <w:rsid w:val="00FE4705"/>
    <w:rsid w:val="00FE47AD"/>
    <w:rsid w:val="00FE4DD1"/>
    <w:rsid w:val="00FE557C"/>
    <w:rsid w:val="00FE562A"/>
    <w:rsid w:val="00FE6459"/>
    <w:rsid w:val="00FE6678"/>
    <w:rsid w:val="00FE6879"/>
    <w:rsid w:val="00FE6CCA"/>
    <w:rsid w:val="00FF09B1"/>
    <w:rsid w:val="00FF0BD7"/>
    <w:rsid w:val="00FF0C99"/>
    <w:rsid w:val="00FF10E1"/>
    <w:rsid w:val="00FF1438"/>
    <w:rsid w:val="00FF3346"/>
    <w:rsid w:val="00FF4848"/>
    <w:rsid w:val="00FF4C3A"/>
    <w:rsid w:val="00FF53A7"/>
    <w:rsid w:val="00FF5B62"/>
    <w:rsid w:val="00FF62F4"/>
    <w:rsid w:val="00FF6519"/>
    <w:rsid w:val="00FF66F8"/>
    <w:rsid w:val="00FF6791"/>
    <w:rsid w:val="00FF6972"/>
    <w:rsid w:val="00FF69B6"/>
    <w:rsid w:val="00FF6F24"/>
    <w:rsid w:val="00FF7214"/>
    <w:rsid w:val="00FF725C"/>
    <w:rsid w:val="00FF7D43"/>
    <w:rsid w:val="00FF7F17"/>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2"/>
    </o:shapelayout>
  </w:shapeDefaults>
  <w:decimalSymbol w:val=","/>
  <w:listSeparator w:val=";"/>
  <w14:docId w14:val="6FEEAB5C"/>
  <w15:docId w15:val="{47F4F253-5B00-4740-866D-6D5D82E42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43E8"/>
    <w:pPr>
      <w:tabs>
        <w:tab w:val="left" w:pos="567"/>
      </w:tabs>
      <w:spacing w:line="260" w:lineRule="exact"/>
    </w:pPr>
    <w:rPr>
      <w:sz w:val="22"/>
      <w:lang w:eastAsia="en-US"/>
    </w:rPr>
  </w:style>
  <w:style w:type="paragraph" w:styleId="Nagwek1">
    <w:name w:val="heading 1"/>
    <w:basedOn w:val="Normalny"/>
    <w:next w:val="Normalny"/>
    <w:link w:val="Nagwek1Znak"/>
    <w:uiPriority w:val="99"/>
    <w:qFormat/>
    <w:locked/>
    <w:rsid w:val="00820B2D"/>
    <w:pPr>
      <w:keepNext/>
      <w:spacing w:before="240" w:after="60"/>
      <w:outlineLvl w:val="0"/>
    </w:pPr>
    <w:rPr>
      <w:rFonts w:ascii="Calibri" w:eastAsia="MS Gothic" w:hAnsi="Calibri"/>
      <w:b/>
      <w:kern w:val="32"/>
      <w:sz w:val="32"/>
    </w:rPr>
  </w:style>
  <w:style w:type="paragraph" w:styleId="Nagwek2">
    <w:name w:val="heading 2"/>
    <w:basedOn w:val="Normalny"/>
    <w:next w:val="Normalny"/>
    <w:link w:val="Nagwek2Znak"/>
    <w:uiPriority w:val="99"/>
    <w:qFormat/>
    <w:locked/>
    <w:rsid w:val="00BE2C4A"/>
    <w:pPr>
      <w:keepNext/>
      <w:keepLines/>
      <w:spacing w:before="40"/>
      <w:outlineLvl w:val="1"/>
    </w:pPr>
    <w:rPr>
      <w:rFonts w:ascii="Calibri" w:eastAsia="MS Gothic" w:hAnsi="Calibri"/>
      <w:color w:val="365F91"/>
      <w:sz w:val="26"/>
    </w:rPr>
  </w:style>
  <w:style w:type="paragraph" w:styleId="Nagwek3">
    <w:name w:val="heading 3"/>
    <w:basedOn w:val="Normalny"/>
    <w:next w:val="Normalny"/>
    <w:link w:val="Nagwek3Znak"/>
    <w:uiPriority w:val="99"/>
    <w:qFormat/>
    <w:locked/>
    <w:rsid w:val="00EC6A74"/>
    <w:pPr>
      <w:keepNext/>
      <w:spacing w:before="240" w:after="60"/>
      <w:outlineLvl w:val="2"/>
    </w:pPr>
    <w:rPr>
      <w:rFonts w:ascii="Calibri" w:eastAsia="MS Gothic" w:hAnsi="Calibri"/>
      <w:b/>
      <w:sz w:val="26"/>
    </w:rPr>
  </w:style>
  <w:style w:type="paragraph" w:styleId="Nagwek4">
    <w:name w:val="heading 4"/>
    <w:basedOn w:val="Normalny"/>
    <w:next w:val="Normalny"/>
    <w:link w:val="Nagwek4Znak"/>
    <w:uiPriority w:val="99"/>
    <w:qFormat/>
    <w:locked/>
    <w:rsid w:val="00EC6A74"/>
    <w:pPr>
      <w:keepNext/>
      <w:spacing w:before="240" w:after="60"/>
      <w:outlineLvl w:val="3"/>
    </w:pPr>
    <w:rPr>
      <w:rFonts w:ascii="Cambria" w:eastAsia="MS Mincho" w:hAnsi="Cambria"/>
      <w:b/>
      <w:sz w:val="28"/>
    </w:rPr>
  </w:style>
  <w:style w:type="paragraph" w:styleId="Nagwek5">
    <w:name w:val="heading 5"/>
    <w:basedOn w:val="Normalny"/>
    <w:next w:val="Normalny"/>
    <w:link w:val="Nagwek5Znak"/>
    <w:uiPriority w:val="99"/>
    <w:qFormat/>
    <w:locked/>
    <w:rsid w:val="00BE2C4A"/>
    <w:pPr>
      <w:keepNext/>
      <w:keepLines/>
      <w:spacing w:before="40"/>
      <w:outlineLvl w:val="4"/>
    </w:pPr>
    <w:rPr>
      <w:rFonts w:ascii="Calibri" w:eastAsia="MS Gothic" w:hAnsi="Calibri"/>
      <w:color w:val="365F91"/>
    </w:rPr>
  </w:style>
  <w:style w:type="paragraph" w:styleId="Nagwek6">
    <w:name w:val="heading 6"/>
    <w:basedOn w:val="Normalny"/>
    <w:next w:val="Normalny"/>
    <w:link w:val="Nagwek6Znak"/>
    <w:uiPriority w:val="99"/>
    <w:qFormat/>
    <w:locked/>
    <w:rsid w:val="008E09BD"/>
    <w:pPr>
      <w:spacing w:before="240" w:after="60"/>
      <w:outlineLvl w:val="5"/>
    </w:pPr>
    <w:rPr>
      <w:rFonts w:ascii="Cambria" w:eastAsia="MS Mincho" w:hAnsi="Cambria"/>
      <w:b/>
    </w:rPr>
  </w:style>
  <w:style w:type="paragraph" w:styleId="Nagwek7">
    <w:name w:val="heading 7"/>
    <w:basedOn w:val="Normalny"/>
    <w:next w:val="Normalny"/>
    <w:link w:val="Nagwek7Znak"/>
    <w:uiPriority w:val="99"/>
    <w:qFormat/>
    <w:rsid w:val="00E943E8"/>
    <w:pPr>
      <w:keepNext/>
      <w:tabs>
        <w:tab w:val="left" w:pos="-720"/>
        <w:tab w:val="left" w:pos="4536"/>
      </w:tabs>
      <w:suppressAutoHyphens/>
      <w:snapToGrid w:val="0"/>
      <w:jc w:val="both"/>
      <w:outlineLvl w:val="6"/>
    </w:pPr>
    <w:rPr>
      <w:rFonts w:ascii="Calibri" w:hAnsi="Calibri"/>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820B2D"/>
    <w:rPr>
      <w:rFonts w:ascii="Calibri" w:eastAsia="MS Gothic" w:hAnsi="Calibri" w:cs="Times New Roman"/>
      <w:b/>
      <w:kern w:val="32"/>
      <w:sz w:val="32"/>
      <w:lang w:val="en-GB" w:eastAsia="en-US"/>
    </w:rPr>
  </w:style>
  <w:style w:type="character" w:customStyle="1" w:styleId="Nagwek2Znak">
    <w:name w:val="Nagłówek 2 Znak"/>
    <w:link w:val="Nagwek2"/>
    <w:uiPriority w:val="99"/>
    <w:locked/>
    <w:rsid w:val="00BE2C4A"/>
    <w:rPr>
      <w:rFonts w:ascii="Calibri" w:eastAsia="MS Gothic" w:hAnsi="Calibri" w:cs="Times New Roman"/>
      <w:color w:val="365F91"/>
      <w:sz w:val="26"/>
      <w:lang w:val="en-GB" w:eastAsia="en-US"/>
    </w:rPr>
  </w:style>
  <w:style w:type="character" w:customStyle="1" w:styleId="Nagwek3Znak">
    <w:name w:val="Nagłówek 3 Znak"/>
    <w:link w:val="Nagwek3"/>
    <w:uiPriority w:val="99"/>
    <w:semiHidden/>
    <w:locked/>
    <w:rsid w:val="00EC6A74"/>
    <w:rPr>
      <w:rFonts w:ascii="Calibri" w:eastAsia="MS Gothic" w:hAnsi="Calibri" w:cs="Times New Roman"/>
      <w:b/>
      <w:sz w:val="26"/>
      <w:lang w:val="en-GB" w:eastAsia="en-US"/>
    </w:rPr>
  </w:style>
  <w:style w:type="character" w:customStyle="1" w:styleId="Nagwek4Znak">
    <w:name w:val="Nagłówek 4 Znak"/>
    <w:link w:val="Nagwek4"/>
    <w:uiPriority w:val="99"/>
    <w:semiHidden/>
    <w:locked/>
    <w:rsid w:val="00EC6A74"/>
    <w:rPr>
      <w:rFonts w:ascii="Cambria" w:eastAsia="MS Mincho" w:hAnsi="Cambria" w:cs="Times New Roman"/>
      <w:b/>
      <w:sz w:val="28"/>
      <w:lang w:val="en-GB" w:eastAsia="en-US"/>
    </w:rPr>
  </w:style>
  <w:style w:type="character" w:customStyle="1" w:styleId="Nagwek5Znak">
    <w:name w:val="Nagłówek 5 Znak"/>
    <w:link w:val="Nagwek5"/>
    <w:uiPriority w:val="99"/>
    <w:locked/>
    <w:rsid w:val="00BE2C4A"/>
    <w:rPr>
      <w:rFonts w:ascii="Calibri" w:eastAsia="MS Gothic" w:hAnsi="Calibri" w:cs="Times New Roman"/>
      <w:color w:val="365F91"/>
      <w:sz w:val="22"/>
      <w:lang w:val="en-GB" w:eastAsia="en-US"/>
    </w:rPr>
  </w:style>
  <w:style w:type="character" w:customStyle="1" w:styleId="Nagwek6Znak">
    <w:name w:val="Nagłówek 6 Znak"/>
    <w:link w:val="Nagwek6"/>
    <w:uiPriority w:val="99"/>
    <w:semiHidden/>
    <w:locked/>
    <w:rsid w:val="008E09BD"/>
    <w:rPr>
      <w:rFonts w:ascii="Cambria" w:eastAsia="MS Mincho" w:hAnsi="Cambria" w:cs="Times New Roman"/>
      <w:b/>
      <w:sz w:val="22"/>
      <w:lang w:val="en-GB" w:eastAsia="en-US"/>
    </w:rPr>
  </w:style>
  <w:style w:type="character" w:customStyle="1" w:styleId="Nagwek7Znak">
    <w:name w:val="Nagłówek 7 Znak"/>
    <w:link w:val="Nagwek7"/>
    <w:uiPriority w:val="99"/>
    <w:locked/>
    <w:rsid w:val="00E943E8"/>
    <w:rPr>
      <w:rFonts w:ascii="Calibri" w:hAnsi="Calibri" w:cs="Times New Roman"/>
      <w:snapToGrid w:val="0"/>
      <w:sz w:val="24"/>
      <w:lang w:val="en-GB"/>
    </w:rPr>
  </w:style>
  <w:style w:type="paragraph" w:styleId="Stopka">
    <w:name w:val="footer"/>
    <w:basedOn w:val="Normalny"/>
    <w:link w:val="StopkaZnak"/>
    <w:uiPriority w:val="99"/>
    <w:rsid w:val="00E943E8"/>
    <w:pPr>
      <w:tabs>
        <w:tab w:val="center" w:pos="4536"/>
        <w:tab w:val="right" w:pos="8306"/>
      </w:tabs>
    </w:pPr>
    <w:rPr>
      <w:lang w:eastAsia="pl-PL"/>
    </w:rPr>
  </w:style>
  <w:style w:type="character" w:customStyle="1" w:styleId="StopkaZnak">
    <w:name w:val="Stopka Znak"/>
    <w:link w:val="Stopka"/>
    <w:uiPriority w:val="99"/>
    <w:locked/>
    <w:rsid w:val="00E943E8"/>
    <w:rPr>
      <w:rFonts w:ascii="Times New Roman" w:hAnsi="Times New Roman" w:cs="Times New Roman"/>
      <w:snapToGrid w:val="0"/>
      <w:sz w:val="22"/>
      <w:lang w:val="en-GB"/>
    </w:rPr>
  </w:style>
  <w:style w:type="paragraph" w:styleId="Nagwek">
    <w:name w:val="header"/>
    <w:basedOn w:val="Normalny"/>
    <w:link w:val="NagwekZnak"/>
    <w:uiPriority w:val="99"/>
    <w:rsid w:val="00E943E8"/>
    <w:pPr>
      <w:tabs>
        <w:tab w:val="center" w:pos="4153"/>
        <w:tab w:val="right" w:pos="8306"/>
      </w:tabs>
    </w:pPr>
    <w:rPr>
      <w:lang w:eastAsia="pl-PL"/>
    </w:rPr>
  </w:style>
  <w:style w:type="character" w:customStyle="1" w:styleId="NagwekZnak">
    <w:name w:val="Nagłówek Znak"/>
    <w:link w:val="Nagwek"/>
    <w:uiPriority w:val="99"/>
    <w:semiHidden/>
    <w:locked/>
    <w:rsid w:val="00E943E8"/>
    <w:rPr>
      <w:rFonts w:ascii="Times New Roman" w:hAnsi="Times New Roman" w:cs="Times New Roman"/>
      <w:snapToGrid w:val="0"/>
      <w:sz w:val="22"/>
      <w:lang w:val="en-GB"/>
    </w:rPr>
  </w:style>
  <w:style w:type="character" w:styleId="Numerstrony">
    <w:name w:val="page number"/>
    <w:uiPriority w:val="99"/>
    <w:rsid w:val="00E943E8"/>
    <w:rPr>
      <w:rFonts w:cs="Times New Roman"/>
    </w:rPr>
  </w:style>
  <w:style w:type="character" w:styleId="Hipercze">
    <w:name w:val="Hyperlink"/>
    <w:uiPriority w:val="99"/>
    <w:rsid w:val="00E943E8"/>
    <w:rPr>
      <w:rFonts w:cs="Times New Roman"/>
      <w:color w:val="0000FF"/>
      <w:u w:val="single"/>
    </w:rPr>
  </w:style>
  <w:style w:type="paragraph" w:customStyle="1" w:styleId="BodytextAgency">
    <w:name w:val="Body text (Agency)"/>
    <w:basedOn w:val="Normalny"/>
    <w:link w:val="BodytextAgencyChar"/>
    <w:uiPriority w:val="99"/>
    <w:rsid w:val="00E943E8"/>
    <w:pPr>
      <w:tabs>
        <w:tab w:val="clear" w:pos="567"/>
      </w:tabs>
      <w:spacing w:after="140" w:line="280" w:lineRule="atLeast"/>
    </w:pPr>
    <w:rPr>
      <w:rFonts w:ascii="Verdana" w:hAnsi="Verdana"/>
      <w:sz w:val="18"/>
    </w:rPr>
  </w:style>
  <w:style w:type="paragraph" w:customStyle="1" w:styleId="NormalAgency">
    <w:name w:val="Normal (Agency)"/>
    <w:link w:val="NormalAgencyChar"/>
    <w:uiPriority w:val="99"/>
    <w:rsid w:val="00E943E8"/>
    <w:rPr>
      <w:rFonts w:ascii="Verdana" w:hAnsi="Verdana"/>
      <w:sz w:val="22"/>
      <w:szCs w:val="22"/>
      <w:lang w:val="en-GB" w:eastAsia="en-US"/>
    </w:rPr>
  </w:style>
  <w:style w:type="paragraph" w:customStyle="1" w:styleId="TabletextrowsAgency">
    <w:name w:val="Table text rows (Agency)"/>
    <w:basedOn w:val="Normalny"/>
    <w:uiPriority w:val="99"/>
    <w:rsid w:val="00E943E8"/>
    <w:pPr>
      <w:tabs>
        <w:tab w:val="clear" w:pos="567"/>
      </w:tabs>
      <w:spacing w:line="280" w:lineRule="exact"/>
    </w:pPr>
    <w:rPr>
      <w:rFonts w:ascii="Verdana" w:hAnsi="Verdana"/>
      <w:sz w:val="18"/>
    </w:rPr>
  </w:style>
  <w:style w:type="character" w:customStyle="1" w:styleId="tw4winMark">
    <w:name w:val="tw4winMark"/>
    <w:uiPriority w:val="99"/>
    <w:rsid w:val="00E943E8"/>
    <w:rPr>
      <w:rFonts w:ascii="Courier New" w:hAnsi="Courier New"/>
      <w:vanish/>
      <w:color w:val="800080"/>
      <w:vertAlign w:val="subscript"/>
    </w:rPr>
  </w:style>
  <w:style w:type="character" w:customStyle="1" w:styleId="tw4winError">
    <w:name w:val="tw4winError"/>
    <w:uiPriority w:val="99"/>
    <w:rsid w:val="00E943E8"/>
    <w:rPr>
      <w:rFonts w:ascii="Courier New" w:hAnsi="Courier New"/>
      <w:color w:val="00FF00"/>
      <w:sz w:val="40"/>
    </w:rPr>
  </w:style>
  <w:style w:type="character" w:customStyle="1" w:styleId="tw4winTerm">
    <w:name w:val="tw4winTerm"/>
    <w:uiPriority w:val="99"/>
    <w:rsid w:val="00E943E8"/>
    <w:rPr>
      <w:color w:val="0000FF"/>
    </w:rPr>
  </w:style>
  <w:style w:type="character" w:customStyle="1" w:styleId="tw4winPopup">
    <w:name w:val="tw4winPopup"/>
    <w:uiPriority w:val="99"/>
    <w:rsid w:val="00E943E8"/>
    <w:rPr>
      <w:rFonts w:ascii="Courier New" w:hAnsi="Courier New"/>
      <w:noProof/>
      <w:color w:val="008000"/>
    </w:rPr>
  </w:style>
  <w:style w:type="character" w:customStyle="1" w:styleId="tw4winJump">
    <w:name w:val="tw4winJump"/>
    <w:uiPriority w:val="99"/>
    <w:rsid w:val="00E943E8"/>
    <w:rPr>
      <w:rFonts w:ascii="Courier New" w:hAnsi="Courier New"/>
      <w:noProof/>
      <w:color w:val="008080"/>
    </w:rPr>
  </w:style>
  <w:style w:type="character" w:customStyle="1" w:styleId="tw4winExternal">
    <w:name w:val="tw4winExternal"/>
    <w:uiPriority w:val="99"/>
    <w:rsid w:val="00E943E8"/>
    <w:rPr>
      <w:rFonts w:ascii="Courier New" w:hAnsi="Courier New"/>
      <w:noProof/>
      <w:color w:val="808080"/>
    </w:rPr>
  </w:style>
  <w:style w:type="character" w:customStyle="1" w:styleId="tw4winInternal">
    <w:name w:val="tw4winInternal"/>
    <w:uiPriority w:val="99"/>
    <w:rsid w:val="00E943E8"/>
    <w:rPr>
      <w:rFonts w:ascii="Courier New" w:hAnsi="Courier New"/>
      <w:noProof/>
      <w:color w:val="FF0000"/>
    </w:rPr>
  </w:style>
  <w:style w:type="character" w:customStyle="1" w:styleId="DONOTTRANSLATE">
    <w:name w:val="DO_NOT_TRANSLATE"/>
    <w:uiPriority w:val="99"/>
    <w:rsid w:val="00E943E8"/>
    <w:rPr>
      <w:rFonts w:ascii="Courier New" w:hAnsi="Courier New"/>
      <w:noProof/>
      <w:color w:val="800000"/>
    </w:rPr>
  </w:style>
  <w:style w:type="paragraph" w:styleId="Tekstdymka">
    <w:name w:val="Balloon Text"/>
    <w:basedOn w:val="Normalny"/>
    <w:link w:val="TekstdymkaZnak"/>
    <w:uiPriority w:val="99"/>
    <w:rsid w:val="00DE5F39"/>
    <w:pPr>
      <w:spacing w:line="240" w:lineRule="auto"/>
    </w:pPr>
    <w:rPr>
      <w:rFonts w:ascii="Tahoma" w:hAnsi="Tahoma"/>
      <w:sz w:val="16"/>
    </w:rPr>
  </w:style>
  <w:style w:type="character" w:customStyle="1" w:styleId="TekstdymkaZnak">
    <w:name w:val="Tekst dymka Znak"/>
    <w:link w:val="Tekstdymka"/>
    <w:uiPriority w:val="99"/>
    <w:locked/>
    <w:rsid w:val="00DA4D1D"/>
    <w:rPr>
      <w:rFonts w:ascii="Tahoma" w:hAnsi="Tahoma" w:cs="Times New Roman"/>
      <w:snapToGrid w:val="0"/>
      <w:sz w:val="16"/>
      <w:lang w:val="en-GB" w:eastAsia="en-US"/>
    </w:rPr>
  </w:style>
  <w:style w:type="character" w:styleId="Odwoaniedokomentarza">
    <w:name w:val="annotation reference"/>
    <w:aliases w:val="-H18,Annotationmark,Kommentarzeichen"/>
    <w:qFormat/>
    <w:rsid w:val="0091277E"/>
    <w:rPr>
      <w:rFonts w:cs="Times New Roman"/>
      <w:sz w:val="16"/>
    </w:rPr>
  </w:style>
  <w:style w:type="paragraph" w:styleId="Tekstkomentarza">
    <w:name w:val="annotation text"/>
    <w:aliases w:val="Annotationtext,Comment Text Char1 Char,Comment Text Char Char Char,Comment Text Char Char,Comment Text Char Char1,- H19,comment,Char Char,Char, Car17, Char1,Car,Car17,Car17 Car,Char1,Char13,Char2,Comment Text Char2 Char"/>
    <w:basedOn w:val="Normalny"/>
    <w:link w:val="TekstkomentarzaZnak"/>
    <w:uiPriority w:val="99"/>
    <w:qFormat/>
    <w:rsid w:val="0091277E"/>
    <w:rPr>
      <w:sz w:val="20"/>
    </w:rPr>
  </w:style>
  <w:style w:type="character" w:customStyle="1" w:styleId="TekstkomentarzaZnak">
    <w:name w:val="Tekst komentarza Znak"/>
    <w:aliases w:val="Annotationtext Znak,Comment Text Char1 Char Znak,Comment Text Char Char Char Znak,Comment Text Char Char Znak,Comment Text Char Char1 Znak,- H19 Znak,comment Znak,Char Char Znak,Char Znak, Car17 Znak, Char1 Znak,Car Znak,Car17 Znak"/>
    <w:link w:val="Tekstkomentarza"/>
    <w:uiPriority w:val="99"/>
    <w:locked/>
    <w:rsid w:val="004B44C7"/>
    <w:rPr>
      <w:rFonts w:cs="Times New Roman"/>
      <w:sz w:val="20"/>
      <w:lang w:val="en-GB" w:eastAsia="en-US"/>
    </w:rPr>
  </w:style>
  <w:style w:type="paragraph" w:styleId="Tematkomentarza">
    <w:name w:val="annotation subject"/>
    <w:basedOn w:val="Tekstkomentarza"/>
    <w:next w:val="Tekstkomentarza"/>
    <w:link w:val="TematkomentarzaZnak"/>
    <w:uiPriority w:val="99"/>
    <w:rsid w:val="0091277E"/>
    <w:rPr>
      <w:b/>
    </w:rPr>
  </w:style>
  <w:style w:type="character" w:customStyle="1" w:styleId="TematkomentarzaZnak">
    <w:name w:val="Temat komentarza Znak"/>
    <w:link w:val="Tematkomentarza"/>
    <w:uiPriority w:val="99"/>
    <w:semiHidden/>
    <w:locked/>
    <w:rsid w:val="004B44C7"/>
    <w:rPr>
      <w:rFonts w:cs="Times New Roman"/>
      <w:b/>
      <w:sz w:val="20"/>
      <w:lang w:val="en-GB" w:eastAsia="en-US"/>
    </w:rPr>
  </w:style>
  <w:style w:type="character" w:customStyle="1" w:styleId="apple-converted-space">
    <w:name w:val="apple-converted-space"/>
    <w:uiPriority w:val="99"/>
    <w:rsid w:val="000C6C91"/>
  </w:style>
  <w:style w:type="paragraph" w:customStyle="1" w:styleId="MemoHeaderStyle">
    <w:name w:val="MemoHeaderStyle"/>
    <w:basedOn w:val="Normalny"/>
    <w:next w:val="Normalny"/>
    <w:uiPriority w:val="99"/>
    <w:rsid w:val="00DE5F39"/>
    <w:pPr>
      <w:spacing w:line="120" w:lineRule="atLeast"/>
      <w:ind w:left="1418"/>
      <w:jc w:val="both"/>
    </w:pPr>
    <w:rPr>
      <w:rFonts w:ascii="Arial" w:hAnsi="Arial"/>
      <w:b/>
      <w:smallCaps/>
    </w:rPr>
  </w:style>
  <w:style w:type="paragraph" w:styleId="Tekstpodstawowy">
    <w:name w:val="Body Text"/>
    <w:basedOn w:val="Normalny"/>
    <w:link w:val="TekstpodstawowyZnak"/>
    <w:uiPriority w:val="99"/>
    <w:rsid w:val="00DE5F39"/>
    <w:pPr>
      <w:tabs>
        <w:tab w:val="clear" w:pos="567"/>
      </w:tabs>
      <w:spacing w:line="240" w:lineRule="auto"/>
    </w:pPr>
    <w:rPr>
      <w:i/>
      <w:color w:val="008000"/>
    </w:rPr>
  </w:style>
  <w:style w:type="character" w:customStyle="1" w:styleId="TekstpodstawowyZnak">
    <w:name w:val="Tekst podstawowy Znak"/>
    <w:link w:val="Tekstpodstawowy"/>
    <w:uiPriority w:val="99"/>
    <w:locked/>
    <w:rsid w:val="00DE5F39"/>
    <w:rPr>
      <w:rFonts w:cs="Times New Roman"/>
      <w:i/>
      <w:color w:val="008000"/>
      <w:sz w:val="22"/>
      <w:lang w:val="en-GB" w:eastAsia="en-US"/>
    </w:rPr>
  </w:style>
  <w:style w:type="paragraph" w:customStyle="1" w:styleId="EMEAEnBodyText">
    <w:name w:val="EMEA En Body Text"/>
    <w:basedOn w:val="Normalny"/>
    <w:uiPriority w:val="99"/>
    <w:rsid w:val="00DE5F39"/>
    <w:pPr>
      <w:tabs>
        <w:tab w:val="clear" w:pos="567"/>
      </w:tabs>
      <w:spacing w:before="120" w:after="120" w:line="240" w:lineRule="auto"/>
      <w:jc w:val="both"/>
    </w:pPr>
    <w:rPr>
      <w:lang w:val="en-US"/>
    </w:rPr>
  </w:style>
  <w:style w:type="character" w:customStyle="1" w:styleId="BodytextAgencyChar">
    <w:name w:val="Body text (Agency) Char"/>
    <w:link w:val="BodytextAgency"/>
    <w:uiPriority w:val="99"/>
    <w:locked/>
    <w:rsid w:val="00DE5F39"/>
    <w:rPr>
      <w:rFonts w:ascii="Verdana" w:hAnsi="Verdana"/>
      <w:snapToGrid w:val="0"/>
      <w:sz w:val="18"/>
      <w:lang w:val="en-GB" w:eastAsia="en-US"/>
    </w:rPr>
  </w:style>
  <w:style w:type="paragraph" w:customStyle="1" w:styleId="DraftingNotesAgency">
    <w:name w:val="Drafting Notes (Agency)"/>
    <w:basedOn w:val="Normalny"/>
    <w:next w:val="BodytextAgency"/>
    <w:link w:val="DraftingNotesAgencyChar"/>
    <w:uiPriority w:val="99"/>
    <w:rsid w:val="00DE5F39"/>
    <w:pPr>
      <w:tabs>
        <w:tab w:val="clear" w:pos="567"/>
      </w:tabs>
      <w:spacing w:after="140" w:line="280" w:lineRule="atLeast"/>
    </w:pPr>
    <w:rPr>
      <w:rFonts w:ascii="Courier New" w:hAnsi="Courier New"/>
      <w:i/>
      <w:color w:val="339966"/>
      <w:sz w:val="18"/>
      <w:lang w:eastAsia="en-GB"/>
    </w:rPr>
  </w:style>
  <w:style w:type="character" w:customStyle="1" w:styleId="DraftingNotesAgencyChar">
    <w:name w:val="Drafting Notes (Agency) Char"/>
    <w:link w:val="DraftingNotesAgency"/>
    <w:uiPriority w:val="99"/>
    <w:locked/>
    <w:rsid w:val="00DE5F39"/>
    <w:rPr>
      <w:rFonts w:ascii="Courier New" w:hAnsi="Courier New"/>
      <w:i/>
      <w:color w:val="339966"/>
      <w:sz w:val="18"/>
      <w:lang w:val="en-GB" w:eastAsia="en-GB"/>
    </w:rPr>
  </w:style>
  <w:style w:type="table" w:customStyle="1" w:styleId="TablegridAgencyblack">
    <w:name w:val="Table grid (Agency) black"/>
    <w:uiPriority w:val="99"/>
    <w:semiHidden/>
    <w:rsid w:val="00DE5F39"/>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DE5F39"/>
    <w:pPr>
      <w:keepNext/>
    </w:pPr>
    <w:rPr>
      <w:rFonts w:cs="Verdana"/>
      <w:b/>
      <w:szCs w:val="18"/>
      <w:lang w:eastAsia="en-GB"/>
    </w:rPr>
  </w:style>
  <w:style w:type="character" w:customStyle="1" w:styleId="NormalAgencyChar">
    <w:name w:val="Normal (Agency) Char"/>
    <w:link w:val="NormalAgency"/>
    <w:uiPriority w:val="99"/>
    <w:locked/>
    <w:rsid w:val="00DE5F39"/>
    <w:rPr>
      <w:rFonts w:ascii="Verdana" w:hAnsi="Verdana"/>
      <w:snapToGrid w:val="0"/>
      <w:sz w:val="22"/>
      <w:lang w:val="en-GB" w:eastAsia="en-US"/>
    </w:rPr>
  </w:style>
  <w:style w:type="paragraph" w:customStyle="1" w:styleId="Kolorowecieniowanieakcent11">
    <w:name w:val="Kolorowe cieniowanie — akcent 11"/>
    <w:hidden/>
    <w:uiPriority w:val="99"/>
    <w:semiHidden/>
    <w:rsid w:val="00DE5F39"/>
    <w:rPr>
      <w:sz w:val="22"/>
      <w:lang w:val="en-GB" w:eastAsia="en-US"/>
    </w:rPr>
  </w:style>
  <w:style w:type="paragraph" w:customStyle="1" w:styleId="A-TableHeader">
    <w:name w:val="A-Table Header"/>
    <w:next w:val="Normalny"/>
    <w:uiPriority w:val="99"/>
    <w:rsid w:val="007646A6"/>
    <w:pPr>
      <w:keepNext/>
      <w:spacing w:before="60" w:after="60"/>
    </w:pPr>
    <w:rPr>
      <w:b/>
      <w:sz w:val="22"/>
      <w:lang w:val="en-GB" w:eastAsia="en-US"/>
    </w:rPr>
  </w:style>
  <w:style w:type="paragraph" w:customStyle="1" w:styleId="A-TableText">
    <w:name w:val="A-Table Text"/>
    <w:rsid w:val="004F052B"/>
    <w:pPr>
      <w:spacing w:before="60" w:after="60"/>
    </w:pPr>
    <w:rPr>
      <w:sz w:val="22"/>
      <w:lang w:val="en-GB" w:eastAsia="en-US"/>
    </w:rPr>
  </w:style>
  <w:style w:type="paragraph" w:styleId="Tekstpodstawowy2">
    <w:name w:val="Body Text 2"/>
    <w:basedOn w:val="Normalny"/>
    <w:link w:val="Tekstpodstawowy2Znak"/>
    <w:uiPriority w:val="99"/>
    <w:semiHidden/>
    <w:rsid w:val="00C83144"/>
    <w:pPr>
      <w:spacing w:after="120" w:line="480" w:lineRule="auto"/>
    </w:pPr>
  </w:style>
  <w:style w:type="character" w:customStyle="1" w:styleId="Tekstpodstawowy2Znak">
    <w:name w:val="Tekst podstawowy 2 Znak"/>
    <w:link w:val="Tekstpodstawowy2"/>
    <w:uiPriority w:val="99"/>
    <w:semiHidden/>
    <w:locked/>
    <w:rsid w:val="00C83144"/>
    <w:rPr>
      <w:rFonts w:cs="Times New Roman"/>
      <w:sz w:val="22"/>
      <w:lang w:val="en-GB" w:eastAsia="en-US"/>
    </w:rPr>
  </w:style>
  <w:style w:type="paragraph" w:customStyle="1" w:styleId="Default">
    <w:name w:val="Default"/>
    <w:uiPriority w:val="99"/>
    <w:rsid w:val="00C83144"/>
    <w:pPr>
      <w:autoSpaceDE w:val="0"/>
      <w:autoSpaceDN w:val="0"/>
      <w:adjustRightInd w:val="0"/>
    </w:pPr>
    <w:rPr>
      <w:color w:val="000000"/>
      <w:sz w:val="24"/>
      <w:szCs w:val="24"/>
      <w:lang w:val="sv-SE" w:eastAsia="sv-SE"/>
    </w:rPr>
  </w:style>
  <w:style w:type="paragraph" w:customStyle="1" w:styleId="Poprawka1">
    <w:name w:val="Poprawka1"/>
    <w:hidden/>
    <w:uiPriority w:val="99"/>
    <w:semiHidden/>
    <w:rsid w:val="008E46A1"/>
    <w:rPr>
      <w:sz w:val="22"/>
      <w:lang w:val="en-GB" w:eastAsia="en-US"/>
    </w:rPr>
  </w:style>
  <w:style w:type="paragraph" w:styleId="Tekstprzypisukocowego">
    <w:name w:val="endnote text"/>
    <w:basedOn w:val="Normalny"/>
    <w:link w:val="TekstprzypisukocowegoZnak"/>
    <w:uiPriority w:val="99"/>
    <w:semiHidden/>
    <w:rsid w:val="00056291"/>
    <w:rPr>
      <w:sz w:val="20"/>
    </w:rPr>
  </w:style>
  <w:style w:type="character" w:customStyle="1" w:styleId="TekstprzypisukocowegoZnak">
    <w:name w:val="Tekst przypisu końcowego Znak"/>
    <w:link w:val="Tekstprzypisukocowego"/>
    <w:uiPriority w:val="99"/>
    <w:semiHidden/>
    <w:locked/>
    <w:rsid w:val="00056291"/>
    <w:rPr>
      <w:rFonts w:cs="Times New Roman"/>
      <w:lang w:val="en-GB" w:eastAsia="en-US"/>
    </w:rPr>
  </w:style>
  <w:style w:type="character" w:styleId="Odwoanieprzypisukocowego">
    <w:name w:val="endnote reference"/>
    <w:uiPriority w:val="99"/>
    <w:semiHidden/>
    <w:rsid w:val="00056291"/>
    <w:rPr>
      <w:rFonts w:cs="Times New Roman"/>
      <w:vertAlign w:val="superscript"/>
    </w:rPr>
  </w:style>
  <w:style w:type="paragraph" w:styleId="Zwykytekst">
    <w:name w:val="Plain Text"/>
    <w:basedOn w:val="Normalny"/>
    <w:link w:val="ZwykytekstZnak"/>
    <w:uiPriority w:val="99"/>
    <w:semiHidden/>
    <w:rsid w:val="0034368F"/>
    <w:pPr>
      <w:tabs>
        <w:tab w:val="clear" w:pos="567"/>
      </w:tabs>
      <w:spacing w:line="240" w:lineRule="auto"/>
    </w:pPr>
    <w:rPr>
      <w:rFonts w:ascii="Consolas" w:hAnsi="Consolas"/>
      <w:sz w:val="21"/>
    </w:rPr>
  </w:style>
  <w:style w:type="character" w:customStyle="1" w:styleId="ZwykytekstZnak">
    <w:name w:val="Zwykły tekst Znak"/>
    <w:link w:val="Zwykytekst"/>
    <w:uiPriority w:val="99"/>
    <w:semiHidden/>
    <w:locked/>
    <w:rsid w:val="0034368F"/>
    <w:rPr>
      <w:rFonts w:ascii="Consolas" w:hAnsi="Consolas" w:cs="Times New Roman"/>
      <w:sz w:val="21"/>
      <w:lang w:val="en-GB" w:eastAsia="en-US"/>
    </w:rPr>
  </w:style>
  <w:style w:type="paragraph" w:styleId="Poprawka">
    <w:name w:val="Revision"/>
    <w:hidden/>
    <w:uiPriority w:val="99"/>
    <w:semiHidden/>
    <w:rsid w:val="006F37EB"/>
    <w:rPr>
      <w:sz w:val="22"/>
      <w:lang w:val="en-GB" w:eastAsia="en-US"/>
    </w:rPr>
  </w:style>
  <w:style w:type="table" w:styleId="Tabela-Siatka">
    <w:name w:val="Table Grid"/>
    <w:basedOn w:val="Standardowy"/>
    <w:uiPriority w:val="39"/>
    <w:locked/>
    <w:rsid w:val="00C65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uiPriority w:val="99"/>
    <w:rsid w:val="00BE2C4A"/>
    <w:pPr>
      <w:ind w:left="283" w:hanging="283"/>
      <w:contextualSpacing/>
    </w:pPr>
  </w:style>
  <w:style w:type="paragraph" w:styleId="Lista2">
    <w:name w:val="List 2"/>
    <w:basedOn w:val="Normalny"/>
    <w:uiPriority w:val="99"/>
    <w:rsid w:val="00BE2C4A"/>
    <w:pPr>
      <w:ind w:left="566" w:hanging="283"/>
      <w:contextualSpacing/>
    </w:pPr>
  </w:style>
  <w:style w:type="paragraph" w:styleId="Lista3">
    <w:name w:val="List 3"/>
    <w:basedOn w:val="Normalny"/>
    <w:uiPriority w:val="99"/>
    <w:rsid w:val="00BE2C4A"/>
    <w:pPr>
      <w:ind w:left="849" w:hanging="283"/>
      <w:contextualSpacing/>
    </w:pPr>
  </w:style>
  <w:style w:type="paragraph" w:styleId="Listapunktowana">
    <w:name w:val="List Bullet"/>
    <w:basedOn w:val="Normalny"/>
    <w:uiPriority w:val="99"/>
    <w:rsid w:val="00BE2C4A"/>
    <w:pPr>
      <w:numPr>
        <w:numId w:val="23"/>
      </w:numPr>
      <w:tabs>
        <w:tab w:val="num" w:pos="360"/>
      </w:tabs>
      <w:ind w:left="360"/>
      <w:contextualSpacing/>
    </w:pPr>
  </w:style>
  <w:style w:type="paragraph" w:styleId="Listapunktowana2">
    <w:name w:val="List Bullet 2"/>
    <w:basedOn w:val="Normalny"/>
    <w:uiPriority w:val="99"/>
    <w:rsid w:val="00BE2C4A"/>
    <w:pPr>
      <w:numPr>
        <w:numId w:val="24"/>
      </w:numPr>
      <w:tabs>
        <w:tab w:val="clear" w:pos="360"/>
        <w:tab w:val="num" w:pos="643"/>
      </w:tabs>
      <w:ind w:left="643"/>
      <w:contextualSpacing/>
    </w:pPr>
  </w:style>
  <w:style w:type="paragraph" w:styleId="Lista-kontynuacja">
    <w:name w:val="List Continue"/>
    <w:basedOn w:val="Normalny"/>
    <w:uiPriority w:val="99"/>
    <w:rsid w:val="00BE2C4A"/>
    <w:pPr>
      <w:spacing w:after="120"/>
      <w:ind w:left="283"/>
      <w:contextualSpacing/>
    </w:pPr>
  </w:style>
  <w:style w:type="paragraph" w:styleId="Lista-kontynuacja2">
    <w:name w:val="List Continue 2"/>
    <w:basedOn w:val="Normalny"/>
    <w:uiPriority w:val="99"/>
    <w:rsid w:val="00BE2C4A"/>
    <w:pPr>
      <w:spacing w:after="120"/>
      <w:ind w:left="566"/>
      <w:contextualSpacing/>
    </w:pPr>
  </w:style>
  <w:style w:type="paragraph" w:styleId="Tekstpodstawowywcity">
    <w:name w:val="Body Text Indent"/>
    <w:basedOn w:val="Normalny"/>
    <w:link w:val="TekstpodstawowywcityZnak"/>
    <w:uiPriority w:val="99"/>
    <w:rsid w:val="00BE2C4A"/>
    <w:pPr>
      <w:spacing w:after="120"/>
      <w:ind w:left="283"/>
    </w:pPr>
  </w:style>
  <w:style w:type="character" w:customStyle="1" w:styleId="TekstpodstawowywcityZnak">
    <w:name w:val="Tekst podstawowy wcięty Znak"/>
    <w:link w:val="Tekstpodstawowywcity"/>
    <w:uiPriority w:val="99"/>
    <w:locked/>
    <w:rsid w:val="00BE2C4A"/>
    <w:rPr>
      <w:rFonts w:cs="Times New Roman"/>
      <w:sz w:val="22"/>
      <w:lang w:val="en-GB" w:eastAsia="en-US"/>
    </w:rPr>
  </w:style>
  <w:style w:type="paragraph" w:styleId="Tekstpodstawowyzwciciem2">
    <w:name w:val="Body Text First Indent 2"/>
    <w:basedOn w:val="Tekstpodstawowywcity"/>
    <w:link w:val="Tekstpodstawowyzwciciem2Znak"/>
    <w:uiPriority w:val="99"/>
    <w:rsid w:val="00BE2C4A"/>
    <w:pPr>
      <w:spacing w:after="0"/>
      <w:ind w:left="360" w:firstLine="360"/>
    </w:pPr>
  </w:style>
  <w:style w:type="character" w:customStyle="1" w:styleId="Tekstpodstawowyzwciciem2Znak">
    <w:name w:val="Tekst podstawowy z wcięciem 2 Znak"/>
    <w:basedOn w:val="TekstpodstawowywcityZnak"/>
    <w:link w:val="Tekstpodstawowyzwciciem2"/>
    <w:uiPriority w:val="99"/>
    <w:locked/>
    <w:rsid w:val="00BE2C4A"/>
    <w:rPr>
      <w:rFonts w:cs="Times New Roman"/>
      <w:sz w:val="22"/>
      <w:lang w:val="en-GB" w:eastAsia="en-US"/>
    </w:rPr>
  </w:style>
  <w:style w:type="paragraph" w:customStyle="1" w:styleId="A-Heading1">
    <w:name w:val="A-Heading 1"/>
    <w:next w:val="Normalny"/>
    <w:uiPriority w:val="99"/>
    <w:rsid w:val="00353EC7"/>
    <w:pPr>
      <w:keepNext/>
      <w:jc w:val="center"/>
      <w:outlineLvl w:val="0"/>
    </w:pPr>
    <w:rPr>
      <w:b/>
      <w:caps/>
      <w:noProof/>
      <w:sz w:val="22"/>
      <w:lang w:val="en-GB" w:eastAsia="en-US"/>
    </w:rPr>
  </w:style>
  <w:style w:type="character" w:styleId="UyteHipercze">
    <w:name w:val="FollowedHyperlink"/>
    <w:uiPriority w:val="99"/>
    <w:locked/>
    <w:rsid w:val="00411B26"/>
    <w:rPr>
      <w:rFonts w:cs="Times New Roman"/>
      <w:color w:val="800080"/>
      <w:u w:val="single"/>
    </w:rPr>
  </w:style>
  <w:style w:type="paragraph" w:styleId="Akapitzlist">
    <w:name w:val="List Paragraph"/>
    <w:basedOn w:val="Normalny"/>
    <w:uiPriority w:val="34"/>
    <w:qFormat/>
    <w:rsid w:val="00211B9C"/>
    <w:pPr>
      <w:ind w:left="720"/>
      <w:contextualSpacing/>
    </w:pPr>
  </w:style>
  <w:style w:type="paragraph" w:customStyle="1" w:styleId="A-Single">
    <w:name w:val="A-Single"/>
    <w:rsid w:val="002D368C"/>
    <w:rPr>
      <w:sz w:val="24"/>
      <w:lang w:val="en-GB" w:eastAsia="en-US"/>
    </w:rPr>
  </w:style>
  <w:style w:type="paragraph" w:customStyle="1" w:styleId="A-TableFootnoteText">
    <w:name w:val="A-Table Footnote Text"/>
    <w:next w:val="Normalny"/>
    <w:uiPriority w:val="99"/>
    <w:rsid w:val="002D368C"/>
    <w:pPr>
      <w:tabs>
        <w:tab w:val="left" w:pos="432"/>
      </w:tabs>
      <w:ind w:left="432" w:hanging="432"/>
    </w:pPr>
    <w:rPr>
      <w:lang w:val="en-GB" w:eastAsia="en-US"/>
    </w:rPr>
  </w:style>
  <w:style w:type="paragraph" w:styleId="Legenda">
    <w:name w:val="caption"/>
    <w:basedOn w:val="Normalny"/>
    <w:next w:val="Normalny"/>
    <w:qFormat/>
    <w:locked/>
    <w:rsid w:val="002D368C"/>
    <w:pPr>
      <w:keepNext/>
      <w:tabs>
        <w:tab w:val="clear" w:pos="567"/>
      </w:tabs>
      <w:spacing w:after="120" w:line="280" w:lineRule="atLeast"/>
      <w:ind w:left="1418" w:hanging="1418"/>
    </w:pPr>
    <w:rPr>
      <w:b/>
      <w:sz w:val="24"/>
    </w:rPr>
  </w:style>
  <w:style w:type="character" w:customStyle="1" w:styleId="CommentTextChar1">
    <w:name w:val="Comment Text Char1"/>
    <w:uiPriority w:val="99"/>
    <w:locked/>
    <w:rsid w:val="002D368C"/>
    <w:rPr>
      <w:rFonts w:eastAsia="Times New Roman"/>
      <w:lang w:eastAsia="en-US"/>
    </w:rPr>
  </w:style>
  <w:style w:type="paragraph" w:customStyle="1" w:styleId="No-numheading3Agency">
    <w:name w:val="No-num heading 3 (Agency)"/>
    <w:basedOn w:val="Normalny"/>
    <w:next w:val="BodytextAgency"/>
    <w:link w:val="No-numheading3AgencyChar"/>
    <w:uiPriority w:val="99"/>
    <w:rsid w:val="00EE311B"/>
    <w:pPr>
      <w:keepNext/>
      <w:tabs>
        <w:tab w:val="clear" w:pos="567"/>
      </w:tabs>
      <w:spacing w:before="280" w:after="220" w:line="240" w:lineRule="auto"/>
      <w:outlineLvl w:val="2"/>
    </w:pPr>
    <w:rPr>
      <w:rFonts w:ascii="Verdana" w:eastAsia="SimSun" w:hAnsi="Verdana"/>
      <w:b/>
      <w:kern w:val="32"/>
      <w:lang w:eastAsia="en-GB"/>
    </w:rPr>
  </w:style>
  <w:style w:type="character" w:customStyle="1" w:styleId="No-numheading3AgencyChar">
    <w:name w:val="No-num heading 3 (Agency) Char"/>
    <w:link w:val="No-numheading3Agency"/>
    <w:uiPriority w:val="99"/>
    <w:locked/>
    <w:rsid w:val="00EE311B"/>
    <w:rPr>
      <w:rFonts w:ascii="Verdana" w:eastAsia="SimSun" w:hAnsi="Verdana"/>
      <w:b/>
      <w:kern w:val="32"/>
      <w:sz w:val="22"/>
      <w:lang w:val="en-GB" w:eastAsia="en-GB"/>
    </w:rPr>
  </w:style>
  <w:style w:type="character" w:styleId="Uwydatnienie">
    <w:name w:val="Emphasis"/>
    <w:basedOn w:val="Domylnaczcionkaakapitu"/>
    <w:uiPriority w:val="20"/>
    <w:qFormat/>
    <w:locked/>
    <w:rsid w:val="004F4E36"/>
    <w:rPr>
      <w:i/>
      <w:iCs/>
    </w:rPr>
  </w:style>
  <w:style w:type="paragraph" w:customStyle="1" w:styleId="TableLeft">
    <w:name w:val="Table Left"/>
    <w:link w:val="TableLeftChar"/>
    <w:uiPriority w:val="12"/>
    <w:qFormat/>
    <w:rsid w:val="00CB5281"/>
    <w:pPr>
      <w:spacing w:before="40" w:after="40" w:line="276" w:lineRule="auto"/>
    </w:pPr>
    <w:rPr>
      <w:rFonts w:cs="Arial"/>
      <w:bCs/>
      <w:kern w:val="32"/>
      <w:szCs w:val="24"/>
      <w:lang w:val="en-GB" w:eastAsia="en-US"/>
    </w:rPr>
  </w:style>
  <w:style w:type="character" w:customStyle="1" w:styleId="TableLeftChar">
    <w:name w:val="Table Left Char"/>
    <w:basedOn w:val="Domylnaczcionkaakapitu"/>
    <w:link w:val="TableLeft"/>
    <w:uiPriority w:val="12"/>
    <w:locked/>
    <w:rsid w:val="00CB5281"/>
    <w:rPr>
      <w:rFonts w:cs="Arial"/>
      <w:bCs/>
      <w:kern w:val="32"/>
      <w:szCs w:val="24"/>
      <w:lang w:val="en-GB" w:eastAsia="en-US"/>
    </w:rPr>
  </w:style>
  <w:style w:type="paragraph" w:customStyle="1" w:styleId="TableCenter">
    <w:name w:val="Table Center"/>
    <w:basedOn w:val="Normalny"/>
    <w:uiPriority w:val="12"/>
    <w:qFormat/>
    <w:rsid w:val="00CB5281"/>
    <w:pPr>
      <w:tabs>
        <w:tab w:val="clear" w:pos="567"/>
      </w:tabs>
      <w:spacing w:before="40" w:after="40" w:line="276" w:lineRule="auto"/>
      <w:jc w:val="center"/>
    </w:pPr>
    <w:rPr>
      <w:sz w:val="20"/>
      <w:szCs w:val="24"/>
    </w:rPr>
  </w:style>
  <w:style w:type="character" w:customStyle="1" w:styleId="TableHeadChar">
    <w:name w:val="Table Head Char"/>
    <w:link w:val="TableHead"/>
    <w:uiPriority w:val="11"/>
    <w:locked/>
    <w:rsid w:val="00CB5281"/>
    <w:rPr>
      <w:b/>
      <w:szCs w:val="48"/>
      <w:lang w:val="en-GB" w:eastAsia="en-US"/>
    </w:rPr>
  </w:style>
  <w:style w:type="paragraph" w:customStyle="1" w:styleId="TableHead">
    <w:name w:val="Table Head"/>
    <w:basedOn w:val="Normalny"/>
    <w:link w:val="TableHeadChar"/>
    <w:uiPriority w:val="11"/>
    <w:qFormat/>
    <w:rsid w:val="00CB5281"/>
    <w:pPr>
      <w:tabs>
        <w:tab w:val="clear" w:pos="567"/>
      </w:tabs>
      <w:spacing w:before="40" w:after="40" w:line="240" w:lineRule="auto"/>
      <w:jc w:val="center"/>
    </w:pPr>
    <w:rPr>
      <w:b/>
      <w:sz w:val="20"/>
      <w:szCs w:val="48"/>
    </w:rPr>
  </w:style>
  <w:style w:type="paragraph" w:customStyle="1" w:styleId="TableFootnoteLetter">
    <w:name w:val="Table Footnote Letter"/>
    <w:basedOn w:val="Normalny"/>
    <w:uiPriority w:val="13"/>
    <w:rsid w:val="007E5E92"/>
    <w:pPr>
      <w:keepLines/>
      <w:numPr>
        <w:numId w:val="86"/>
      </w:numPr>
      <w:tabs>
        <w:tab w:val="clear" w:pos="567"/>
      </w:tabs>
      <w:spacing w:before="40" w:after="40" w:line="240" w:lineRule="auto"/>
    </w:pPr>
    <w:rPr>
      <w:sz w:val="20"/>
    </w:rPr>
  </w:style>
  <w:style w:type="paragraph" w:customStyle="1" w:styleId="TableFootnoteInfo">
    <w:name w:val="Table Footnote Info"/>
    <w:basedOn w:val="Normalny"/>
    <w:uiPriority w:val="14"/>
    <w:qFormat/>
    <w:rsid w:val="007E5E92"/>
    <w:pPr>
      <w:keepLines/>
      <w:tabs>
        <w:tab w:val="clear" w:pos="567"/>
      </w:tabs>
      <w:spacing w:before="40" w:after="40" w:line="276" w:lineRule="auto"/>
    </w:pPr>
    <w:rPr>
      <w:sz w:val="20"/>
      <w:szCs w:val="48"/>
    </w:rPr>
  </w:style>
  <w:style w:type="paragraph" w:styleId="Bezodstpw">
    <w:name w:val="No Spacing"/>
    <w:uiPriority w:val="1"/>
    <w:qFormat/>
    <w:rsid w:val="0013205C"/>
    <w:rPr>
      <w:rFonts w:asciiTheme="minorHAnsi" w:eastAsiaTheme="minorHAnsi" w:hAnsiTheme="minorHAnsi" w:cstheme="minorBidi"/>
      <w:sz w:val="22"/>
      <w:szCs w:val="22"/>
      <w:lang w:val="en-US" w:eastAsia="en-US"/>
    </w:rPr>
  </w:style>
  <w:style w:type="paragraph" w:styleId="NormalnyWeb">
    <w:name w:val="Normal (Web)"/>
    <w:basedOn w:val="Normalny"/>
    <w:uiPriority w:val="99"/>
    <w:semiHidden/>
    <w:rsid w:val="001764EF"/>
    <w:pPr>
      <w:tabs>
        <w:tab w:val="clear" w:pos="567"/>
      </w:tabs>
      <w:spacing w:before="100" w:beforeAutospacing="1" w:after="100" w:afterAutospacing="1" w:line="240" w:lineRule="auto"/>
    </w:pPr>
    <w:rPr>
      <w:rFonts w:ascii="Arial" w:eastAsia="Arial Unicode MS" w:hAnsi="Arial"/>
      <w:szCs w:val="22"/>
      <w:lang w:val="en-US"/>
    </w:rPr>
  </w:style>
  <w:style w:type="character" w:customStyle="1" w:styleId="normaltextrun">
    <w:name w:val="normaltextrun"/>
    <w:basedOn w:val="Domylnaczcionkaakapitu"/>
    <w:rsid w:val="001764EF"/>
  </w:style>
  <w:style w:type="paragraph" w:styleId="Tytu">
    <w:name w:val="Title"/>
    <w:basedOn w:val="Normalny"/>
    <w:next w:val="Normalny"/>
    <w:link w:val="TytuZnak"/>
    <w:qFormat/>
    <w:locked/>
    <w:rsid w:val="005E651E"/>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E651E"/>
    <w:rPr>
      <w:rFonts w:asciiTheme="majorHAnsi" w:eastAsiaTheme="majorEastAsia" w:hAnsiTheme="majorHAnsi" w:cstheme="majorBidi"/>
      <w:spacing w:val="-10"/>
      <w:kern w:val="28"/>
      <w:sz w:val="56"/>
      <w:szCs w:val="56"/>
      <w:lang w:eastAsia="en-US"/>
    </w:rPr>
  </w:style>
  <w:style w:type="character" w:styleId="Numerwiersza">
    <w:name w:val="line number"/>
    <w:basedOn w:val="Domylnaczcionkaakapitu"/>
    <w:uiPriority w:val="99"/>
    <w:semiHidden/>
    <w:unhideWhenUsed/>
    <w:rsid w:val="00B62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4941">
      <w:bodyDiv w:val="1"/>
      <w:marLeft w:val="0"/>
      <w:marRight w:val="0"/>
      <w:marTop w:val="0"/>
      <w:marBottom w:val="0"/>
      <w:divBdr>
        <w:top w:val="none" w:sz="0" w:space="0" w:color="auto"/>
        <w:left w:val="none" w:sz="0" w:space="0" w:color="auto"/>
        <w:bottom w:val="none" w:sz="0" w:space="0" w:color="auto"/>
        <w:right w:val="none" w:sz="0" w:space="0" w:color="auto"/>
      </w:divBdr>
    </w:div>
    <w:div w:id="147748721">
      <w:bodyDiv w:val="1"/>
      <w:marLeft w:val="0"/>
      <w:marRight w:val="0"/>
      <w:marTop w:val="0"/>
      <w:marBottom w:val="0"/>
      <w:divBdr>
        <w:top w:val="none" w:sz="0" w:space="0" w:color="auto"/>
        <w:left w:val="none" w:sz="0" w:space="0" w:color="auto"/>
        <w:bottom w:val="none" w:sz="0" w:space="0" w:color="auto"/>
        <w:right w:val="none" w:sz="0" w:space="0" w:color="auto"/>
      </w:divBdr>
    </w:div>
    <w:div w:id="206114966">
      <w:bodyDiv w:val="1"/>
      <w:marLeft w:val="0"/>
      <w:marRight w:val="0"/>
      <w:marTop w:val="0"/>
      <w:marBottom w:val="0"/>
      <w:divBdr>
        <w:top w:val="none" w:sz="0" w:space="0" w:color="auto"/>
        <w:left w:val="none" w:sz="0" w:space="0" w:color="auto"/>
        <w:bottom w:val="none" w:sz="0" w:space="0" w:color="auto"/>
        <w:right w:val="none" w:sz="0" w:space="0" w:color="auto"/>
      </w:divBdr>
    </w:div>
    <w:div w:id="317157108">
      <w:bodyDiv w:val="1"/>
      <w:marLeft w:val="0"/>
      <w:marRight w:val="0"/>
      <w:marTop w:val="0"/>
      <w:marBottom w:val="0"/>
      <w:divBdr>
        <w:top w:val="none" w:sz="0" w:space="0" w:color="auto"/>
        <w:left w:val="none" w:sz="0" w:space="0" w:color="auto"/>
        <w:bottom w:val="none" w:sz="0" w:space="0" w:color="auto"/>
        <w:right w:val="none" w:sz="0" w:space="0" w:color="auto"/>
      </w:divBdr>
    </w:div>
    <w:div w:id="402529701">
      <w:marLeft w:val="0"/>
      <w:marRight w:val="0"/>
      <w:marTop w:val="0"/>
      <w:marBottom w:val="0"/>
      <w:divBdr>
        <w:top w:val="none" w:sz="0" w:space="0" w:color="auto"/>
        <w:left w:val="none" w:sz="0" w:space="0" w:color="auto"/>
        <w:bottom w:val="none" w:sz="0" w:space="0" w:color="auto"/>
        <w:right w:val="none" w:sz="0" w:space="0" w:color="auto"/>
      </w:divBdr>
      <w:divsChild>
        <w:div w:id="402529699">
          <w:marLeft w:val="418"/>
          <w:marRight w:val="0"/>
          <w:marTop w:val="0"/>
          <w:marBottom w:val="90"/>
          <w:divBdr>
            <w:top w:val="none" w:sz="0" w:space="0" w:color="auto"/>
            <w:left w:val="none" w:sz="0" w:space="0" w:color="auto"/>
            <w:bottom w:val="none" w:sz="0" w:space="0" w:color="auto"/>
            <w:right w:val="none" w:sz="0" w:space="0" w:color="auto"/>
          </w:divBdr>
        </w:div>
        <w:div w:id="402529700">
          <w:marLeft w:val="418"/>
          <w:marRight w:val="0"/>
          <w:marTop w:val="0"/>
          <w:marBottom w:val="90"/>
          <w:divBdr>
            <w:top w:val="none" w:sz="0" w:space="0" w:color="auto"/>
            <w:left w:val="none" w:sz="0" w:space="0" w:color="auto"/>
            <w:bottom w:val="none" w:sz="0" w:space="0" w:color="auto"/>
            <w:right w:val="none" w:sz="0" w:space="0" w:color="auto"/>
          </w:divBdr>
        </w:div>
      </w:divsChild>
    </w:div>
    <w:div w:id="402529702">
      <w:marLeft w:val="0"/>
      <w:marRight w:val="0"/>
      <w:marTop w:val="0"/>
      <w:marBottom w:val="0"/>
      <w:divBdr>
        <w:top w:val="none" w:sz="0" w:space="0" w:color="auto"/>
        <w:left w:val="none" w:sz="0" w:space="0" w:color="auto"/>
        <w:bottom w:val="none" w:sz="0" w:space="0" w:color="auto"/>
        <w:right w:val="none" w:sz="0" w:space="0" w:color="auto"/>
      </w:divBdr>
    </w:div>
    <w:div w:id="402529703">
      <w:marLeft w:val="0"/>
      <w:marRight w:val="0"/>
      <w:marTop w:val="0"/>
      <w:marBottom w:val="0"/>
      <w:divBdr>
        <w:top w:val="none" w:sz="0" w:space="0" w:color="auto"/>
        <w:left w:val="none" w:sz="0" w:space="0" w:color="auto"/>
        <w:bottom w:val="none" w:sz="0" w:space="0" w:color="auto"/>
        <w:right w:val="none" w:sz="0" w:space="0" w:color="auto"/>
      </w:divBdr>
    </w:div>
    <w:div w:id="402529704">
      <w:marLeft w:val="0"/>
      <w:marRight w:val="0"/>
      <w:marTop w:val="0"/>
      <w:marBottom w:val="0"/>
      <w:divBdr>
        <w:top w:val="none" w:sz="0" w:space="0" w:color="auto"/>
        <w:left w:val="none" w:sz="0" w:space="0" w:color="auto"/>
        <w:bottom w:val="none" w:sz="0" w:space="0" w:color="auto"/>
        <w:right w:val="none" w:sz="0" w:space="0" w:color="auto"/>
      </w:divBdr>
    </w:div>
    <w:div w:id="402529705">
      <w:marLeft w:val="0"/>
      <w:marRight w:val="0"/>
      <w:marTop w:val="0"/>
      <w:marBottom w:val="0"/>
      <w:divBdr>
        <w:top w:val="none" w:sz="0" w:space="0" w:color="auto"/>
        <w:left w:val="none" w:sz="0" w:space="0" w:color="auto"/>
        <w:bottom w:val="none" w:sz="0" w:space="0" w:color="auto"/>
        <w:right w:val="none" w:sz="0" w:space="0" w:color="auto"/>
      </w:divBdr>
    </w:div>
    <w:div w:id="402529706">
      <w:marLeft w:val="0"/>
      <w:marRight w:val="0"/>
      <w:marTop w:val="0"/>
      <w:marBottom w:val="0"/>
      <w:divBdr>
        <w:top w:val="none" w:sz="0" w:space="0" w:color="auto"/>
        <w:left w:val="none" w:sz="0" w:space="0" w:color="auto"/>
        <w:bottom w:val="none" w:sz="0" w:space="0" w:color="auto"/>
        <w:right w:val="none" w:sz="0" w:space="0" w:color="auto"/>
      </w:divBdr>
    </w:div>
    <w:div w:id="402529707">
      <w:marLeft w:val="0"/>
      <w:marRight w:val="0"/>
      <w:marTop w:val="0"/>
      <w:marBottom w:val="0"/>
      <w:divBdr>
        <w:top w:val="none" w:sz="0" w:space="0" w:color="auto"/>
        <w:left w:val="none" w:sz="0" w:space="0" w:color="auto"/>
        <w:bottom w:val="none" w:sz="0" w:space="0" w:color="auto"/>
        <w:right w:val="none" w:sz="0" w:space="0" w:color="auto"/>
      </w:divBdr>
    </w:div>
    <w:div w:id="402529708">
      <w:marLeft w:val="0"/>
      <w:marRight w:val="0"/>
      <w:marTop w:val="0"/>
      <w:marBottom w:val="0"/>
      <w:divBdr>
        <w:top w:val="none" w:sz="0" w:space="0" w:color="auto"/>
        <w:left w:val="none" w:sz="0" w:space="0" w:color="auto"/>
        <w:bottom w:val="none" w:sz="0" w:space="0" w:color="auto"/>
        <w:right w:val="none" w:sz="0" w:space="0" w:color="auto"/>
      </w:divBdr>
    </w:div>
    <w:div w:id="402529709">
      <w:marLeft w:val="0"/>
      <w:marRight w:val="0"/>
      <w:marTop w:val="0"/>
      <w:marBottom w:val="0"/>
      <w:divBdr>
        <w:top w:val="none" w:sz="0" w:space="0" w:color="auto"/>
        <w:left w:val="none" w:sz="0" w:space="0" w:color="auto"/>
        <w:bottom w:val="none" w:sz="0" w:space="0" w:color="auto"/>
        <w:right w:val="none" w:sz="0" w:space="0" w:color="auto"/>
      </w:divBdr>
    </w:div>
    <w:div w:id="402529710">
      <w:marLeft w:val="0"/>
      <w:marRight w:val="0"/>
      <w:marTop w:val="0"/>
      <w:marBottom w:val="0"/>
      <w:divBdr>
        <w:top w:val="none" w:sz="0" w:space="0" w:color="auto"/>
        <w:left w:val="none" w:sz="0" w:space="0" w:color="auto"/>
        <w:bottom w:val="none" w:sz="0" w:space="0" w:color="auto"/>
        <w:right w:val="none" w:sz="0" w:space="0" w:color="auto"/>
      </w:divBdr>
    </w:div>
    <w:div w:id="402529711">
      <w:marLeft w:val="0"/>
      <w:marRight w:val="0"/>
      <w:marTop w:val="0"/>
      <w:marBottom w:val="0"/>
      <w:divBdr>
        <w:top w:val="none" w:sz="0" w:space="0" w:color="auto"/>
        <w:left w:val="none" w:sz="0" w:space="0" w:color="auto"/>
        <w:bottom w:val="none" w:sz="0" w:space="0" w:color="auto"/>
        <w:right w:val="none" w:sz="0" w:space="0" w:color="auto"/>
      </w:divBdr>
    </w:div>
    <w:div w:id="402529712">
      <w:marLeft w:val="0"/>
      <w:marRight w:val="0"/>
      <w:marTop w:val="0"/>
      <w:marBottom w:val="0"/>
      <w:divBdr>
        <w:top w:val="none" w:sz="0" w:space="0" w:color="auto"/>
        <w:left w:val="none" w:sz="0" w:space="0" w:color="auto"/>
        <w:bottom w:val="none" w:sz="0" w:space="0" w:color="auto"/>
        <w:right w:val="none" w:sz="0" w:space="0" w:color="auto"/>
      </w:divBdr>
    </w:div>
    <w:div w:id="402529713">
      <w:marLeft w:val="0"/>
      <w:marRight w:val="0"/>
      <w:marTop w:val="0"/>
      <w:marBottom w:val="0"/>
      <w:divBdr>
        <w:top w:val="none" w:sz="0" w:space="0" w:color="auto"/>
        <w:left w:val="none" w:sz="0" w:space="0" w:color="auto"/>
        <w:bottom w:val="none" w:sz="0" w:space="0" w:color="auto"/>
        <w:right w:val="none" w:sz="0" w:space="0" w:color="auto"/>
      </w:divBdr>
    </w:div>
    <w:div w:id="402529714">
      <w:marLeft w:val="0"/>
      <w:marRight w:val="0"/>
      <w:marTop w:val="0"/>
      <w:marBottom w:val="0"/>
      <w:divBdr>
        <w:top w:val="none" w:sz="0" w:space="0" w:color="auto"/>
        <w:left w:val="none" w:sz="0" w:space="0" w:color="auto"/>
        <w:bottom w:val="none" w:sz="0" w:space="0" w:color="auto"/>
        <w:right w:val="none" w:sz="0" w:space="0" w:color="auto"/>
      </w:divBdr>
    </w:div>
    <w:div w:id="402529715">
      <w:marLeft w:val="0"/>
      <w:marRight w:val="0"/>
      <w:marTop w:val="0"/>
      <w:marBottom w:val="0"/>
      <w:divBdr>
        <w:top w:val="none" w:sz="0" w:space="0" w:color="auto"/>
        <w:left w:val="none" w:sz="0" w:space="0" w:color="auto"/>
        <w:bottom w:val="none" w:sz="0" w:space="0" w:color="auto"/>
        <w:right w:val="none" w:sz="0" w:space="0" w:color="auto"/>
      </w:divBdr>
    </w:div>
    <w:div w:id="402529716">
      <w:marLeft w:val="0"/>
      <w:marRight w:val="0"/>
      <w:marTop w:val="0"/>
      <w:marBottom w:val="0"/>
      <w:divBdr>
        <w:top w:val="none" w:sz="0" w:space="0" w:color="auto"/>
        <w:left w:val="none" w:sz="0" w:space="0" w:color="auto"/>
        <w:bottom w:val="none" w:sz="0" w:space="0" w:color="auto"/>
        <w:right w:val="none" w:sz="0" w:space="0" w:color="auto"/>
      </w:divBdr>
    </w:div>
    <w:div w:id="402529717">
      <w:marLeft w:val="0"/>
      <w:marRight w:val="0"/>
      <w:marTop w:val="0"/>
      <w:marBottom w:val="0"/>
      <w:divBdr>
        <w:top w:val="none" w:sz="0" w:space="0" w:color="auto"/>
        <w:left w:val="none" w:sz="0" w:space="0" w:color="auto"/>
        <w:bottom w:val="none" w:sz="0" w:space="0" w:color="auto"/>
        <w:right w:val="none" w:sz="0" w:space="0" w:color="auto"/>
      </w:divBdr>
    </w:div>
    <w:div w:id="402529718">
      <w:marLeft w:val="0"/>
      <w:marRight w:val="0"/>
      <w:marTop w:val="0"/>
      <w:marBottom w:val="0"/>
      <w:divBdr>
        <w:top w:val="none" w:sz="0" w:space="0" w:color="auto"/>
        <w:left w:val="none" w:sz="0" w:space="0" w:color="auto"/>
        <w:bottom w:val="none" w:sz="0" w:space="0" w:color="auto"/>
        <w:right w:val="none" w:sz="0" w:space="0" w:color="auto"/>
      </w:divBdr>
    </w:div>
    <w:div w:id="402529719">
      <w:marLeft w:val="0"/>
      <w:marRight w:val="0"/>
      <w:marTop w:val="0"/>
      <w:marBottom w:val="0"/>
      <w:divBdr>
        <w:top w:val="none" w:sz="0" w:space="0" w:color="auto"/>
        <w:left w:val="none" w:sz="0" w:space="0" w:color="auto"/>
        <w:bottom w:val="none" w:sz="0" w:space="0" w:color="auto"/>
        <w:right w:val="none" w:sz="0" w:space="0" w:color="auto"/>
      </w:divBdr>
    </w:div>
    <w:div w:id="402529720">
      <w:marLeft w:val="0"/>
      <w:marRight w:val="0"/>
      <w:marTop w:val="0"/>
      <w:marBottom w:val="0"/>
      <w:divBdr>
        <w:top w:val="none" w:sz="0" w:space="0" w:color="auto"/>
        <w:left w:val="none" w:sz="0" w:space="0" w:color="auto"/>
        <w:bottom w:val="none" w:sz="0" w:space="0" w:color="auto"/>
        <w:right w:val="none" w:sz="0" w:space="0" w:color="auto"/>
      </w:divBdr>
    </w:div>
    <w:div w:id="402529721">
      <w:marLeft w:val="0"/>
      <w:marRight w:val="0"/>
      <w:marTop w:val="0"/>
      <w:marBottom w:val="0"/>
      <w:divBdr>
        <w:top w:val="none" w:sz="0" w:space="0" w:color="auto"/>
        <w:left w:val="none" w:sz="0" w:space="0" w:color="auto"/>
        <w:bottom w:val="none" w:sz="0" w:space="0" w:color="auto"/>
        <w:right w:val="none" w:sz="0" w:space="0" w:color="auto"/>
      </w:divBdr>
    </w:div>
    <w:div w:id="402529722">
      <w:marLeft w:val="0"/>
      <w:marRight w:val="0"/>
      <w:marTop w:val="0"/>
      <w:marBottom w:val="0"/>
      <w:divBdr>
        <w:top w:val="none" w:sz="0" w:space="0" w:color="auto"/>
        <w:left w:val="none" w:sz="0" w:space="0" w:color="auto"/>
        <w:bottom w:val="none" w:sz="0" w:space="0" w:color="auto"/>
        <w:right w:val="none" w:sz="0" w:space="0" w:color="auto"/>
      </w:divBdr>
    </w:div>
    <w:div w:id="402529723">
      <w:marLeft w:val="0"/>
      <w:marRight w:val="0"/>
      <w:marTop w:val="0"/>
      <w:marBottom w:val="0"/>
      <w:divBdr>
        <w:top w:val="none" w:sz="0" w:space="0" w:color="auto"/>
        <w:left w:val="none" w:sz="0" w:space="0" w:color="auto"/>
        <w:bottom w:val="none" w:sz="0" w:space="0" w:color="auto"/>
        <w:right w:val="none" w:sz="0" w:space="0" w:color="auto"/>
      </w:divBdr>
    </w:div>
    <w:div w:id="402529724">
      <w:marLeft w:val="0"/>
      <w:marRight w:val="0"/>
      <w:marTop w:val="0"/>
      <w:marBottom w:val="0"/>
      <w:divBdr>
        <w:top w:val="none" w:sz="0" w:space="0" w:color="auto"/>
        <w:left w:val="none" w:sz="0" w:space="0" w:color="auto"/>
        <w:bottom w:val="none" w:sz="0" w:space="0" w:color="auto"/>
        <w:right w:val="none" w:sz="0" w:space="0" w:color="auto"/>
      </w:divBdr>
    </w:div>
    <w:div w:id="402529725">
      <w:marLeft w:val="0"/>
      <w:marRight w:val="0"/>
      <w:marTop w:val="0"/>
      <w:marBottom w:val="0"/>
      <w:divBdr>
        <w:top w:val="none" w:sz="0" w:space="0" w:color="auto"/>
        <w:left w:val="none" w:sz="0" w:space="0" w:color="auto"/>
        <w:bottom w:val="none" w:sz="0" w:space="0" w:color="auto"/>
        <w:right w:val="none" w:sz="0" w:space="0" w:color="auto"/>
      </w:divBdr>
    </w:div>
    <w:div w:id="641275049">
      <w:bodyDiv w:val="1"/>
      <w:marLeft w:val="0"/>
      <w:marRight w:val="0"/>
      <w:marTop w:val="0"/>
      <w:marBottom w:val="0"/>
      <w:divBdr>
        <w:top w:val="none" w:sz="0" w:space="0" w:color="auto"/>
        <w:left w:val="none" w:sz="0" w:space="0" w:color="auto"/>
        <w:bottom w:val="none" w:sz="0" w:space="0" w:color="auto"/>
        <w:right w:val="none" w:sz="0" w:space="0" w:color="auto"/>
      </w:divBdr>
    </w:div>
    <w:div w:id="698698665">
      <w:bodyDiv w:val="1"/>
      <w:marLeft w:val="0"/>
      <w:marRight w:val="0"/>
      <w:marTop w:val="0"/>
      <w:marBottom w:val="0"/>
      <w:divBdr>
        <w:top w:val="none" w:sz="0" w:space="0" w:color="auto"/>
        <w:left w:val="none" w:sz="0" w:space="0" w:color="auto"/>
        <w:bottom w:val="none" w:sz="0" w:space="0" w:color="auto"/>
        <w:right w:val="none" w:sz="0" w:space="0" w:color="auto"/>
      </w:divBdr>
    </w:div>
    <w:div w:id="716054419">
      <w:bodyDiv w:val="1"/>
      <w:marLeft w:val="0"/>
      <w:marRight w:val="0"/>
      <w:marTop w:val="0"/>
      <w:marBottom w:val="0"/>
      <w:divBdr>
        <w:top w:val="none" w:sz="0" w:space="0" w:color="auto"/>
        <w:left w:val="none" w:sz="0" w:space="0" w:color="auto"/>
        <w:bottom w:val="none" w:sz="0" w:space="0" w:color="auto"/>
        <w:right w:val="none" w:sz="0" w:space="0" w:color="auto"/>
      </w:divBdr>
    </w:div>
    <w:div w:id="852692247">
      <w:bodyDiv w:val="1"/>
      <w:marLeft w:val="0"/>
      <w:marRight w:val="0"/>
      <w:marTop w:val="0"/>
      <w:marBottom w:val="0"/>
      <w:divBdr>
        <w:top w:val="none" w:sz="0" w:space="0" w:color="auto"/>
        <w:left w:val="none" w:sz="0" w:space="0" w:color="auto"/>
        <w:bottom w:val="none" w:sz="0" w:space="0" w:color="auto"/>
        <w:right w:val="none" w:sz="0" w:space="0" w:color="auto"/>
      </w:divBdr>
    </w:div>
    <w:div w:id="873150766">
      <w:bodyDiv w:val="1"/>
      <w:marLeft w:val="0"/>
      <w:marRight w:val="0"/>
      <w:marTop w:val="0"/>
      <w:marBottom w:val="0"/>
      <w:divBdr>
        <w:top w:val="none" w:sz="0" w:space="0" w:color="auto"/>
        <w:left w:val="none" w:sz="0" w:space="0" w:color="auto"/>
        <w:bottom w:val="none" w:sz="0" w:space="0" w:color="auto"/>
        <w:right w:val="none" w:sz="0" w:space="0" w:color="auto"/>
      </w:divBdr>
    </w:div>
    <w:div w:id="1108234996">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933053223">
      <w:bodyDiv w:val="1"/>
      <w:marLeft w:val="0"/>
      <w:marRight w:val="0"/>
      <w:marTop w:val="0"/>
      <w:marBottom w:val="0"/>
      <w:divBdr>
        <w:top w:val="none" w:sz="0" w:space="0" w:color="auto"/>
        <w:left w:val="none" w:sz="0" w:space="0" w:color="auto"/>
        <w:bottom w:val="none" w:sz="0" w:space="0" w:color="auto"/>
        <w:right w:val="none" w:sz="0" w:space="0" w:color="auto"/>
      </w:divBdr>
    </w:div>
    <w:div w:id="19333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ema.europa.eu/docs/en_GB/document_library/Template_or_form/2013/03/WC500139752.doc"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www.ema.europa.e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ema.europa.eu/" TargetMode="External"/><Relationship Id="rId20" Type="http://schemas.openxmlformats.org/officeDocument/2006/relationships/image" Target="media/image7.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EMADOC-1700519818-2573393</_dlc_DocId>
    <_dlc_DocIdUrl xmlns="a034c160-bfb7-45f5-8632-2eb7e0508071">
      <Url>https://euema.sharepoint.com/sites/CRM/_layouts/15/DocIdRedir.aspx?ID=EMADOC-1700519818-2573393</Url>
      <Description>EMADOC-1700519818-2573393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3B4CB-0D1D-4AC9-AC9C-ED1DA845231A}">
  <ds:schemaRefs>
    <ds:schemaRef ds:uri="http://schemas.microsoft.com/sharepoint/v3/contenttype/forms"/>
  </ds:schemaRefs>
</ds:datastoreItem>
</file>

<file path=customXml/itemProps2.xml><?xml version="1.0" encoding="utf-8"?>
<ds:datastoreItem xmlns:ds="http://schemas.openxmlformats.org/officeDocument/2006/customXml" ds:itemID="{F7C07FFE-D48B-4DCE-B76B-635FB93FD51D}"/>
</file>

<file path=customXml/itemProps3.xml><?xml version="1.0" encoding="utf-8"?>
<ds:datastoreItem xmlns:ds="http://schemas.openxmlformats.org/officeDocument/2006/customXml" ds:itemID="{7FBE30AE-69EF-433B-9FB9-E970546AB568}"/>
</file>

<file path=customXml/itemProps4.xml><?xml version="1.0" encoding="utf-8"?>
<ds:datastoreItem xmlns:ds="http://schemas.openxmlformats.org/officeDocument/2006/customXml" ds:itemID="{528114C8-C8B4-4C9A-AC1A-51C909B9A53E}">
  <ds:schemaRefs>
    <ds:schemaRef ds:uri="http://schemas.microsoft.com/office/2006/metadata/properties"/>
    <ds:schemaRef ds:uri="http://schemas.microsoft.com/office/infopath/2007/PartnerControls"/>
    <ds:schemaRef ds:uri="44a56295-c29e-4898-8136-a54736c65b82"/>
    <ds:schemaRef ds:uri="3722d324-5553-4e78-a141-f5bb432656a3"/>
  </ds:schemaRefs>
</ds:datastoreItem>
</file>

<file path=customXml/itemProps5.xml><?xml version="1.0" encoding="utf-8"?>
<ds:datastoreItem xmlns:ds="http://schemas.openxmlformats.org/officeDocument/2006/customXml" ds:itemID="{945E04F9-4F5B-4A63-86F6-FC5BBB23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96</Pages>
  <Words>31031</Words>
  <Characters>176882</Characters>
  <Application>Microsoft Office Word</Application>
  <DocSecurity>0</DocSecurity>
  <Lines>1474</Lines>
  <Paragraphs>414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Lynparza: EPAR – Product information - tracked changes</vt:lpstr>
      <vt:lpstr>Lynparza, INN-olaparib</vt:lpstr>
    </vt:vector>
  </TitlesOfParts>
  <Company/>
  <LinksUpToDate>false</LinksUpToDate>
  <CharactersWithSpaces>207499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AstraZeneca</cp:lastModifiedBy>
  <cp:revision>16</cp:revision>
  <cp:lastPrinted>2021-02-17T18:14:00Z</cp:lastPrinted>
  <dcterms:created xsi:type="dcterms:W3CDTF">2025-06-17T21:56:00Z</dcterms:created>
  <dcterms:modified xsi:type="dcterms:W3CDTF">2025-07-08T08:22:00Z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CURRENT,1.0</vt:lpwstr>
  </property>
  <property fmtid="{D5CDD505-2E9C-101B-9397-08002B2CF9AE}" pid="31" name="DM_Name">
    <vt:lpwstr>EMA-2012-0479-00-00-ENPL</vt:lpwstr>
  </property>
  <property fmtid="{D5CDD505-2E9C-101B-9397-08002B2CF9AE}" pid="32" name="DM_Creation_Date">
    <vt:lpwstr>17/01/2013 16:12:44</vt:lpwstr>
  </property>
  <property fmtid="{D5CDD505-2E9C-101B-9397-08002B2CF9AE}" pid="33" name="DM_Modify_Date">
    <vt:lpwstr>17/01/2013 16:12:45</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EMA/35902/2013</vt:lpwstr>
  </property>
  <property fmtid="{D5CDD505-2E9C-101B-9397-08002B2CF9AE}" pid="38" name="DM_Category">
    <vt:lpwstr>Comments</vt:lpwstr>
  </property>
  <property fmtid="{D5CDD505-2E9C-101B-9397-08002B2CF9AE}" pid="39" name="DM_Path">
    <vt:lpwstr>/02b. Administration of Scientific Meeting/WPs SAGs DGs and other WGs/CxMP - QRD/3. Other activities/02. Procedures/01. QRD PI templates/01 QRD Human Templates/04 H-qrd template v9/PhVig impact on PI/05- Translations received from CdT</vt:lpwstr>
  </property>
  <property fmtid="{D5CDD505-2E9C-101B-9397-08002B2CF9AE}" pid="40" name="DM_emea_doc_ref_id">
    <vt:lpwstr>EMA/35902/2013</vt:lpwstr>
  </property>
  <property fmtid="{D5CDD505-2E9C-101B-9397-08002B2CF9AE}" pid="41" name="DM_Modifer_Name">
    <vt:lpwstr>Espinasse Claire</vt:lpwstr>
  </property>
  <property fmtid="{D5CDD505-2E9C-101B-9397-08002B2CF9AE}" pid="42" name="DM_Modified_Date">
    <vt:lpwstr>17/01/2013 16:12:45</vt:lpwstr>
  </property>
  <property fmtid="{D5CDD505-2E9C-101B-9397-08002B2CF9AE}" pid="43" name="ContentTypeId">
    <vt:lpwstr>0x0101000DA6AD19014FF648A49316945EE786F90200176DED4FF78CD74995F64A0F46B59E48</vt:lpwstr>
  </property>
  <property fmtid="{D5CDD505-2E9C-101B-9397-08002B2CF9AE}" pid="44" name="Keyword">
    <vt:lpwstr/>
  </property>
  <property fmtid="{D5CDD505-2E9C-101B-9397-08002B2CF9AE}" pid="45" name="Descriptions">
    <vt:lpwstr/>
  </property>
  <property fmtid="{D5CDD505-2E9C-101B-9397-08002B2CF9AE}" pid="46" name="MediaServiceImageTags">
    <vt:lpwstr/>
  </property>
  <property fmtid="{D5CDD505-2E9C-101B-9397-08002B2CF9AE}" pid="47" name="_dlc_DocIdItemGuid">
    <vt:lpwstr>7fc1239a-a698-41c9-bcac-8455ac7cf167</vt:lpwstr>
  </property>
</Properties>
</file>