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AD1D9" w14:textId="77777777" w:rsidR="00205D7E" w:rsidRPr="00205D7E" w:rsidRDefault="00205D7E" w:rsidP="00205D7E">
      <w:pPr>
        <w:widowControl w:val="0"/>
        <w:pBdr>
          <w:top w:val="single" w:sz="4" w:space="1" w:color="auto"/>
          <w:left w:val="single" w:sz="4" w:space="4" w:color="auto"/>
          <w:bottom w:val="single" w:sz="4" w:space="1" w:color="auto"/>
          <w:right w:val="single" w:sz="4" w:space="4" w:color="auto"/>
        </w:pBdr>
        <w:rPr>
          <w:sz w:val="22"/>
          <w:szCs w:val="22"/>
        </w:rPr>
      </w:pPr>
      <w:r w:rsidRPr="00205D7E">
        <w:rPr>
          <w:sz w:val="22"/>
          <w:szCs w:val="22"/>
        </w:rPr>
        <w:t xml:space="preserve">Niniejszy dokument to zatwierdzone druki informacyjne produktu leczniczego </w:t>
      </w:r>
      <w:r w:rsidRPr="00205D7E">
        <w:rPr>
          <w:sz w:val="22"/>
          <w:szCs w:val="22"/>
          <w:lang w:val="de-CH"/>
        </w:rPr>
        <w:t>LysaKare</w:t>
      </w:r>
      <w:r w:rsidRPr="00205D7E">
        <w:rPr>
          <w:sz w:val="22"/>
          <w:szCs w:val="22"/>
        </w:rPr>
        <w:t xml:space="preserve"> z wyróżnionymi zmianami wprowadzonymi od czasu poprzedniej procedury, mającymi wpływ na druki informacyjne (</w:t>
      </w:r>
      <w:r w:rsidRPr="00205D7E">
        <w:rPr>
          <w:rFonts w:cs="Verdana"/>
          <w:color w:val="000000"/>
          <w:sz w:val="22"/>
          <w:szCs w:val="22"/>
        </w:rPr>
        <w:t>EMA/N/0000273490</w:t>
      </w:r>
      <w:r w:rsidRPr="00205D7E">
        <w:rPr>
          <w:sz w:val="22"/>
          <w:szCs w:val="22"/>
        </w:rPr>
        <w:t>).</w:t>
      </w:r>
    </w:p>
    <w:p w14:paraId="42115470" w14:textId="77777777" w:rsidR="00205D7E" w:rsidRPr="00205D7E" w:rsidRDefault="00205D7E" w:rsidP="00205D7E">
      <w:pPr>
        <w:widowControl w:val="0"/>
        <w:pBdr>
          <w:top w:val="single" w:sz="4" w:space="1" w:color="auto"/>
          <w:left w:val="single" w:sz="4" w:space="4" w:color="auto"/>
          <w:bottom w:val="single" w:sz="4" w:space="1" w:color="auto"/>
          <w:right w:val="single" w:sz="4" w:space="4" w:color="auto"/>
        </w:pBdr>
        <w:rPr>
          <w:sz w:val="22"/>
          <w:szCs w:val="22"/>
        </w:rPr>
      </w:pPr>
    </w:p>
    <w:p w14:paraId="4A20F9B3" w14:textId="2DE12807" w:rsidR="00812D16" w:rsidRPr="006B1C42" w:rsidRDefault="00205D7E" w:rsidP="00205D7E">
      <w:pPr>
        <w:pStyle w:val="Standard"/>
        <w:pBdr>
          <w:top w:val="single" w:sz="4" w:space="1" w:color="auto"/>
          <w:left w:val="single" w:sz="4" w:space="4" w:color="auto"/>
          <w:bottom w:val="single" w:sz="4" w:space="1" w:color="auto"/>
          <w:right w:val="single" w:sz="4" w:space="4" w:color="auto"/>
        </w:pBdr>
        <w:spacing w:line="240" w:lineRule="auto"/>
        <w:rPr>
          <w:bCs/>
          <w:szCs w:val="22"/>
          <w:lang w:val="pl-PL"/>
        </w:rPr>
      </w:pPr>
      <w:r w:rsidRPr="00205D7E">
        <w:rPr>
          <w:szCs w:val="22"/>
        </w:rPr>
        <w:t xml:space="preserve">Więcej informacji znajduje się na stronie internetowej Europejskiej Agencji Leków: </w:t>
      </w:r>
      <w:hyperlink r:id="rId9" w:history="1">
        <w:r w:rsidRPr="00205D7E">
          <w:rPr>
            <w:rStyle w:val="Hyperlink"/>
            <w:szCs w:val="22"/>
          </w:rPr>
          <w:t>https://www.ema.europa.eu/en/medicines/human/EPAR/lysakare</w:t>
        </w:r>
      </w:hyperlink>
    </w:p>
    <w:p w14:paraId="6E18350C" w14:textId="77777777" w:rsidR="00812D16" w:rsidRPr="006B1C42" w:rsidRDefault="00812D16" w:rsidP="00CE5BEA">
      <w:pPr>
        <w:pStyle w:val="Standard"/>
        <w:spacing w:line="240" w:lineRule="auto"/>
        <w:rPr>
          <w:bCs/>
          <w:szCs w:val="22"/>
          <w:lang w:val="pl-PL"/>
        </w:rPr>
      </w:pPr>
    </w:p>
    <w:p w14:paraId="31B7F237" w14:textId="77777777" w:rsidR="00812D16" w:rsidRPr="006B1C42" w:rsidRDefault="00812D16" w:rsidP="00CE5BEA">
      <w:pPr>
        <w:pStyle w:val="Standard"/>
        <w:spacing w:line="240" w:lineRule="auto"/>
        <w:rPr>
          <w:bCs/>
          <w:szCs w:val="22"/>
          <w:lang w:val="pl-PL"/>
        </w:rPr>
      </w:pPr>
    </w:p>
    <w:p w14:paraId="78D3EE56" w14:textId="77777777" w:rsidR="00812D16" w:rsidRPr="006B1C42" w:rsidRDefault="00812D16" w:rsidP="00CE5BEA">
      <w:pPr>
        <w:pStyle w:val="Standard"/>
        <w:spacing w:line="240" w:lineRule="auto"/>
        <w:rPr>
          <w:bCs/>
          <w:szCs w:val="22"/>
          <w:lang w:val="pl-PL"/>
        </w:rPr>
      </w:pPr>
    </w:p>
    <w:p w14:paraId="756B4895" w14:textId="77777777" w:rsidR="00812D16" w:rsidRPr="006B1C42" w:rsidRDefault="00812D16" w:rsidP="00CE5BEA">
      <w:pPr>
        <w:pStyle w:val="Standard"/>
        <w:spacing w:line="240" w:lineRule="auto"/>
        <w:rPr>
          <w:bCs/>
          <w:szCs w:val="22"/>
          <w:lang w:val="pl-PL"/>
        </w:rPr>
      </w:pPr>
    </w:p>
    <w:p w14:paraId="2FCC7956" w14:textId="77777777" w:rsidR="00812D16" w:rsidRPr="006B1C42" w:rsidRDefault="00812D16" w:rsidP="00CE5BEA">
      <w:pPr>
        <w:pStyle w:val="Standard"/>
        <w:spacing w:line="240" w:lineRule="auto"/>
        <w:rPr>
          <w:bCs/>
          <w:szCs w:val="22"/>
          <w:lang w:val="pl-PL"/>
        </w:rPr>
      </w:pPr>
    </w:p>
    <w:p w14:paraId="52579FCC" w14:textId="77777777" w:rsidR="00812D16" w:rsidRPr="006B1C42" w:rsidRDefault="00812D16" w:rsidP="00CE5BEA">
      <w:pPr>
        <w:pStyle w:val="Standard"/>
        <w:spacing w:line="240" w:lineRule="auto"/>
        <w:rPr>
          <w:bCs/>
          <w:szCs w:val="22"/>
          <w:lang w:val="pl-PL"/>
        </w:rPr>
      </w:pPr>
    </w:p>
    <w:p w14:paraId="069A40DC" w14:textId="77777777" w:rsidR="00812D16" w:rsidRPr="006B1C42" w:rsidRDefault="00812D16" w:rsidP="00CE5BEA">
      <w:pPr>
        <w:pStyle w:val="Standard"/>
        <w:spacing w:line="240" w:lineRule="auto"/>
        <w:rPr>
          <w:bCs/>
          <w:szCs w:val="22"/>
          <w:lang w:val="pl-PL"/>
        </w:rPr>
      </w:pPr>
    </w:p>
    <w:p w14:paraId="66B6F30A" w14:textId="77777777" w:rsidR="00812D16" w:rsidRPr="006B1C42" w:rsidRDefault="00812D16" w:rsidP="00CE5BEA">
      <w:pPr>
        <w:pStyle w:val="Standard"/>
        <w:spacing w:line="240" w:lineRule="auto"/>
        <w:rPr>
          <w:bCs/>
          <w:szCs w:val="22"/>
          <w:lang w:val="pl-PL"/>
        </w:rPr>
      </w:pPr>
    </w:p>
    <w:p w14:paraId="1396AC8A" w14:textId="77777777" w:rsidR="00812D16" w:rsidRPr="006B1C42" w:rsidRDefault="00812D16" w:rsidP="00CE5BEA">
      <w:pPr>
        <w:pStyle w:val="Standard"/>
        <w:spacing w:line="240" w:lineRule="auto"/>
        <w:rPr>
          <w:bCs/>
          <w:szCs w:val="22"/>
          <w:lang w:val="pl-PL"/>
        </w:rPr>
      </w:pPr>
    </w:p>
    <w:p w14:paraId="1665DECF" w14:textId="77777777" w:rsidR="00812D16" w:rsidRPr="006B1C42" w:rsidRDefault="00812D16" w:rsidP="00CE5BEA">
      <w:pPr>
        <w:pStyle w:val="Standard"/>
        <w:spacing w:line="240" w:lineRule="auto"/>
        <w:rPr>
          <w:bCs/>
          <w:szCs w:val="22"/>
          <w:lang w:val="pl-PL"/>
        </w:rPr>
      </w:pPr>
    </w:p>
    <w:p w14:paraId="5D217946" w14:textId="77777777" w:rsidR="00812D16" w:rsidRPr="006B1C42" w:rsidRDefault="00812D16" w:rsidP="00CE5BEA">
      <w:pPr>
        <w:pStyle w:val="Standard"/>
        <w:spacing w:line="240" w:lineRule="auto"/>
        <w:rPr>
          <w:bCs/>
          <w:szCs w:val="22"/>
          <w:lang w:val="pl-PL"/>
        </w:rPr>
      </w:pPr>
    </w:p>
    <w:p w14:paraId="6836569B" w14:textId="77777777" w:rsidR="00812D16" w:rsidRPr="006B1C42" w:rsidRDefault="00812D16" w:rsidP="00CE5BEA">
      <w:pPr>
        <w:pStyle w:val="Standard"/>
        <w:spacing w:line="240" w:lineRule="auto"/>
        <w:rPr>
          <w:bCs/>
          <w:szCs w:val="22"/>
          <w:lang w:val="pl-PL"/>
        </w:rPr>
      </w:pPr>
    </w:p>
    <w:p w14:paraId="07A572E5" w14:textId="77777777" w:rsidR="00812D16" w:rsidRPr="006B1C42" w:rsidRDefault="00812D16" w:rsidP="00CE5BEA">
      <w:pPr>
        <w:pStyle w:val="Standard"/>
        <w:spacing w:line="240" w:lineRule="auto"/>
        <w:rPr>
          <w:bCs/>
          <w:szCs w:val="22"/>
          <w:lang w:val="pl-PL"/>
        </w:rPr>
      </w:pPr>
    </w:p>
    <w:p w14:paraId="713574F5" w14:textId="36AB991E" w:rsidR="00812D16" w:rsidRPr="0020554B" w:rsidRDefault="00812D16" w:rsidP="00CE5BEA">
      <w:pPr>
        <w:pStyle w:val="Standard"/>
        <w:spacing w:line="240" w:lineRule="auto"/>
        <w:rPr>
          <w:bCs/>
          <w:szCs w:val="22"/>
          <w:lang w:val="pl-PL"/>
        </w:rPr>
      </w:pPr>
    </w:p>
    <w:p w14:paraId="701DF4B4" w14:textId="77777777" w:rsidR="0020554B" w:rsidRPr="006B1C42" w:rsidRDefault="0020554B" w:rsidP="00CE5BEA">
      <w:pPr>
        <w:pStyle w:val="Standard"/>
        <w:spacing w:line="240" w:lineRule="auto"/>
        <w:rPr>
          <w:bCs/>
          <w:szCs w:val="22"/>
          <w:lang w:val="pl-PL"/>
        </w:rPr>
      </w:pPr>
    </w:p>
    <w:p w14:paraId="2AD4DCEE" w14:textId="77777777" w:rsidR="00812D16" w:rsidRPr="006B1C42" w:rsidRDefault="00812D16" w:rsidP="00CE5BEA">
      <w:pPr>
        <w:pStyle w:val="Standard"/>
        <w:spacing w:line="240" w:lineRule="auto"/>
        <w:rPr>
          <w:bCs/>
          <w:szCs w:val="22"/>
          <w:lang w:val="pl-PL"/>
        </w:rPr>
      </w:pPr>
    </w:p>
    <w:p w14:paraId="432C6F1A" w14:textId="77777777" w:rsidR="00812D16" w:rsidRPr="006B1C42" w:rsidRDefault="00812D16" w:rsidP="00CE5BEA">
      <w:pPr>
        <w:pStyle w:val="Standard"/>
        <w:spacing w:line="240" w:lineRule="auto"/>
        <w:rPr>
          <w:bCs/>
          <w:szCs w:val="22"/>
          <w:lang w:val="pl-PL"/>
        </w:rPr>
      </w:pPr>
    </w:p>
    <w:p w14:paraId="591D8D4B" w14:textId="77777777" w:rsidR="00812D16" w:rsidRPr="00141887" w:rsidRDefault="00812D16" w:rsidP="00CE5BEA">
      <w:pPr>
        <w:pStyle w:val="Standard"/>
        <w:spacing w:line="240" w:lineRule="auto"/>
        <w:jc w:val="center"/>
        <w:rPr>
          <w:szCs w:val="22"/>
          <w:lang w:val="pl-PL"/>
        </w:rPr>
      </w:pPr>
      <w:r w:rsidRPr="00141887">
        <w:rPr>
          <w:b/>
          <w:szCs w:val="22"/>
          <w:lang w:val="pl-PL" w:bidi="pl-PL"/>
        </w:rPr>
        <w:t>ANEKS I</w:t>
      </w:r>
    </w:p>
    <w:p w14:paraId="5DC257F3" w14:textId="77777777" w:rsidR="00812D16" w:rsidRPr="00141887" w:rsidRDefault="00812D16" w:rsidP="00AE0D5F">
      <w:pPr>
        <w:pStyle w:val="Standard"/>
        <w:spacing w:line="240" w:lineRule="auto"/>
        <w:rPr>
          <w:szCs w:val="22"/>
          <w:lang w:val="pl-PL"/>
        </w:rPr>
      </w:pPr>
    </w:p>
    <w:p w14:paraId="5B8C7684" w14:textId="77777777" w:rsidR="0020554B" w:rsidRPr="00AE0D5F" w:rsidRDefault="00812D16" w:rsidP="00CE5BEA">
      <w:pPr>
        <w:pStyle w:val="Standard"/>
        <w:spacing w:line="240" w:lineRule="auto"/>
        <w:jc w:val="center"/>
        <w:outlineLvl w:val="0"/>
        <w:rPr>
          <w:bCs/>
          <w:szCs w:val="22"/>
          <w:lang w:val="pl-PL" w:bidi="pl-PL"/>
        </w:rPr>
      </w:pPr>
      <w:r w:rsidRPr="00141887">
        <w:rPr>
          <w:b/>
          <w:szCs w:val="22"/>
          <w:lang w:val="pl-PL" w:bidi="pl-PL"/>
        </w:rPr>
        <w:t>CHARAKTERYSTYKA PRODUKTU LECZNICZEGO</w:t>
      </w:r>
    </w:p>
    <w:p w14:paraId="03B50017" w14:textId="72810AE9" w:rsidR="00033D26" w:rsidRPr="00141887" w:rsidRDefault="00812D16" w:rsidP="00CE5BEA">
      <w:pPr>
        <w:pStyle w:val="Standard"/>
        <w:spacing w:line="240" w:lineRule="auto"/>
        <w:rPr>
          <w:szCs w:val="22"/>
          <w:lang w:val="pl-PL"/>
        </w:rPr>
      </w:pPr>
      <w:r w:rsidRPr="00141887">
        <w:rPr>
          <w:color w:val="008000"/>
          <w:szCs w:val="22"/>
          <w:lang w:val="pl-PL" w:bidi="pl-PL"/>
        </w:rPr>
        <w:br w:type="page"/>
      </w:r>
    </w:p>
    <w:p w14:paraId="51D11AAB" w14:textId="77777777" w:rsidR="00812D16" w:rsidRPr="00141887" w:rsidRDefault="00812D16" w:rsidP="00CE5BEA">
      <w:pPr>
        <w:pStyle w:val="Standard"/>
        <w:suppressAutoHyphens/>
        <w:spacing w:line="240" w:lineRule="auto"/>
        <w:ind w:left="567" w:hanging="567"/>
        <w:rPr>
          <w:szCs w:val="22"/>
          <w:lang w:val="pl-PL"/>
        </w:rPr>
      </w:pPr>
      <w:r w:rsidRPr="00141887">
        <w:rPr>
          <w:b/>
          <w:szCs w:val="22"/>
          <w:lang w:val="pl-PL" w:bidi="pl-PL"/>
        </w:rPr>
        <w:lastRenderedPageBreak/>
        <w:t>1.</w:t>
      </w:r>
      <w:r w:rsidRPr="00141887">
        <w:rPr>
          <w:b/>
          <w:szCs w:val="22"/>
          <w:lang w:val="pl-PL" w:bidi="pl-PL"/>
        </w:rPr>
        <w:tab/>
        <w:t>NAZWA PRODUKTU LECZNICZEGO</w:t>
      </w:r>
    </w:p>
    <w:p w14:paraId="5DF8E152" w14:textId="77777777" w:rsidR="00812D16" w:rsidRPr="00141887" w:rsidRDefault="00812D16" w:rsidP="00CE5BEA">
      <w:pPr>
        <w:pStyle w:val="Standard"/>
        <w:spacing w:line="240" w:lineRule="auto"/>
        <w:rPr>
          <w:iCs/>
          <w:szCs w:val="22"/>
          <w:lang w:val="pl-PL"/>
        </w:rPr>
      </w:pPr>
    </w:p>
    <w:p w14:paraId="2FE8E068" w14:textId="77777777" w:rsidR="00812D16" w:rsidRPr="00141887" w:rsidRDefault="00367437" w:rsidP="00CE5BEA">
      <w:pPr>
        <w:pStyle w:val="Standard"/>
        <w:widowControl w:val="0"/>
        <w:spacing w:line="240" w:lineRule="auto"/>
        <w:rPr>
          <w:szCs w:val="22"/>
          <w:lang w:val="pl-PL"/>
        </w:rPr>
      </w:pPr>
      <w:r w:rsidRPr="00141887">
        <w:rPr>
          <w:szCs w:val="22"/>
          <w:lang w:val="pl-PL" w:bidi="pl-PL"/>
        </w:rPr>
        <w:t>LysaKare 25 g/25 g roztwór do infuzji</w:t>
      </w:r>
    </w:p>
    <w:p w14:paraId="13F5B28D" w14:textId="77777777" w:rsidR="00812D16" w:rsidRPr="00141887" w:rsidRDefault="00812D16" w:rsidP="00CE5BEA">
      <w:pPr>
        <w:pStyle w:val="Standard"/>
        <w:spacing w:line="240" w:lineRule="auto"/>
        <w:rPr>
          <w:iCs/>
          <w:szCs w:val="22"/>
          <w:lang w:val="pl-PL"/>
        </w:rPr>
      </w:pPr>
    </w:p>
    <w:p w14:paraId="53CF8A9C" w14:textId="77777777" w:rsidR="00812D16" w:rsidRPr="00141887" w:rsidRDefault="00812D16" w:rsidP="00CE5BEA">
      <w:pPr>
        <w:pStyle w:val="Standard"/>
        <w:spacing w:line="240" w:lineRule="auto"/>
        <w:rPr>
          <w:iCs/>
          <w:szCs w:val="22"/>
          <w:lang w:val="pl-PL"/>
        </w:rPr>
      </w:pPr>
    </w:p>
    <w:p w14:paraId="5C057623" w14:textId="77777777" w:rsidR="00812D16" w:rsidRPr="00141887" w:rsidRDefault="00812D16" w:rsidP="00CE5BEA">
      <w:pPr>
        <w:pStyle w:val="Standard"/>
        <w:suppressAutoHyphens/>
        <w:spacing w:line="240" w:lineRule="auto"/>
        <w:ind w:left="567" w:hanging="567"/>
        <w:rPr>
          <w:szCs w:val="22"/>
          <w:lang w:val="pl-PL"/>
        </w:rPr>
      </w:pPr>
      <w:r w:rsidRPr="00141887">
        <w:rPr>
          <w:b/>
          <w:szCs w:val="22"/>
          <w:lang w:val="pl-PL" w:bidi="pl-PL"/>
        </w:rPr>
        <w:t>2.</w:t>
      </w:r>
      <w:r w:rsidRPr="00141887">
        <w:rPr>
          <w:b/>
          <w:szCs w:val="22"/>
          <w:lang w:val="pl-PL" w:bidi="pl-PL"/>
        </w:rPr>
        <w:tab/>
        <w:t xml:space="preserve">SKŁAD JAKOŚCIOWY I ILOŚCIOWY </w:t>
      </w:r>
    </w:p>
    <w:p w14:paraId="5891F308" w14:textId="77777777" w:rsidR="00812D16" w:rsidRPr="00141887" w:rsidRDefault="00812D16" w:rsidP="00CE5BEA">
      <w:pPr>
        <w:pStyle w:val="Standard"/>
        <w:spacing w:line="240" w:lineRule="auto"/>
        <w:rPr>
          <w:iCs/>
          <w:szCs w:val="22"/>
          <w:lang w:val="pl-PL"/>
        </w:rPr>
      </w:pPr>
    </w:p>
    <w:p w14:paraId="72255D55" w14:textId="6F66DBA4" w:rsidR="00367437" w:rsidRPr="00141887" w:rsidRDefault="00367437" w:rsidP="00CE5BEA">
      <w:pPr>
        <w:pStyle w:val="Standard"/>
        <w:spacing w:line="240" w:lineRule="auto"/>
        <w:rPr>
          <w:bCs/>
          <w:szCs w:val="22"/>
          <w:lang w:val="pl-PL"/>
        </w:rPr>
      </w:pPr>
      <w:r w:rsidRPr="00141887">
        <w:rPr>
          <w:szCs w:val="22"/>
          <w:lang w:val="pl-PL" w:bidi="pl-PL"/>
        </w:rPr>
        <w:t>Jeden worek 1</w:t>
      </w:r>
      <w:r w:rsidR="00373658" w:rsidRPr="00141887">
        <w:rPr>
          <w:szCs w:val="22"/>
          <w:lang w:val="pl-PL" w:bidi="pl-PL"/>
        </w:rPr>
        <w:t> </w:t>
      </w:r>
      <w:r w:rsidRPr="00141887">
        <w:rPr>
          <w:szCs w:val="22"/>
          <w:lang w:val="pl-PL" w:bidi="pl-PL"/>
        </w:rPr>
        <w:t>000</w:t>
      </w:r>
      <w:r w:rsidR="0020554B" w:rsidRPr="00141887">
        <w:rPr>
          <w:szCs w:val="22"/>
          <w:lang w:val="pl-PL" w:bidi="pl-PL"/>
        </w:rPr>
        <w:t> </w:t>
      </w:r>
      <w:r w:rsidRPr="00141887">
        <w:rPr>
          <w:szCs w:val="22"/>
          <w:lang w:val="pl-PL" w:bidi="pl-PL"/>
        </w:rPr>
        <w:t>ml zawiera 25</w:t>
      </w:r>
      <w:r w:rsidR="0020554B" w:rsidRPr="00141887">
        <w:rPr>
          <w:szCs w:val="22"/>
          <w:lang w:val="pl-PL" w:bidi="pl-PL"/>
        </w:rPr>
        <w:t> </w:t>
      </w:r>
      <w:r w:rsidRPr="00141887">
        <w:rPr>
          <w:szCs w:val="22"/>
          <w:lang w:val="pl-PL" w:bidi="pl-PL"/>
        </w:rPr>
        <w:t xml:space="preserve">g chlorowodorku </w:t>
      </w:r>
      <w:r w:rsidR="0058419F" w:rsidRPr="00141887">
        <w:rPr>
          <w:szCs w:val="22"/>
          <w:lang w:val="pl-PL" w:bidi="pl-PL"/>
        </w:rPr>
        <w:t>L</w:t>
      </w:r>
      <w:r w:rsidR="0058419F" w:rsidRPr="00141887">
        <w:rPr>
          <w:szCs w:val="22"/>
          <w:lang w:val="pl-PL" w:bidi="pl-PL"/>
        </w:rPr>
        <w:noBreakHyphen/>
      </w:r>
      <w:r w:rsidRPr="00141887">
        <w:rPr>
          <w:szCs w:val="22"/>
          <w:lang w:val="pl-PL" w:bidi="pl-PL"/>
        </w:rPr>
        <w:t>argininy oraz 25</w:t>
      </w:r>
      <w:r w:rsidR="0020554B" w:rsidRPr="00141887">
        <w:rPr>
          <w:szCs w:val="22"/>
          <w:lang w:val="pl-PL" w:bidi="pl-PL"/>
        </w:rPr>
        <w:t> </w:t>
      </w:r>
      <w:r w:rsidRPr="00141887">
        <w:rPr>
          <w:szCs w:val="22"/>
          <w:lang w:val="pl-PL" w:bidi="pl-PL"/>
        </w:rPr>
        <w:t xml:space="preserve">g chlorowodorku </w:t>
      </w:r>
      <w:r w:rsidR="0058419F" w:rsidRPr="00141887">
        <w:rPr>
          <w:szCs w:val="22"/>
          <w:lang w:val="pl-PL" w:bidi="pl-PL"/>
        </w:rPr>
        <w:t>L</w:t>
      </w:r>
      <w:r w:rsidR="0058419F" w:rsidRPr="00141887">
        <w:rPr>
          <w:szCs w:val="22"/>
          <w:lang w:val="pl-PL" w:bidi="pl-PL"/>
        </w:rPr>
        <w:noBreakHyphen/>
      </w:r>
      <w:r w:rsidRPr="00141887">
        <w:rPr>
          <w:szCs w:val="22"/>
          <w:lang w:val="pl-PL" w:bidi="pl-PL"/>
        </w:rPr>
        <w:t>lizyny.</w:t>
      </w:r>
    </w:p>
    <w:p w14:paraId="1E7A8782" w14:textId="77777777" w:rsidR="00367437" w:rsidRPr="00141887" w:rsidRDefault="00367437" w:rsidP="00CE5BEA">
      <w:pPr>
        <w:pStyle w:val="Standard"/>
        <w:spacing w:line="240" w:lineRule="auto"/>
        <w:rPr>
          <w:bCs/>
          <w:szCs w:val="22"/>
          <w:lang w:val="pl-PL"/>
        </w:rPr>
      </w:pPr>
    </w:p>
    <w:p w14:paraId="5DAD42FE" w14:textId="58033931" w:rsidR="00812D16" w:rsidRPr="00141887" w:rsidRDefault="00812D16" w:rsidP="00CE5BEA">
      <w:pPr>
        <w:pStyle w:val="Standard"/>
        <w:spacing w:line="240" w:lineRule="auto"/>
        <w:rPr>
          <w:szCs w:val="22"/>
          <w:lang w:val="pl-PL"/>
        </w:rPr>
      </w:pPr>
      <w:r w:rsidRPr="00141887">
        <w:rPr>
          <w:szCs w:val="22"/>
          <w:lang w:val="pl-PL" w:bidi="pl-PL"/>
        </w:rPr>
        <w:t>Pełny wykaz substancji pomocniczych, patrz punkt</w:t>
      </w:r>
      <w:r w:rsidR="0020554B" w:rsidRPr="00141887">
        <w:rPr>
          <w:szCs w:val="22"/>
          <w:lang w:val="pl-PL" w:bidi="pl-PL"/>
        </w:rPr>
        <w:t> </w:t>
      </w:r>
      <w:r w:rsidRPr="00141887">
        <w:rPr>
          <w:szCs w:val="22"/>
          <w:lang w:val="pl-PL" w:bidi="pl-PL"/>
        </w:rPr>
        <w:t>6.1.</w:t>
      </w:r>
    </w:p>
    <w:p w14:paraId="5AEFF006" w14:textId="77777777" w:rsidR="00812D16" w:rsidRPr="00141887" w:rsidRDefault="00812D16" w:rsidP="00CE5BEA">
      <w:pPr>
        <w:pStyle w:val="Standard"/>
        <w:spacing w:line="240" w:lineRule="auto"/>
        <w:rPr>
          <w:szCs w:val="22"/>
          <w:lang w:val="pl-PL"/>
        </w:rPr>
      </w:pPr>
    </w:p>
    <w:p w14:paraId="41D809A5" w14:textId="77777777" w:rsidR="00AB03B2" w:rsidRPr="00141887" w:rsidRDefault="00AB03B2" w:rsidP="00CE5BEA">
      <w:pPr>
        <w:pStyle w:val="Standard"/>
        <w:spacing w:line="240" w:lineRule="auto"/>
        <w:rPr>
          <w:szCs w:val="22"/>
          <w:lang w:val="pl-PL"/>
        </w:rPr>
      </w:pPr>
    </w:p>
    <w:p w14:paraId="17F6D543" w14:textId="77777777" w:rsidR="00812D16" w:rsidRPr="00141887" w:rsidRDefault="00812D16" w:rsidP="00CE5BEA">
      <w:pPr>
        <w:pStyle w:val="Standard"/>
        <w:keepNext/>
        <w:suppressAutoHyphens/>
        <w:spacing w:line="240" w:lineRule="auto"/>
        <w:ind w:left="567" w:hanging="567"/>
        <w:rPr>
          <w:caps/>
          <w:szCs w:val="22"/>
          <w:lang w:val="pl-PL"/>
        </w:rPr>
      </w:pPr>
      <w:r w:rsidRPr="00141887">
        <w:rPr>
          <w:b/>
          <w:szCs w:val="22"/>
          <w:lang w:val="pl-PL" w:bidi="pl-PL"/>
        </w:rPr>
        <w:t>3.</w:t>
      </w:r>
      <w:r w:rsidRPr="00141887">
        <w:rPr>
          <w:b/>
          <w:szCs w:val="22"/>
          <w:lang w:val="pl-PL" w:bidi="pl-PL"/>
        </w:rPr>
        <w:tab/>
        <w:t>POSTAĆ FARMACEUTYCZNA</w:t>
      </w:r>
    </w:p>
    <w:p w14:paraId="73602867" w14:textId="77777777" w:rsidR="00812D16" w:rsidRPr="00141887" w:rsidRDefault="00812D16" w:rsidP="00CE5BEA">
      <w:pPr>
        <w:pStyle w:val="Standard"/>
        <w:keepNext/>
        <w:spacing w:line="240" w:lineRule="auto"/>
        <w:rPr>
          <w:szCs w:val="22"/>
          <w:lang w:val="pl-PL"/>
        </w:rPr>
      </w:pPr>
    </w:p>
    <w:p w14:paraId="4AFAF90B" w14:textId="21DB8D7F" w:rsidR="00812D16" w:rsidRPr="00141887" w:rsidRDefault="00367437" w:rsidP="00CE5BEA">
      <w:pPr>
        <w:pStyle w:val="Standard"/>
        <w:spacing w:line="240" w:lineRule="auto"/>
        <w:rPr>
          <w:szCs w:val="22"/>
          <w:lang w:val="pl-PL" w:bidi="pl-PL"/>
        </w:rPr>
      </w:pPr>
      <w:r w:rsidRPr="00141887">
        <w:rPr>
          <w:szCs w:val="22"/>
          <w:lang w:val="pl-PL" w:bidi="pl-PL"/>
        </w:rPr>
        <w:t>Roztwór do infuzji</w:t>
      </w:r>
    </w:p>
    <w:p w14:paraId="0BC0DD6E" w14:textId="77777777" w:rsidR="00373658" w:rsidRPr="00141887" w:rsidRDefault="00373658" w:rsidP="00CE5BEA">
      <w:pPr>
        <w:pStyle w:val="Standard"/>
        <w:spacing w:line="240" w:lineRule="auto"/>
        <w:rPr>
          <w:szCs w:val="22"/>
          <w:lang w:val="pl-PL"/>
        </w:rPr>
      </w:pPr>
    </w:p>
    <w:p w14:paraId="1930FE21" w14:textId="77777777" w:rsidR="00367437" w:rsidRPr="00141887" w:rsidRDefault="00367437" w:rsidP="00CE5BEA">
      <w:pPr>
        <w:pStyle w:val="Standard"/>
        <w:spacing w:line="240" w:lineRule="auto"/>
        <w:rPr>
          <w:szCs w:val="22"/>
          <w:lang w:val="pl-PL"/>
        </w:rPr>
      </w:pPr>
      <w:r w:rsidRPr="00141887">
        <w:rPr>
          <w:szCs w:val="22"/>
          <w:lang w:val="pl-PL" w:bidi="pl-PL"/>
        </w:rPr>
        <w:t>Przezroczysty, bezbarwny roztwór, bez widocznych cząsteczek</w:t>
      </w:r>
    </w:p>
    <w:p w14:paraId="0791F762" w14:textId="7ED00BFD" w:rsidR="00AB03B2" w:rsidRPr="00141887" w:rsidRDefault="00AB03B2" w:rsidP="00CE5BEA">
      <w:pPr>
        <w:pStyle w:val="Standard"/>
        <w:spacing w:line="240" w:lineRule="auto"/>
        <w:rPr>
          <w:bCs/>
          <w:szCs w:val="22"/>
          <w:lang w:val="pl-PL"/>
        </w:rPr>
      </w:pPr>
      <w:r w:rsidRPr="00141887">
        <w:rPr>
          <w:szCs w:val="22"/>
          <w:lang w:val="pl-PL" w:bidi="pl-PL"/>
        </w:rPr>
        <w:t xml:space="preserve">pH: 5,1 </w:t>
      </w:r>
      <w:r w:rsidR="00373658" w:rsidRPr="00141887">
        <w:rPr>
          <w:szCs w:val="22"/>
          <w:lang w:val="pl-PL" w:bidi="pl-PL"/>
        </w:rPr>
        <w:t>do</w:t>
      </w:r>
      <w:r w:rsidRPr="00141887">
        <w:rPr>
          <w:szCs w:val="22"/>
          <w:lang w:val="pl-PL" w:bidi="pl-PL"/>
        </w:rPr>
        <w:t xml:space="preserve"> 6,1</w:t>
      </w:r>
    </w:p>
    <w:p w14:paraId="05CC1158" w14:textId="3E51457E" w:rsidR="00AB03B2" w:rsidRPr="00141887" w:rsidRDefault="00EB2398" w:rsidP="00CE5BEA">
      <w:pPr>
        <w:pStyle w:val="Standard"/>
        <w:spacing w:line="240" w:lineRule="auto"/>
        <w:rPr>
          <w:bCs/>
          <w:szCs w:val="22"/>
          <w:lang w:val="pl-PL"/>
        </w:rPr>
      </w:pPr>
      <w:r w:rsidRPr="00141887">
        <w:rPr>
          <w:szCs w:val="22"/>
          <w:lang w:val="pl-PL" w:bidi="pl-PL"/>
        </w:rPr>
        <w:t>Osmolalność</w:t>
      </w:r>
      <w:r w:rsidR="00AB03B2" w:rsidRPr="00141887">
        <w:rPr>
          <w:szCs w:val="22"/>
          <w:lang w:val="pl-PL" w:bidi="pl-PL"/>
        </w:rPr>
        <w:t xml:space="preserve">: 420 </w:t>
      </w:r>
      <w:r w:rsidR="00373658" w:rsidRPr="00141887">
        <w:rPr>
          <w:szCs w:val="22"/>
          <w:lang w:val="pl-PL" w:bidi="pl-PL"/>
        </w:rPr>
        <w:t>do</w:t>
      </w:r>
      <w:r w:rsidR="00AB03B2" w:rsidRPr="00141887">
        <w:rPr>
          <w:szCs w:val="22"/>
          <w:lang w:val="pl-PL" w:bidi="pl-PL"/>
        </w:rPr>
        <w:t xml:space="preserve"> 480 mOsm/</w:t>
      </w:r>
      <w:r w:rsidRPr="00141887">
        <w:rPr>
          <w:szCs w:val="22"/>
          <w:lang w:val="pl-PL" w:bidi="pl-PL"/>
        </w:rPr>
        <w:t>kg</w:t>
      </w:r>
    </w:p>
    <w:p w14:paraId="00C20CED" w14:textId="77777777" w:rsidR="00812D16" w:rsidRPr="00141887" w:rsidRDefault="00812D16" w:rsidP="00CE5BEA">
      <w:pPr>
        <w:pStyle w:val="Standard"/>
        <w:spacing w:line="240" w:lineRule="auto"/>
        <w:rPr>
          <w:szCs w:val="22"/>
          <w:lang w:val="pl-PL"/>
        </w:rPr>
      </w:pPr>
    </w:p>
    <w:p w14:paraId="2F769D2A" w14:textId="77777777" w:rsidR="00AB03B2" w:rsidRPr="00141887" w:rsidRDefault="00AB03B2" w:rsidP="00CE5BEA">
      <w:pPr>
        <w:pStyle w:val="Standard"/>
        <w:spacing w:line="240" w:lineRule="auto"/>
        <w:rPr>
          <w:szCs w:val="22"/>
          <w:lang w:val="pl-PL"/>
        </w:rPr>
      </w:pPr>
    </w:p>
    <w:p w14:paraId="74782F85" w14:textId="77777777" w:rsidR="00812D16" w:rsidRPr="00141887" w:rsidRDefault="00812D16" w:rsidP="00CE5BEA">
      <w:pPr>
        <w:pStyle w:val="Standard"/>
        <w:keepNext/>
        <w:suppressAutoHyphens/>
        <w:spacing w:line="240" w:lineRule="auto"/>
        <w:ind w:left="567" w:hanging="567"/>
        <w:rPr>
          <w:caps/>
          <w:szCs w:val="22"/>
          <w:lang w:val="pl-PL"/>
        </w:rPr>
      </w:pPr>
      <w:r w:rsidRPr="00141887">
        <w:rPr>
          <w:b/>
          <w:szCs w:val="22"/>
          <w:lang w:val="pl-PL" w:bidi="pl-PL"/>
        </w:rPr>
        <w:t>4.</w:t>
      </w:r>
      <w:r w:rsidRPr="00141887">
        <w:rPr>
          <w:b/>
          <w:szCs w:val="22"/>
          <w:lang w:val="pl-PL" w:bidi="pl-PL"/>
        </w:rPr>
        <w:tab/>
        <w:t>SZCZEGÓŁOWE DANE KLINICZNE</w:t>
      </w:r>
    </w:p>
    <w:p w14:paraId="41C3EFCC" w14:textId="77777777" w:rsidR="00812D16" w:rsidRPr="00141887" w:rsidRDefault="00812D16" w:rsidP="00CE5BEA">
      <w:pPr>
        <w:pStyle w:val="Standard"/>
        <w:keepNext/>
        <w:spacing w:line="240" w:lineRule="auto"/>
        <w:rPr>
          <w:szCs w:val="22"/>
          <w:lang w:val="pl-PL"/>
        </w:rPr>
      </w:pPr>
    </w:p>
    <w:p w14:paraId="14D34BB0" w14:textId="77777777" w:rsidR="00812D16" w:rsidRPr="00141887" w:rsidRDefault="00812D16" w:rsidP="00CE5BEA">
      <w:pPr>
        <w:pStyle w:val="Standard"/>
        <w:keepNext/>
        <w:spacing w:line="240" w:lineRule="auto"/>
        <w:ind w:left="567" w:hanging="567"/>
        <w:rPr>
          <w:szCs w:val="22"/>
          <w:lang w:val="pl-PL"/>
        </w:rPr>
      </w:pPr>
      <w:r w:rsidRPr="00141887">
        <w:rPr>
          <w:b/>
          <w:szCs w:val="22"/>
          <w:lang w:val="pl-PL" w:bidi="pl-PL"/>
        </w:rPr>
        <w:t>4.1</w:t>
      </w:r>
      <w:r w:rsidRPr="00141887">
        <w:rPr>
          <w:b/>
          <w:szCs w:val="22"/>
          <w:lang w:val="pl-PL" w:bidi="pl-PL"/>
        </w:rPr>
        <w:tab/>
        <w:t>Wskazania do stosowania</w:t>
      </w:r>
    </w:p>
    <w:p w14:paraId="090B6BF8" w14:textId="77777777" w:rsidR="00812D16" w:rsidRPr="00141887" w:rsidRDefault="00812D16" w:rsidP="00CE5BEA">
      <w:pPr>
        <w:pStyle w:val="Standard"/>
        <w:keepNext/>
        <w:spacing w:line="240" w:lineRule="auto"/>
        <w:rPr>
          <w:szCs w:val="22"/>
          <w:lang w:val="pl-PL"/>
        </w:rPr>
      </w:pPr>
    </w:p>
    <w:p w14:paraId="1639B215" w14:textId="66A7932E" w:rsidR="00812D16" w:rsidRPr="00141887" w:rsidRDefault="00E465B4" w:rsidP="00CE5BEA">
      <w:pPr>
        <w:pStyle w:val="Standard"/>
        <w:spacing w:line="240" w:lineRule="auto"/>
        <w:rPr>
          <w:i/>
          <w:color w:val="000000"/>
          <w:szCs w:val="22"/>
          <w:lang w:val="pl-PL"/>
        </w:rPr>
      </w:pPr>
      <w:r w:rsidRPr="00141887">
        <w:rPr>
          <w:szCs w:val="22"/>
          <w:lang w:val="pl-PL" w:bidi="pl-PL"/>
        </w:rPr>
        <w:t xml:space="preserve">Produkt LysaKare jest </w:t>
      </w:r>
      <w:r w:rsidR="00373658" w:rsidRPr="00141887">
        <w:rPr>
          <w:szCs w:val="22"/>
          <w:lang w:val="pl-PL" w:bidi="pl-PL"/>
        </w:rPr>
        <w:t xml:space="preserve">wskazany </w:t>
      </w:r>
      <w:r w:rsidR="000D372C" w:rsidRPr="00141887">
        <w:rPr>
          <w:szCs w:val="22"/>
          <w:lang w:val="pl-PL" w:bidi="pl-PL"/>
        </w:rPr>
        <w:t>do stosowania w celu</w:t>
      </w:r>
      <w:r w:rsidRPr="00141887">
        <w:rPr>
          <w:szCs w:val="22"/>
          <w:lang w:val="pl-PL" w:bidi="pl-PL"/>
        </w:rPr>
        <w:t xml:space="preserve"> zmniejszania ekspozycji nerek na promieniowanie podczas celowanej terapii radioizotopowej analogami somatostatyny (PRRT) z zastosowaniem lutetu oksodotreotydu (</w:t>
      </w:r>
      <w:r w:rsidRPr="00141887">
        <w:rPr>
          <w:szCs w:val="22"/>
          <w:vertAlign w:val="superscript"/>
          <w:lang w:val="pl-PL" w:bidi="pl-PL"/>
        </w:rPr>
        <w:t>177</w:t>
      </w:r>
      <w:r w:rsidRPr="00141887">
        <w:rPr>
          <w:szCs w:val="22"/>
          <w:lang w:val="pl-PL" w:bidi="pl-PL"/>
        </w:rPr>
        <w:t>Lu) u dorosłych.</w:t>
      </w:r>
    </w:p>
    <w:p w14:paraId="3E7190D1" w14:textId="77777777" w:rsidR="006808AD" w:rsidRPr="00141887" w:rsidRDefault="006808AD" w:rsidP="00CE5BEA">
      <w:pPr>
        <w:pStyle w:val="Standard"/>
        <w:spacing w:line="240" w:lineRule="auto"/>
        <w:rPr>
          <w:szCs w:val="22"/>
          <w:lang w:val="pl-PL"/>
        </w:rPr>
      </w:pPr>
    </w:p>
    <w:p w14:paraId="25CD7CD1" w14:textId="77777777" w:rsidR="00812D16" w:rsidRPr="00141887" w:rsidRDefault="00855481" w:rsidP="00CE5BEA">
      <w:pPr>
        <w:pStyle w:val="Standard"/>
        <w:keepNext/>
        <w:spacing w:line="240" w:lineRule="auto"/>
        <w:rPr>
          <w:b/>
          <w:szCs w:val="22"/>
          <w:lang w:val="pl-PL"/>
        </w:rPr>
      </w:pPr>
      <w:r w:rsidRPr="00141887">
        <w:rPr>
          <w:b/>
          <w:szCs w:val="22"/>
          <w:lang w:val="pl-PL" w:bidi="pl-PL"/>
        </w:rPr>
        <w:t>4.2</w:t>
      </w:r>
      <w:r w:rsidRPr="00141887">
        <w:rPr>
          <w:b/>
          <w:szCs w:val="22"/>
          <w:lang w:val="pl-PL" w:bidi="pl-PL"/>
        </w:rPr>
        <w:tab/>
        <w:t>Dawkowanie i sposób podawania</w:t>
      </w:r>
    </w:p>
    <w:p w14:paraId="573A1E10" w14:textId="77777777" w:rsidR="00812D16" w:rsidRPr="00141887" w:rsidRDefault="00812D16" w:rsidP="00CE5BEA">
      <w:pPr>
        <w:pStyle w:val="Standard"/>
        <w:keepNext/>
        <w:spacing w:line="240" w:lineRule="auto"/>
        <w:rPr>
          <w:szCs w:val="22"/>
          <w:lang w:val="pl-PL"/>
        </w:rPr>
      </w:pPr>
    </w:p>
    <w:p w14:paraId="6BA0383B" w14:textId="5E74E191" w:rsidR="00E93EF3" w:rsidRPr="00141887" w:rsidRDefault="00E93EF3" w:rsidP="00CE5BEA">
      <w:pPr>
        <w:pStyle w:val="Standard"/>
        <w:spacing w:line="240" w:lineRule="auto"/>
        <w:rPr>
          <w:szCs w:val="22"/>
          <w:lang w:val="pl-PL"/>
        </w:rPr>
      </w:pPr>
      <w:r w:rsidRPr="00141887">
        <w:rPr>
          <w:szCs w:val="22"/>
          <w:lang w:val="pl-PL" w:bidi="pl-PL"/>
        </w:rPr>
        <w:t>Produkt LysaKare jest przeznaczony do stosowania w terapii PRRT z lutetu oksodotreotydem (</w:t>
      </w:r>
      <w:r w:rsidRPr="00141887">
        <w:rPr>
          <w:szCs w:val="22"/>
          <w:vertAlign w:val="superscript"/>
          <w:lang w:val="pl-PL" w:bidi="pl-PL"/>
        </w:rPr>
        <w:t>177</w:t>
      </w:r>
      <w:r w:rsidRPr="00141887">
        <w:rPr>
          <w:szCs w:val="22"/>
          <w:lang w:val="pl-PL" w:bidi="pl-PL"/>
        </w:rPr>
        <w:t>Lu)</w:t>
      </w:r>
      <w:r w:rsidR="00350E6B" w:rsidRPr="00141887">
        <w:rPr>
          <w:szCs w:val="22"/>
          <w:lang w:val="pl-PL" w:bidi="pl-PL"/>
        </w:rPr>
        <w:t>.</w:t>
      </w:r>
      <w:r w:rsidRPr="00141887">
        <w:rPr>
          <w:szCs w:val="22"/>
          <w:lang w:val="pl-PL" w:bidi="pl-PL"/>
        </w:rPr>
        <w:t xml:space="preserve"> </w:t>
      </w:r>
      <w:r w:rsidR="00350E6B" w:rsidRPr="00141887">
        <w:rPr>
          <w:szCs w:val="22"/>
          <w:lang w:val="pl-PL" w:bidi="pl-PL"/>
        </w:rPr>
        <w:t>Z</w:t>
      </w:r>
      <w:r w:rsidRPr="00141887">
        <w:rPr>
          <w:szCs w:val="22"/>
          <w:lang w:val="pl-PL" w:bidi="pl-PL"/>
        </w:rPr>
        <w:t xml:space="preserve"> tego powodu może być podawany wyłącznie przez</w:t>
      </w:r>
      <w:r w:rsidR="00373658" w:rsidRPr="00141887">
        <w:rPr>
          <w:szCs w:val="22"/>
          <w:lang w:val="pl-PL" w:bidi="pl-PL"/>
        </w:rPr>
        <w:t xml:space="preserve"> osobę z fachowego personelu medycznego</w:t>
      </w:r>
      <w:r w:rsidRPr="00141887">
        <w:rPr>
          <w:szCs w:val="22"/>
          <w:lang w:val="pl-PL" w:bidi="pl-PL"/>
        </w:rPr>
        <w:t xml:space="preserve"> doświadczonego w stosowaniu terapii PRRT.</w:t>
      </w:r>
    </w:p>
    <w:p w14:paraId="7C9A2943" w14:textId="77777777" w:rsidR="00E93EF3" w:rsidRPr="00141887" w:rsidRDefault="00E93EF3" w:rsidP="00CE5BEA">
      <w:pPr>
        <w:pStyle w:val="Standard"/>
        <w:spacing w:line="240" w:lineRule="auto"/>
        <w:rPr>
          <w:szCs w:val="22"/>
          <w:u w:val="single"/>
          <w:lang w:val="pl-PL"/>
        </w:rPr>
      </w:pPr>
    </w:p>
    <w:p w14:paraId="412DFD08" w14:textId="77777777" w:rsidR="00812D16" w:rsidRPr="00141887" w:rsidRDefault="00812D16" w:rsidP="00CE5BEA">
      <w:pPr>
        <w:pStyle w:val="Standard"/>
        <w:keepNext/>
        <w:spacing w:line="240" w:lineRule="auto"/>
        <w:rPr>
          <w:szCs w:val="22"/>
          <w:u w:val="single"/>
          <w:lang w:val="pl-PL"/>
        </w:rPr>
      </w:pPr>
      <w:r w:rsidRPr="00141887">
        <w:rPr>
          <w:szCs w:val="22"/>
          <w:u w:val="single"/>
          <w:lang w:val="pl-PL" w:bidi="pl-PL"/>
        </w:rPr>
        <w:t>Dawkowanie</w:t>
      </w:r>
    </w:p>
    <w:p w14:paraId="1C50E1F7" w14:textId="77777777" w:rsidR="00B32378" w:rsidRPr="00141887" w:rsidRDefault="00B32378" w:rsidP="00CE5BEA">
      <w:pPr>
        <w:pStyle w:val="Standard"/>
        <w:keepNext/>
        <w:spacing w:line="240" w:lineRule="auto"/>
        <w:rPr>
          <w:szCs w:val="22"/>
          <w:lang w:val="pl-PL"/>
        </w:rPr>
      </w:pPr>
    </w:p>
    <w:p w14:paraId="65F99433" w14:textId="77777777" w:rsidR="009C3FFA" w:rsidRPr="00141887" w:rsidRDefault="009C3FFA" w:rsidP="00CE5BEA">
      <w:pPr>
        <w:pStyle w:val="Standard"/>
        <w:keepNext/>
        <w:spacing w:line="240" w:lineRule="auto"/>
        <w:rPr>
          <w:i/>
          <w:szCs w:val="22"/>
          <w:u w:val="single"/>
          <w:lang w:val="pl-PL"/>
        </w:rPr>
      </w:pPr>
      <w:r w:rsidRPr="00141887">
        <w:rPr>
          <w:i/>
          <w:szCs w:val="22"/>
          <w:u w:val="single"/>
          <w:lang w:val="pl-PL" w:bidi="pl-PL"/>
        </w:rPr>
        <w:t>Dorośli</w:t>
      </w:r>
    </w:p>
    <w:p w14:paraId="3D798ACD" w14:textId="0EB5FB66" w:rsidR="00D214F1" w:rsidRPr="00141887" w:rsidRDefault="00AC0F49" w:rsidP="00CE5BEA">
      <w:pPr>
        <w:pStyle w:val="Standard"/>
        <w:spacing w:line="240" w:lineRule="auto"/>
        <w:rPr>
          <w:szCs w:val="22"/>
          <w:lang w:val="pl-PL"/>
        </w:rPr>
      </w:pPr>
      <w:r w:rsidRPr="00141887">
        <w:rPr>
          <w:szCs w:val="22"/>
          <w:lang w:val="pl-PL" w:bidi="pl-PL"/>
        </w:rPr>
        <w:t xml:space="preserve">Zalecany schemat dawkowania u dorosłych obejmuje </w:t>
      </w:r>
      <w:r w:rsidR="00C71623" w:rsidRPr="00141887">
        <w:rPr>
          <w:szCs w:val="22"/>
          <w:lang w:val="pl-PL" w:bidi="pl-PL"/>
        </w:rPr>
        <w:t xml:space="preserve">podanie pełnego </w:t>
      </w:r>
      <w:r w:rsidRPr="00141887">
        <w:rPr>
          <w:szCs w:val="22"/>
          <w:lang w:val="pl-PL" w:bidi="pl-PL"/>
        </w:rPr>
        <w:t>work</w:t>
      </w:r>
      <w:r w:rsidR="00C71623" w:rsidRPr="00141887">
        <w:rPr>
          <w:szCs w:val="22"/>
          <w:lang w:val="pl-PL" w:bidi="pl-PL"/>
        </w:rPr>
        <w:t>a</w:t>
      </w:r>
      <w:r w:rsidRPr="00141887">
        <w:rPr>
          <w:szCs w:val="22"/>
          <w:lang w:val="pl-PL" w:bidi="pl-PL"/>
        </w:rPr>
        <w:t xml:space="preserve"> produktu LysaKare </w:t>
      </w:r>
      <w:r w:rsidR="00C71623" w:rsidRPr="00141887">
        <w:rPr>
          <w:szCs w:val="22"/>
          <w:lang w:val="pl-PL" w:bidi="pl-PL"/>
        </w:rPr>
        <w:t xml:space="preserve">stosowanego </w:t>
      </w:r>
      <w:r w:rsidRPr="00141887">
        <w:rPr>
          <w:szCs w:val="22"/>
          <w:lang w:val="pl-PL" w:bidi="pl-PL"/>
        </w:rPr>
        <w:t>jednocześnie z infuzją lutetu oksodotreotydu (</w:t>
      </w:r>
      <w:r w:rsidR="00EC5251" w:rsidRPr="00141887">
        <w:rPr>
          <w:szCs w:val="22"/>
          <w:vertAlign w:val="superscript"/>
          <w:lang w:val="pl-PL" w:bidi="pl-PL"/>
        </w:rPr>
        <w:t>177</w:t>
      </w:r>
      <w:r w:rsidR="00EC5251" w:rsidRPr="00141887">
        <w:rPr>
          <w:szCs w:val="22"/>
          <w:lang w:val="pl-PL" w:bidi="pl-PL"/>
        </w:rPr>
        <w:t>Lu), nawet jeżeli pacjenci wymagają zmniejszenia dawki PRRT.</w:t>
      </w:r>
    </w:p>
    <w:p w14:paraId="7ACEAF37" w14:textId="77777777" w:rsidR="0094738A" w:rsidRPr="00141887" w:rsidRDefault="0094738A" w:rsidP="00CE5BEA">
      <w:pPr>
        <w:pStyle w:val="Standard"/>
        <w:spacing w:line="240" w:lineRule="auto"/>
        <w:rPr>
          <w:szCs w:val="22"/>
          <w:lang w:val="pl-PL"/>
        </w:rPr>
      </w:pPr>
    </w:p>
    <w:p w14:paraId="3428037F" w14:textId="068D7760" w:rsidR="00EB2398" w:rsidRPr="00141887" w:rsidRDefault="00EB2398" w:rsidP="009237C7">
      <w:pPr>
        <w:pStyle w:val="Standard"/>
        <w:keepNext/>
        <w:spacing w:line="240" w:lineRule="auto"/>
        <w:rPr>
          <w:i/>
          <w:iCs/>
          <w:szCs w:val="22"/>
          <w:lang w:val="pl-PL"/>
        </w:rPr>
      </w:pPr>
      <w:r w:rsidRPr="00141887">
        <w:rPr>
          <w:i/>
          <w:iCs/>
          <w:szCs w:val="22"/>
          <w:lang w:val="pl-PL"/>
        </w:rPr>
        <w:t>Leki przeciwwymiotne</w:t>
      </w:r>
    </w:p>
    <w:p w14:paraId="6624BB87" w14:textId="225EE227" w:rsidR="003445E6" w:rsidRPr="00141887" w:rsidRDefault="003445E6" w:rsidP="00CE5BEA">
      <w:pPr>
        <w:pStyle w:val="Standard"/>
        <w:spacing w:line="240" w:lineRule="auto"/>
        <w:rPr>
          <w:szCs w:val="22"/>
          <w:lang w:val="pl-PL" w:bidi="pl-PL"/>
        </w:rPr>
      </w:pPr>
      <w:r w:rsidRPr="00141887">
        <w:rPr>
          <w:szCs w:val="22"/>
          <w:lang w:val="pl-PL" w:bidi="pl-PL"/>
        </w:rPr>
        <w:t>Zaleca się premedykację z zastosowaniem leku przeciwwymiotnego 30</w:t>
      </w:r>
      <w:r w:rsidR="00336F6D" w:rsidRPr="00141887">
        <w:rPr>
          <w:szCs w:val="22"/>
          <w:lang w:val="pl-PL" w:bidi="pl-PL"/>
        </w:rPr>
        <w:t> </w:t>
      </w:r>
      <w:r w:rsidRPr="00141887">
        <w:rPr>
          <w:szCs w:val="22"/>
          <w:lang w:val="pl-PL" w:bidi="pl-PL"/>
        </w:rPr>
        <w:t xml:space="preserve">minut przed rozpoczęciem infuzji leku LysaKare w celu zmniejszenia częstości </w:t>
      </w:r>
      <w:r w:rsidR="00D271FD" w:rsidRPr="00141887">
        <w:rPr>
          <w:szCs w:val="22"/>
          <w:lang w:val="pl-PL" w:bidi="pl-PL"/>
        </w:rPr>
        <w:t xml:space="preserve">występowania </w:t>
      </w:r>
      <w:r w:rsidRPr="00141887">
        <w:rPr>
          <w:szCs w:val="22"/>
          <w:lang w:val="pl-PL" w:bidi="pl-PL"/>
        </w:rPr>
        <w:t>nudności i wymiotów.</w:t>
      </w:r>
      <w:r w:rsidR="00EB2398" w:rsidRPr="00141887">
        <w:rPr>
          <w:szCs w:val="22"/>
          <w:lang w:val="pl-PL" w:bidi="pl-PL"/>
        </w:rPr>
        <w:t xml:space="preserve"> W</w:t>
      </w:r>
      <w:r w:rsidR="001D678F" w:rsidRPr="00141887">
        <w:rPr>
          <w:szCs w:val="22"/>
          <w:lang w:val="pl-PL" w:bidi="pl-PL"/>
        </w:rPr>
        <w:t> </w:t>
      </w:r>
      <w:r w:rsidR="00EB2398" w:rsidRPr="00141887">
        <w:rPr>
          <w:szCs w:val="22"/>
          <w:lang w:val="pl-PL" w:bidi="pl-PL"/>
        </w:rPr>
        <w:t>przypadku wystąpienia ciężkich nudności lub wymiotów podczas infuzji produktu LysaKare pomimo profilaktycznego podania leku przeciwwymiotnego, można podać lek przeciwwymiotny należący do innej klasy farmakologicznej.</w:t>
      </w:r>
    </w:p>
    <w:p w14:paraId="71E06D77" w14:textId="77777777" w:rsidR="00EB2398" w:rsidRPr="00141887" w:rsidRDefault="00EB2398" w:rsidP="00CE5BEA">
      <w:pPr>
        <w:pStyle w:val="Standard"/>
        <w:spacing w:line="240" w:lineRule="auto"/>
        <w:rPr>
          <w:szCs w:val="22"/>
          <w:lang w:val="pl-PL" w:bidi="pl-PL"/>
        </w:rPr>
      </w:pPr>
    </w:p>
    <w:p w14:paraId="729F27BA" w14:textId="32E8D3FC" w:rsidR="00EB2398" w:rsidRPr="00141887" w:rsidRDefault="00EB2398" w:rsidP="00CE5BEA">
      <w:pPr>
        <w:pStyle w:val="Standard"/>
        <w:spacing w:line="240" w:lineRule="auto"/>
        <w:rPr>
          <w:szCs w:val="22"/>
          <w:lang w:val="pl-PL"/>
        </w:rPr>
      </w:pPr>
      <w:r w:rsidRPr="00141887">
        <w:rPr>
          <w:szCs w:val="22"/>
          <w:lang w:val="pl-PL" w:bidi="pl-PL"/>
        </w:rPr>
        <w:t xml:space="preserve">Należy zapoznać się z pełną informacją </w:t>
      </w:r>
      <w:r w:rsidR="00753464" w:rsidRPr="00141887">
        <w:rPr>
          <w:szCs w:val="22"/>
          <w:lang w:val="pl-PL" w:bidi="pl-PL"/>
        </w:rPr>
        <w:t xml:space="preserve">o </w:t>
      </w:r>
      <w:r w:rsidRPr="00141887">
        <w:rPr>
          <w:szCs w:val="22"/>
          <w:lang w:val="pl-PL" w:bidi="pl-PL"/>
        </w:rPr>
        <w:t>leku przeciwwymiotn</w:t>
      </w:r>
      <w:r w:rsidR="00753464" w:rsidRPr="00141887">
        <w:rPr>
          <w:szCs w:val="22"/>
          <w:lang w:val="pl-PL" w:bidi="pl-PL"/>
        </w:rPr>
        <w:t>ym</w:t>
      </w:r>
      <w:r w:rsidRPr="00141887">
        <w:rPr>
          <w:szCs w:val="22"/>
          <w:lang w:val="pl-PL" w:bidi="pl-PL"/>
        </w:rPr>
        <w:t>, zawierającą wskazówki dotyczące jego podawania.</w:t>
      </w:r>
    </w:p>
    <w:p w14:paraId="2A3B0F46" w14:textId="77777777" w:rsidR="00A41317" w:rsidRPr="00141887" w:rsidRDefault="00A41317" w:rsidP="00CE5BEA">
      <w:pPr>
        <w:pStyle w:val="Standard"/>
        <w:spacing w:line="240" w:lineRule="auto"/>
        <w:rPr>
          <w:szCs w:val="22"/>
          <w:lang w:val="pl-PL"/>
        </w:rPr>
      </w:pPr>
    </w:p>
    <w:p w14:paraId="36C5B31E" w14:textId="77777777" w:rsidR="003445E6" w:rsidRPr="00141887" w:rsidRDefault="003445E6" w:rsidP="00CE5BEA">
      <w:pPr>
        <w:pStyle w:val="Standard"/>
        <w:keepNext/>
        <w:spacing w:line="240" w:lineRule="auto"/>
        <w:rPr>
          <w:i/>
          <w:szCs w:val="22"/>
          <w:u w:val="single"/>
          <w:lang w:val="pl-PL"/>
        </w:rPr>
      </w:pPr>
      <w:r w:rsidRPr="00141887">
        <w:rPr>
          <w:i/>
          <w:szCs w:val="22"/>
          <w:u w:val="single"/>
          <w:lang w:val="pl-PL" w:bidi="pl-PL"/>
        </w:rPr>
        <w:t>Szczególne populacje</w:t>
      </w:r>
    </w:p>
    <w:p w14:paraId="15D2623B" w14:textId="4A658B96" w:rsidR="00A46E78" w:rsidRPr="00141887" w:rsidRDefault="000D372C" w:rsidP="00CE5BEA">
      <w:pPr>
        <w:pStyle w:val="Standard"/>
        <w:keepNext/>
        <w:spacing w:line="240" w:lineRule="auto"/>
        <w:rPr>
          <w:szCs w:val="22"/>
          <w:lang w:val="pl-PL"/>
        </w:rPr>
      </w:pPr>
      <w:r w:rsidRPr="00141887">
        <w:rPr>
          <w:i/>
          <w:iCs/>
          <w:szCs w:val="22"/>
          <w:lang w:val="pl-PL"/>
        </w:rPr>
        <w:t>Pacjenci w podeszłym wieku</w:t>
      </w:r>
    </w:p>
    <w:p w14:paraId="6C6F0C04" w14:textId="4EE3CD10" w:rsidR="000D372C" w:rsidRPr="00141887" w:rsidRDefault="00D942E9" w:rsidP="00336F6D">
      <w:pPr>
        <w:pStyle w:val="Standard"/>
        <w:spacing w:line="240" w:lineRule="auto"/>
        <w:rPr>
          <w:szCs w:val="22"/>
          <w:lang w:val="pl-PL"/>
        </w:rPr>
      </w:pPr>
      <w:r w:rsidRPr="00141887">
        <w:rPr>
          <w:szCs w:val="22"/>
          <w:lang w:val="pl-PL"/>
        </w:rPr>
        <w:t>Dane dotyczące stosowania produktu LysaKare u</w:t>
      </w:r>
      <w:r w:rsidR="000D372C" w:rsidRPr="00141887">
        <w:rPr>
          <w:szCs w:val="22"/>
          <w:lang w:val="pl-PL"/>
        </w:rPr>
        <w:t xml:space="preserve"> pacjentów w wieku 65 lat lub starszych</w:t>
      </w:r>
      <w:r w:rsidRPr="00141887">
        <w:rPr>
          <w:szCs w:val="22"/>
          <w:lang w:val="pl-PL"/>
        </w:rPr>
        <w:t xml:space="preserve"> są ograniczone</w:t>
      </w:r>
      <w:r w:rsidR="000D372C" w:rsidRPr="00141887">
        <w:rPr>
          <w:szCs w:val="22"/>
          <w:lang w:val="pl-PL"/>
        </w:rPr>
        <w:t>.</w:t>
      </w:r>
    </w:p>
    <w:p w14:paraId="201BE2A8" w14:textId="6988058A" w:rsidR="000D372C" w:rsidRPr="00141887" w:rsidRDefault="00A46E78" w:rsidP="00336F6D">
      <w:pPr>
        <w:pStyle w:val="Standard"/>
        <w:spacing w:line="240" w:lineRule="auto"/>
        <w:rPr>
          <w:szCs w:val="22"/>
          <w:lang w:val="pl-PL"/>
        </w:rPr>
      </w:pPr>
      <w:r w:rsidRPr="00141887">
        <w:rPr>
          <w:szCs w:val="22"/>
          <w:lang w:val="pl-PL" w:bidi="pl-PL"/>
        </w:rPr>
        <w:lastRenderedPageBreak/>
        <w:t>Ponieważ u pacjentów w podeszłym wieku zwiększa się częstość występowania zaburzeń czynności nerek, należy zachować ostrożność przy kwalifikacji pacjentów w oparciu o klirens kreatyniny</w:t>
      </w:r>
      <w:r w:rsidR="000D372C" w:rsidRPr="00141887">
        <w:rPr>
          <w:szCs w:val="22"/>
          <w:lang w:val="pl-PL"/>
        </w:rPr>
        <w:t xml:space="preserve"> (patrz punkt 4.4).</w:t>
      </w:r>
    </w:p>
    <w:p w14:paraId="2BFC9655" w14:textId="77777777" w:rsidR="000D372C" w:rsidRPr="00141887" w:rsidRDefault="000D372C" w:rsidP="00336F6D">
      <w:pPr>
        <w:pStyle w:val="Standard"/>
        <w:spacing w:line="240" w:lineRule="auto"/>
        <w:rPr>
          <w:szCs w:val="22"/>
          <w:lang w:val="pl-PL"/>
        </w:rPr>
      </w:pPr>
    </w:p>
    <w:p w14:paraId="7752DE9E" w14:textId="169AED48" w:rsidR="000D372C" w:rsidRPr="00141887" w:rsidRDefault="000D372C" w:rsidP="00CE5BEA">
      <w:pPr>
        <w:pStyle w:val="Standard"/>
        <w:keepNext/>
        <w:spacing w:line="240" w:lineRule="auto"/>
        <w:rPr>
          <w:i/>
          <w:iCs/>
          <w:szCs w:val="22"/>
          <w:lang w:val="pl-PL"/>
        </w:rPr>
      </w:pPr>
      <w:r w:rsidRPr="00141887">
        <w:rPr>
          <w:i/>
          <w:iCs/>
          <w:szCs w:val="22"/>
          <w:lang w:val="pl-PL"/>
        </w:rPr>
        <w:t>Zaburzenia czynności wątroby</w:t>
      </w:r>
    </w:p>
    <w:p w14:paraId="4B6FBB60" w14:textId="0D0811B4" w:rsidR="000D372C" w:rsidRPr="00141887" w:rsidRDefault="000D372C" w:rsidP="00336F6D">
      <w:pPr>
        <w:pStyle w:val="Standard"/>
        <w:spacing w:line="240" w:lineRule="auto"/>
        <w:rPr>
          <w:szCs w:val="22"/>
          <w:lang w:val="pl-PL"/>
        </w:rPr>
      </w:pPr>
      <w:r w:rsidRPr="00141887">
        <w:rPr>
          <w:szCs w:val="22"/>
          <w:lang w:val="pl-PL"/>
        </w:rPr>
        <w:t>Nie przeprowadzono specjalnych badań dotyczących stosowania argininy i lizyny u pacjentów z ciężkimi zaburzeniami czynności wątroby (patrz punkt 4.4).</w:t>
      </w:r>
    </w:p>
    <w:p w14:paraId="140CDC50" w14:textId="77777777" w:rsidR="000D372C" w:rsidRPr="00141887" w:rsidRDefault="000D372C" w:rsidP="00336F6D">
      <w:pPr>
        <w:pStyle w:val="Standard"/>
        <w:spacing w:line="240" w:lineRule="auto"/>
        <w:rPr>
          <w:szCs w:val="22"/>
          <w:lang w:val="pl-PL"/>
        </w:rPr>
      </w:pPr>
    </w:p>
    <w:p w14:paraId="04F27DD7" w14:textId="77777777" w:rsidR="003445E6" w:rsidRPr="00141887" w:rsidRDefault="003445E6" w:rsidP="00CE5BEA">
      <w:pPr>
        <w:pStyle w:val="Standard"/>
        <w:keepNext/>
        <w:spacing w:line="240" w:lineRule="auto"/>
        <w:rPr>
          <w:i/>
          <w:szCs w:val="22"/>
          <w:lang w:val="pl-PL"/>
        </w:rPr>
      </w:pPr>
      <w:r w:rsidRPr="00141887">
        <w:rPr>
          <w:i/>
          <w:szCs w:val="22"/>
          <w:lang w:val="pl-PL" w:bidi="pl-PL"/>
        </w:rPr>
        <w:t>Zaburzenia czynności nerek</w:t>
      </w:r>
    </w:p>
    <w:p w14:paraId="4F2C3F02" w14:textId="143EB3EF" w:rsidR="00C57CE9" w:rsidRPr="00141887" w:rsidRDefault="00C57CE9" w:rsidP="00CE5BEA">
      <w:pPr>
        <w:pStyle w:val="Standard"/>
        <w:spacing w:line="240" w:lineRule="auto"/>
        <w:rPr>
          <w:szCs w:val="22"/>
          <w:lang w:val="pl-PL"/>
        </w:rPr>
      </w:pPr>
      <w:r w:rsidRPr="00141887">
        <w:rPr>
          <w:szCs w:val="22"/>
          <w:lang w:val="pl-PL"/>
        </w:rPr>
        <w:t>Ze względu na potencjalne powikłania kliniczne związane z nadmiernym nawodnieniem i zwiększeniem stężenia potasu w</w:t>
      </w:r>
      <w:r w:rsidR="00EB2398" w:rsidRPr="00141887">
        <w:rPr>
          <w:szCs w:val="22"/>
          <w:lang w:val="pl-PL"/>
        </w:rPr>
        <w:t xml:space="preserve"> surowicy</w:t>
      </w:r>
      <w:r w:rsidRPr="00141887">
        <w:rPr>
          <w:szCs w:val="22"/>
          <w:lang w:val="pl-PL"/>
        </w:rPr>
        <w:t xml:space="preserve"> związanym ze stosowaniem produktu LysaKare, </w:t>
      </w:r>
      <w:r w:rsidR="00275657" w:rsidRPr="00141887">
        <w:rPr>
          <w:szCs w:val="22"/>
          <w:lang w:val="pl-PL"/>
        </w:rPr>
        <w:t>tego</w:t>
      </w:r>
      <w:r w:rsidR="000D372C" w:rsidRPr="00141887">
        <w:rPr>
          <w:szCs w:val="22"/>
          <w:lang w:val="pl-PL"/>
        </w:rPr>
        <w:t xml:space="preserve"> produktu leczniczego</w:t>
      </w:r>
      <w:r w:rsidR="00275657" w:rsidRPr="00141887">
        <w:rPr>
          <w:szCs w:val="22"/>
          <w:lang w:val="pl-PL"/>
        </w:rPr>
        <w:t xml:space="preserve"> </w:t>
      </w:r>
      <w:r w:rsidRPr="00141887">
        <w:rPr>
          <w:szCs w:val="22"/>
          <w:lang w:val="pl-PL"/>
        </w:rPr>
        <w:t>nie należy podawać pacjentom z klirensem kreatyniny &lt;30</w:t>
      </w:r>
      <w:r w:rsidR="0020554B" w:rsidRPr="00141887">
        <w:rPr>
          <w:szCs w:val="22"/>
          <w:lang w:val="pl-PL"/>
        </w:rPr>
        <w:t> </w:t>
      </w:r>
      <w:r w:rsidRPr="00141887">
        <w:rPr>
          <w:szCs w:val="22"/>
          <w:lang w:val="pl-PL"/>
        </w:rPr>
        <w:t>ml/min.</w:t>
      </w:r>
    </w:p>
    <w:p w14:paraId="1E86A4D8" w14:textId="77777777" w:rsidR="005A0D2F" w:rsidRPr="00141887" w:rsidRDefault="005A0D2F" w:rsidP="00CE5BEA">
      <w:pPr>
        <w:pStyle w:val="Standard"/>
        <w:spacing w:line="240" w:lineRule="auto"/>
        <w:rPr>
          <w:szCs w:val="22"/>
          <w:lang w:val="pl-PL"/>
        </w:rPr>
      </w:pPr>
    </w:p>
    <w:p w14:paraId="6F7A20CA" w14:textId="02712295" w:rsidR="003445E6" w:rsidRPr="00141887" w:rsidRDefault="00C57CE9" w:rsidP="00CE5BEA">
      <w:pPr>
        <w:pStyle w:val="Standard"/>
        <w:spacing w:line="240" w:lineRule="auto"/>
        <w:rPr>
          <w:szCs w:val="22"/>
          <w:u w:val="single"/>
          <w:lang w:val="pl-PL"/>
        </w:rPr>
      </w:pPr>
      <w:r w:rsidRPr="00141887">
        <w:rPr>
          <w:szCs w:val="22"/>
          <w:lang w:val="pl-PL"/>
        </w:rPr>
        <w:t>Należy zachować ostrożność p</w:t>
      </w:r>
      <w:r w:rsidR="00BB5C99" w:rsidRPr="00141887">
        <w:rPr>
          <w:szCs w:val="22"/>
          <w:lang w:val="pl-PL"/>
        </w:rPr>
        <w:t>rzy</w:t>
      </w:r>
      <w:r w:rsidRPr="00141887">
        <w:rPr>
          <w:szCs w:val="22"/>
          <w:lang w:val="pl-PL"/>
        </w:rPr>
        <w:t xml:space="preserve"> stosowani</w:t>
      </w:r>
      <w:r w:rsidR="00BB5C99" w:rsidRPr="00141887">
        <w:rPr>
          <w:szCs w:val="22"/>
          <w:lang w:val="pl-PL"/>
        </w:rPr>
        <w:t>u</w:t>
      </w:r>
      <w:r w:rsidRPr="00141887">
        <w:rPr>
          <w:szCs w:val="22"/>
          <w:lang w:val="pl-PL"/>
        </w:rPr>
        <w:t xml:space="preserve"> produktu LysaKare u pacjentów z klirensem kreatyniny </w:t>
      </w:r>
      <w:r w:rsidR="00D7094F" w:rsidRPr="00141887">
        <w:rPr>
          <w:szCs w:val="22"/>
          <w:lang w:val="pl-PL"/>
        </w:rPr>
        <w:t>pomiędzy</w:t>
      </w:r>
      <w:r w:rsidRPr="00141887">
        <w:rPr>
          <w:szCs w:val="22"/>
          <w:lang w:val="pl-PL"/>
        </w:rPr>
        <w:t xml:space="preserve"> 30 </w:t>
      </w:r>
      <w:r w:rsidR="00D7094F" w:rsidRPr="00141887">
        <w:rPr>
          <w:szCs w:val="22"/>
          <w:lang w:val="pl-PL"/>
        </w:rPr>
        <w:t>a</w:t>
      </w:r>
      <w:r w:rsidRPr="00141887">
        <w:rPr>
          <w:szCs w:val="22"/>
          <w:lang w:val="pl-PL"/>
        </w:rPr>
        <w:t xml:space="preserve"> 50 ml/min</w:t>
      </w:r>
      <w:r w:rsidR="00EB2398" w:rsidRPr="00141887">
        <w:rPr>
          <w:szCs w:val="22"/>
          <w:lang w:val="pl-PL"/>
        </w:rPr>
        <w:t>, ze względu na potencjalne zwiększenie ryzyka wystąpienia przemijającej hiperkaliemii u tych pacjentów.</w:t>
      </w:r>
      <w:r w:rsidR="00EB2398" w:rsidRPr="00141887">
        <w:rPr>
          <w:lang w:val="pl-PL"/>
        </w:rPr>
        <w:t xml:space="preserve"> Nie badano profilu farmakokinetycznego ani bezpieczeństwa stosowania lutetu oksodotreotydu (</w:t>
      </w:r>
      <w:r w:rsidR="00EB2398" w:rsidRPr="00141887">
        <w:rPr>
          <w:vertAlign w:val="superscript"/>
          <w:lang w:val="pl-PL"/>
        </w:rPr>
        <w:t>177</w:t>
      </w:r>
      <w:r w:rsidR="00EB2398" w:rsidRPr="00141887">
        <w:rPr>
          <w:lang w:val="pl-PL"/>
        </w:rPr>
        <w:t>Lu) u pacjentów z wyjściowymi ciężkimi zaburzeniami czynności nerek (klirens kreatyniny &lt;30 ml/min wyliczony według wzoru Cockcrofta-Gaulta) lub schyłkową niewydolnością nerek</w:t>
      </w:r>
      <w:r w:rsidRPr="00141887">
        <w:rPr>
          <w:szCs w:val="22"/>
          <w:lang w:val="pl-PL"/>
        </w:rPr>
        <w:t xml:space="preserve">. </w:t>
      </w:r>
      <w:r w:rsidR="00D942E9" w:rsidRPr="00141887">
        <w:rPr>
          <w:szCs w:val="22"/>
          <w:lang w:val="pl-PL"/>
        </w:rPr>
        <w:t xml:space="preserve">Leczenie </w:t>
      </w:r>
      <w:r w:rsidR="00D942E9" w:rsidRPr="00141887">
        <w:rPr>
          <w:lang w:val="pl-PL"/>
        </w:rPr>
        <w:t>lutetu oksodotreotydem (</w:t>
      </w:r>
      <w:r w:rsidR="00D942E9" w:rsidRPr="00141887">
        <w:rPr>
          <w:vertAlign w:val="superscript"/>
          <w:lang w:val="pl-PL"/>
        </w:rPr>
        <w:t>177</w:t>
      </w:r>
      <w:r w:rsidR="00D942E9" w:rsidRPr="00141887">
        <w:rPr>
          <w:lang w:val="pl-PL"/>
        </w:rPr>
        <w:t xml:space="preserve">Lu) </w:t>
      </w:r>
      <w:r w:rsidR="00FC0E8D" w:rsidRPr="00141887">
        <w:rPr>
          <w:lang w:val="pl-PL"/>
        </w:rPr>
        <w:t xml:space="preserve">u </w:t>
      </w:r>
      <w:r w:rsidR="00D942E9" w:rsidRPr="00141887">
        <w:rPr>
          <w:lang w:val="pl-PL"/>
        </w:rPr>
        <w:t xml:space="preserve">pacjentów z niewydolnością nerek </w:t>
      </w:r>
      <w:r w:rsidR="00FC0E8D" w:rsidRPr="00141887">
        <w:rPr>
          <w:lang w:val="pl-PL"/>
        </w:rPr>
        <w:t>i</w:t>
      </w:r>
      <w:r w:rsidR="00D942E9" w:rsidRPr="00141887">
        <w:rPr>
          <w:lang w:val="pl-PL"/>
        </w:rPr>
        <w:t xml:space="preserve"> klirensem kreatyniny &lt;30 ml/min jest przeciwwskazane. </w:t>
      </w:r>
      <w:r w:rsidR="00FC0E8D" w:rsidRPr="00141887">
        <w:rPr>
          <w:lang w:val="pl-PL"/>
        </w:rPr>
        <w:t>Nie zaleca się leczenia</w:t>
      </w:r>
      <w:r w:rsidRPr="00141887">
        <w:rPr>
          <w:szCs w:val="22"/>
          <w:lang w:val="pl-PL"/>
        </w:rPr>
        <w:t xml:space="preserve"> lutetu oksodotreotyd</w:t>
      </w:r>
      <w:r w:rsidR="00FC0E8D" w:rsidRPr="00141887">
        <w:rPr>
          <w:szCs w:val="22"/>
          <w:lang w:val="pl-PL"/>
        </w:rPr>
        <w:t>em</w:t>
      </w:r>
      <w:r w:rsidRPr="00141887">
        <w:rPr>
          <w:szCs w:val="22"/>
          <w:lang w:val="pl-PL"/>
        </w:rPr>
        <w:t xml:space="preserve"> (</w:t>
      </w:r>
      <w:r w:rsidRPr="00141887">
        <w:rPr>
          <w:szCs w:val="22"/>
          <w:vertAlign w:val="superscript"/>
          <w:lang w:val="pl-PL"/>
        </w:rPr>
        <w:t>177</w:t>
      </w:r>
      <w:r w:rsidRPr="00141887">
        <w:rPr>
          <w:szCs w:val="22"/>
          <w:lang w:val="pl-PL"/>
        </w:rPr>
        <w:t xml:space="preserve">Lu) </w:t>
      </w:r>
      <w:r w:rsidR="00EB2398" w:rsidRPr="00141887">
        <w:rPr>
          <w:lang w:val="pl-PL"/>
        </w:rPr>
        <w:t xml:space="preserve">pacjentów z wyjściowym klirensem kreatyniny &lt;40 ml/min (obliczonym za pomocą wzoru Cockcrofta-Gaulta). Nie zaleca się dostosowania dawki u pacjentów z zaburzeniami czynności nerek i </w:t>
      </w:r>
      <w:r w:rsidR="000A0A0E" w:rsidRPr="00141887">
        <w:rPr>
          <w:lang w:val="pl-PL"/>
        </w:rPr>
        <w:t xml:space="preserve">wyjściowym </w:t>
      </w:r>
      <w:r w:rsidR="00EB2398" w:rsidRPr="00141887">
        <w:rPr>
          <w:lang w:val="pl-PL"/>
        </w:rPr>
        <w:t xml:space="preserve">klirensem kreatyniny ≥40 ml/min </w:t>
      </w:r>
      <w:r w:rsidR="00D7094F" w:rsidRPr="00141887">
        <w:rPr>
          <w:szCs w:val="22"/>
          <w:lang w:val="pl-PL"/>
        </w:rPr>
        <w:t xml:space="preserve">i </w:t>
      </w:r>
      <w:r w:rsidRPr="00141887">
        <w:rPr>
          <w:szCs w:val="22"/>
          <w:lang w:val="pl-PL"/>
        </w:rPr>
        <w:t xml:space="preserve">dlatego należy </w:t>
      </w:r>
      <w:r w:rsidR="00BB5C99" w:rsidRPr="00141887">
        <w:rPr>
          <w:szCs w:val="22"/>
          <w:lang w:val="pl-PL"/>
        </w:rPr>
        <w:t>zawsze starannie</w:t>
      </w:r>
      <w:r w:rsidRPr="00141887">
        <w:rPr>
          <w:szCs w:val="22"/>
          <w:lang w:val="pl-PL"/>
        </w:rPr>
        <w:t xml:space="preserve"> rozważyć stosunek korzyści do ryzyka u tych pacjentów</w:t>
      </w:r>
      <w:r w:rsidR="00BB5C99" w:rsidRPr="00141887">
        <w:rPr>
          <w:szCs w:val="22"/>
          <w:lang w:val="pl-PL"/>
        </w:rPr>
        <w:t>.</w:t>
      </w:r>
      <w:r w:rsidRPr="00141887">
        <w:rPr>
          <w:szCs w:val="22"/>
          <w:lang w:val="pl-PL"/>
        </w:rPr>
        <w:t xml:space="preserve"> </w:t>
      </w:r>
      <w:r w:rsidR="00BB5C99" w:rsidRPr="00141887">
        <w:rPr>
          <w:szCs w:val="22"/>
          <w:lang w:val="pl-PL"/>
        </w:rPr>
        <w:t>P</w:t>
      </w:r>
      <w:r w:rsidRPr="00141887">
        <w:rPr>
          <w:szCs w:val="22"/>
          <w:lang w:val="pl-PL"/>
        </w:rPr>
        <w:t xml:space="preserve">owinno </w:t>
      </w:r>
      <w:r w:rsidR="00BB5C99" w:rsidRPr="00141887">
        <w:rPr>
          <w:szCs w:val="22"/>
          <w:lang w:val="pl-PL"/>
        </w:rPr>
        <w:t xml:space="preserve">to </w:t>
      </w:r>
      <w:r w:rsidRPr="00141887">
        <w:rPr>
          <w:szCs w:val="22"/>
          <w:lang w:val="pl-PL"/>
        </w:rPr>
        <w:t xml:space="preserve">obejmować </w:t>
      </w:r>
      <w:r w:rsidR="00D7094F" w:rsidRPr="00141887">
        <w:rPr>
          <w:szCs w:val="22"/>
          <w:lang w:val="pl-PL"/>
        </w:rPr>
        <w:t>uwzględnienie</w:t>
      </w:r>
      <w:r w:rsidRPr="00141887">
        <w:rPr>
          <w:szCs w:val="22"/>
          <w:lang w:val="pl-PL"/>
        </w:rPr>
        <w:t xml:space="preserve"> zwiększonego ryzyka przemijającej hiperkaliemii u tych pacjentów (</w:t>
      </w:r>
      <w:r w:rsidR="0048674E" w:rsidRPr="00141887">
        <w:rPr>
          <w:szCs w:val="22"/>
          <w:lang w:val="pl-PL" w:bidi="pl-PL"/>
        </w:rPr>
        <w:t>patrz punkt</w:t>
      </w:r>
      <w:r w:rsidR="0020554B" w:rsidRPr="00141887">
        <w:rPr>
          <w:szCs w:val="22"/>
          <w:lang w:val="pl-PL" w:bidi="pl-PL"/>
        </w:rPr>
        <w:t> </w:t>
      </w:r>
      <w:r w:rsidR="0048674E" w:rsidRPr="00141887">
        <w:rPr>
          <w:szCs w:val="22"/>
          <w:lang w:val="pl-PL" w:bidi="pl-PL"/>
        </w:rPr>
        <w:t>4.4</w:t>
      </w:r>
      <w:r w:rsidRPr="00141887">
        <w:rPr>
          <w:szCs w:val="22"/>
          <w:lang w:val="pl-PL" w:bidi="pl-PL"/>
        </w:rPr>
        <w:t>)</w:t>
      </w:r>
      <w:r w:rsidR="0048674E" w:rsidRPr="00141887">
        <w:rPr>
          <w:szCs w:val="22"/>
          <w:lang w:val="pl-PL" w:bidi="pl-PL"/>
        </w:rPr>
        <w:t>.</w:t>
      </w:r>
    </w:p>
    <w:p w14:paraId="3B48E942" w14:textId="77777777" w:rsidR="00130E8B" w:rsidRPr="00141887" w:rsidRDefault="00130E8B" w:rsidP="00CE5BEA">
      <w:pPr>
        <w:pStyle w:val="Standard"/>
        <w:spacing w:line="240" w:lineRule="auto"/>
        <w:rPr>
          <w:bCs/>
          <w:iCs/>
          <w:szCs w:val="22"/>
          <w:u w:val="single"/>
          <w:lang w:val="pl-PL"/>
        </w:rPr>
      </w:pPr>
    </w:p>
    <w:p w14:paraId="772956D3" w14:textId="77777777" w:rsidR="00812D16" w:rsidRPr="00141887" w:rsidRDefault="00812D16" w:rsidP="00CE5BEA">
      <w:pPr>
        <w:pStyle w:val="Standard"/>
        <w:keepNext/>
        <w:spacing w:line="240" w:lineRule="auto"/>
        <w:rPr>
          <w:bCs/>
          <w:i/>
          <w:iCs/>
          <w:szCs w:val="22"/>
          <w:lang w:val="pl-PL"/>
        </w:rPr>
      </w:pPr>
      <w:r w:rsidRPr="00141887">
        <w:rPr>
          <w:i/>
          <w:szCs w:val="22"/>
          <w:lang w:val="pl-PL" w:bidi="pl-PL"/>
        </w:rPr>
        <w:t>Dzieci i młodzież</w:t>
      </w:r>
    </w:p>
    <w:p w14:paraId="1F0E483D" w14:textId="0343B148" w:rsidR="005D4B9F" w:rsidRPr="00141887" w:rsidRDefault="00E465B4" w:rsidP="00CE5BEA">
      <w:pPr>
        <w:pStyle w:val="Standard"/>
        <w:spacing w:line="240" w:lineRule="auto"/>
        <w:rPr>
          <w:szCs w:val="22"/>
          <w:lang w:val="pl-PL" w:bidi="pl-PL"/>
        </w:rPr>
      </w:pPr>
      <w:r w:rsidRPr="00141887">
        <w:rPr>
          <w:szCs w:val="22"/>
          <w:lang w:val="pl-PL" w:bidi="pl-PL"/>
        </w:rPr>
        <w:t xml:space="preserve">Nie </w:t>
      </w:r>
      <w:r w:rsidR="004A309C" w:rsidRPr="00141887">
        <w:rPr>
          <w:szCs w:val="22"/>
          <w:lang w:val="pl-PL" w:bidi="pl-PL"/>
        </w:rPr>
        <w:t xml:space="preserve">określono </w:t>
      </w:r>
      <w:r w:rsidRPr="00141887">
        <w:rPr>
          <w:szCs w:val="22"/>
          <w:lang w:val="pl-PL" w:bidi="pl-PL"/>
        </w:rPr>
        <w:t xml:space="preserve">bezpieczeństwa stosowania </w:t>
      </w:r>
      <w:r w:rsidR="000D372C" w:rsidRPr="00141887">
        <w:rPr>
          <w:szCs w:val="22"/>
          <w:lang w:val="pl-PL" w:bidi="pl-PL"/>
        </w:rPr>
        <w:t>an</w:t>
      </w:r>
      <w:r w:rsidRPr="00141887">
        <w:rPr>
          <w:szCs w:val="22"/>
          <w:lang w:val="pl-PL" w:bidi="pl-PL"/>
        </w:rPr>
        <w:t xml:space="preserve">i skuteczności produktu </w:t>
      </w:r>
      <w:r w:rsidR="004A309C" w:rsidRPr="00141887">
        <w:rPr>
          <w:szCs w:val="22"/>
          <w:lang w:val="pl-PL" w:bidi="pl-PL"/>
        </w:rPr>
        <w:t xml:space="preserve">leczniczego </w:t>
      </w:r>
      <w:r w:rsidRPr="00141887">
        <w:rPr>
          <w:szCs w:val="22"/>
          <w:lang w:val="pl-PL" w:bidi="pl-PL"/>
        </w:rPr>
        <w:t xml:space="preserve">LysaKare u dzieci </w:t>
      </w:r>
      <w:r w:rsidR="000D372C" w:rsidRPr="00141887">
        <w:rPr>
          <w:szCs w:val="22"/>
          <w:lang w:val="pl-PL" w:bidi="pl-PL"/>
        </w:rPr>
        <w:t xml:space="preserve">w wieku </w:t>
      </w:r>
      <w:r w:rsidRPr="00141887">
        <w:rPr>
          <w:szCs w:val="22"/>
          <w:lang w:val="pl-PL" w:bidi="pl-PL"/>
        </w:rPr>
        <w:t>poniżej 18</w:t>
      </w:r>
      <w:r w:rsidR="0020554B" w:rsidRPr="00141887">
        <w:rPr>
          <w:szCs w:val="22"/>
          <w:lang w:val="pl-PL" w:bidi="pl-PL"/>
        </w:rPr>
        <w:t> </w:t>
      </w:r>
      <w:r w:rsidR="004A309C" w:rsidRPr="00141887">
        <w:rPr>
          <w:szCs w:val="22"/>
          <w:lang w:val="pl-PL" w:bidi="pl-PL"/>
        </w:rPr>
        <w:t>lat</w:t>
      </w:r>
      <w:r w:rsidRPr="00141887">
        <w:rPr>
          <w:szCs w:val="22"/>
          <w:lang w:val="pl-PL" w:bidi="pl-PL"/>
        </w:rPr>
        <w:t>.</w:t>
      </w:r>
    </w:p>
    <w:p w14:paraId="3D2C3DA9" w14:textId="77777777" w:rsidR="005D4B9F" w:rsidRPr="00141887" w:rsidRDefault="005D4B9F" w:rsidP="00CE5BEA">
      <w:pPr>
        <w:pStyle w:val="Standard"/>
        <w:spacing w:line="240" w:lineRule="auto"/>
        <w:rPr>
          <w:szCs w:val="22"/>
          <w:lang w:val="pl-PL" w:bidi="pl-PL"/>
        </w:rPr>
      </w:pPr>
    </w:p>
    <w:p w14:paraId="5634419D" w14:textId="079368E8" w:rsidR="0090300B" w:rsidRPr="00141887" w:rsidRDefault="004A309C" w:rsidP="00CE5BEA">
      <w:pPr>
        <w:pStyle w:val="Standard"/>
        <w:spacing w:line="240" w:lineRule="auto"/>
        <w:rPr>
          <w:szCs w:val="22"/>
          <w:lang w:val="pl-PL"/>
        </w:rPr>
      </w:pPr>
      <w:r w:rsidRPr="00141887">
        <w:rPr>
          <w:szCs w:val="22"/>
          <w:lang w:val="pl-PL" w:bidi="pl-PL"/>
        </w:rPr>
        <w:t>Dane nie są dostępne</w:t>
      </w:r>
      <w:r w:rsidR="00F211AE" w:rsidRPr="00141887">
        <w:rPr>
          <w:szCs w:val="22"/>
          <w:lang w:val="pl-PL" w:bidi="pl-PL"/>
        </w:rPr>
        <w:t>.</w:t>
      </w:r>
    </w:p>
    <w:p w14:paraId="2DC610FB" w14:textId="77777777" w:rsidR="009921E6" w:rsidRPr="00141887" w:rsidRDefault="009921E6" w:rsidP="00CE5BEA">
      <w:pPr>
        <w:pStyle w:val="Standard"/>
        <w:spacing w:line="240" w:lineRule="auto"/>
        <w:rPr>
          <w:szCs w:val="22"/>
          <w:u w:val="single"/>
          <w:lang w:val="pl-PL"/>
        </w:rPr>
      </w:pPr>
    </w:p>
    <w:p w14:paraId="22864B12" w14:textId="2BCE23B3" w:rsidR="00812D16" w:rsidRPr="00141887" w:rsidRDefault="00812D16" w:rsidP="00CE5BEA">
      <w:pPr>
        <w:pStyle w:val="Standard"/>
        <w:keepNext/>
        <w:spacing w:line="240" w:lineRule="auto"/>
        <w:rPr>
          <w:szCs w:val="22"/>
          <w:u w:val="single"/>
          <w:lang w:val="pl-PL"/>
        </w:rPr>
      </w:pPr>
      <w:r w:rsidRPr="00141887">
        <w:rPr>
          <w:szCs w:val="22"/>
          <w:u w:val="single"/>
          <w:lang w:val="pl-PL" w:bidi="pl-PL"/>
        </w:rPr>
        <w:t>Sposób podawania</w:t>
      </w:r>
    </w:p>
    <w:p w14:paraId="14FABBDF" w14:textId="77777777" w:rsidR="00812D16" w:rsidRPr="00141887" w:rsidRDefault="00812D16" w:rsidP="00CE5BEA">
      <w:pPr>
        <w:pStyle w:val="Standard"/>
        <w:keepNext/>
        <w:spacing w:line="240" w:lineRule="auto"/>
        <w:rPr>
          <w:szCs w:val="22"/>
          <w:lang w:val="pl-PL"/>
        </w:rPr>
      </w:pPr>
    </w:p>
    <w:p w14:paraId="720614AE" w14:textId="1E3C5974" w:rsidR="00F17E5F" w:rsidRPr="00141887" w:rsidRDefault="00275657" w:rsidP="00CE5BEA">
      <w:pPr>
        <w:pStyle w:val="Standard"/>
        <w:spacing w:line="240" w:lineRule="auto"/>
        <w:rPr>
          <w:szCs w:val="22"/>
          <w:lang w:val="pl-PL"/>
        </w:rPr>
      </w:pPr>
      <w:r w:rsidRPr="00141887">
        <w:rPr>
          <w:szCs w:val="22"/>
          <w:lang w:val="pl-PL" w:bidi="pl-PL"/>
        </w:rPr>
        <w:t>Podanie dożylne</w:t>
      </w:r>
      <w:r w:rsidR="00F17E5F" w:rsidRPr="00141887">
        <w:rPr>
          <w:szCs w:val="22"/>
          <w:lang w:val="pl-PL" w:bidi="pl-PL"/>
        </w:rPr>
        <w:t>.</w:t>
      </w:r>
    </w:p>
    <w:p w14:paraId="2C45BBDA" w14:textId="77777777" w:rsidR="005D4B9F" w:rsidRPr="00141887" w:rsidRDefault="005D4B9F" w:rsidP="00CE5BEA">
      <w:pPr>
        <w:pStyle w:val="Standard"/>
        <w:spacing w:line="240" w:lineRule="auto"/>
        <w:rPr>
          <w:szCs w:val="22"/>
          <w:lang w:val="pl-PL" w:bidi="pl-PL"/>
        </w:rPr>
      </w:pPr>
    </w:p>
    <w:p w14:paraId="6E5439AA" w14:textId="072884E0" w:rsidR="00D214F1" w:rsidRPr="00141887" w:rsidRDefault="005D4B9F" w:rsidP="00CE5BEA">
      <w:pPr>
        <w:pStyle w:val="Standard"/>
        <w:spacing w:line="240" w:lineRule="auto"/>
        <w:rPr>
          <w:szCs w:val="22"/>
          <w:lang w:val="pl-PL"/>
        </w:rPr>
      </w:pPr>
      <w:r w:rsidRPr="00141887">
        <w:rPr>
          <w:szCs w:val="22"/>
          <w:lang w:val="pl-PL" w:bidi="pl-PL"/>
        </w:rPr>
        <w:t>Aby osiągnąć optymalną ochronę nerek p</w:t>
      </w:r>
      <w:r w:rsidR="00D214F1" w:rsidRPr="00141887">
        <w:rPr>
          <w:szCs w:val="22"/>
          <w:lang w:val="pl-PL" w:bidi="pl-PL"/>
        </w:rPr>
        <w:t>rodukt LysaKare należy podawać w 4-godzinnej infuzji (250</w:t>
      </w:r>
      <w:r w:rsidR="0020554B" w:rsidRPr="00141887">
        <w:rPr>
          <w:szCs w:val="22"/>
          <w:lang w:val="pl-PL" w:bidi="pl-PL"/>
        </w:rPr>
        <w:t> </w:t>
      </w:r>
      <w:r w:rsidR="00D214F1" w:rsidRPr="00141887">
        <w:rPr>
          <w:szCs w:val="22"/>
          <w:lang w:val="pl-PL" w:bidi="pl-PL"/>
        </w:rPr>
        <w:t>ml/godzinę), rozpoczynając 30</w:t>
      </w:r>
      <w:r w:rsidR="0020554B" w:rsidRPr="00141887">
        <w:rPr>
          <w:szCs w:val="22"/>
          <w:lang w:val="pl-PL" w:bidi="pl-PL"/>
        </w:rPr>
        <w:t> </w:t>
      </w:r>
      <w:r w:rsidR="00D214F1" w:rsidRPr="00141887">
        <w:rPr>
          <w:szCs w:val="22"/>
          <w:lang w:val="pl-PL" w:bidi="pl-PL"/>
        </w:rPr>
        <w:t>minut przed podaniem lutetu oksodotreotydu (</w:t>
      </w:r>
      <w:r w:rsidR="007D7B5C" w:rsidRPr="00141887">
        <w:rPr>
          <w:szCs w:val="22"/>
          <w:vertAlign w:val="superscript"/>
          <w:lang w:val="pl-PL" w:bidi="pl-PL"/>
        </w:rPr>
        <w:t>177</w:t>
      </w:r>
      <w:r w:rsidR="007D7B5C" w:rsidRPr="00141887">
        <w:rPr>
          <w:szCs w:val="22"/>
          <w:lang w:val="pl-PL" w:bidi="pl-PL"/>
        </w:rPr>
        <w:t>Lu).</w:t>
      </w:r>
    </w:p>
    <w:p w14:paraId="39857149" w14:textId="77777777" w:rsidR="005D4B9F" w:rsidRPr="00141887" w:rsidRDefault="005D4B9F" w:rsidP="00CE5BEA">
      <w:pPr>
        <w:pStyle w:val="Standard"/>
        <w:spacing w:line="240" w:lineRule="auto"/>
        <w:rPr>
          <w:szCs w:val="22"/>
          <w:lang w:val="pl-PL" w:bidi="pl-PL"/>
        </w:rPr>
      </w:pPr>
    </w:p>
    <w:p w14:paraId="017FFA54" w14:textId="357890E4" w:rsidR="005C0048" w:rsidRPr="00141887" w:rsidRDefault="00194BC8" w:rsidP="00CE5BEA">
      <w:pPr>
        <w:pStyle w:val="Standard"/>
        <w:spacing w:line="240" w:lineRule="auto"/>
        <w:rPr>
          <w:szCs w:val="22"/>
          <w:lang w:val="pl-PL" w:bidi="pl-PL"/>
        </w:rPr>
      </w:pPr>
      <w:r w:rsidRPr="00141887">
        <w:rPr>
          <w:rStyle w:val="Strong"/>
          <w:i w:val="0"/>
        </w:rPr>
        <w:t xml:space="preserve">Preferowaną metodą postępowania jest infuzja produktu </w:t>
      </w:r>
      <w:r w:rsidRPr="00141887">
        <w:rPr>
          <w:szCs w:val="22"/>
          <w:lang w:val="pl-PL" w:bidi="pl-PL"/>
        </w:rPr>
        <w:t>LysaKare i lutetu oksodotreotydu (</w:t>
      </w:r>
      <w:r w:rsidRPr="00141887">
        <w:rPr>
          <w:szCs w:val="22"/>
          <w:vertAlign w:val="superscript"/>
          <w:lang w:val="pl-PL" w:bidi="pl-PL"/>
        </w:rPr>
        <w:t>177</w:t>
      </w:r>
      <w:r w:rsidRPr="00141887">
        <w:rPr>
          <w:szCs w:val="22"/>
          <w:lang w:val="pl-PL" w:bidi="pl-PL"/>
        </w:rPr>
        <w:t>Lu)</w:t>
      </w:r>
      <w:r w:rsidRPr="00141887">
        <w:rPr>
          <w:rStyle w:val="Strong"/>
        </w:rPr>
        <w:t xml:space="preserve"> </w:t>
      </w:r>
      <w:r w:rsidRPr="00141887">
        <w:rPr>
          <w:rStyle w:val="Strong"/>
          <w:i w:val="0"/>
        </w:rPr>
        <w:t xml:space="preserve">przez oddzielny dostęp dożylny, każdy na innym ramieniu pacjenta. Jeśli jednak założenie dwóch linii dożylnych nie jest możliwe z uwagi na słaby dostęp dożylny lub preferencje obowiązujące w danej instytucji/warunki kliniczne, produkt </w:t>
      </w:r>
      <w:r w:rsidRPr="00141887">
        <w:rPr>
          <w:szCs w:val="22"/>
          <w:lang w:val="pl-PL" w:bidi="pl-PL"/>
        </w:rPr>
        <w:t>LysaKare i lutetu oksodotreotyd (</w:t>
      </w:r>
      <w:r w:rsidRPr="00141887">
        <w:rPr>
          <w:szCs w:val="22"/>
          <w:vertAlign w:val="superscript"/>
          <w:lang w:val="pl-PL" w:bidi="pl-PL"/>
        </w:rPr>
        <w:t>177</w:t>
      </w:r>
      <w:r w:rsidRPr="00141887">
        <w:rPr>
          <w:szCs w:val="22"/>
          <w:lang w:val="pl-PL" w:bidi="pl-PL"/>
        </w:rPr>
        <w:t>Lu)</w:t>
      </w:r>
      <w:r w:rsidRPr="00141887">
        <w:rPr>
          <w:rStyle w:val="Strong"/>
          <w:i w:val="0"/>
        </w:rPr>
        <w:t xml:space="preserve"> może być podawany we wlewie przez tę samą linię infuzyjną wyposażoną w zawór trójdrożny, uwzględniając prędkość przepływu i utrzymanie dostępu żylnego. Nie należy zmniejszać dawki roztworu aminokwasów, nawet w przypadku podawania zmniejszonej dawki </w:t>
      </w:r>
      <w:r w:rsidRPr="00141887">
        <w:rPr>
          <w:szCs w:val="22"/>
          <w:lang w:val="pl-PL" w:bidi="pl-PL"/>
        </w:rPr>
        <w:t>lutetu oksodotreotydu (</w:t>
      </w:r>
      <w:r w:rsidRPr="00141887">
        <w:rPr>
          <w:szCs w:val="22"/>
          <w:vertAlign w:val="superscript"/>
          <w:lang w:val="pl-PL" w:bidi="pl-PL"/>
        </w:rPr>
        <w:t>177</w:t>
      </w:r>
      <w:r w:rsidRPr="00141887">
        <w:rPr>
          <w:szCs w:val="22"/>
          <w:lang w:val="pl-PL" w:bidi="pl-PL"/>
        </w:rPr>
        <w:t>Lu).</w:t>
      </w:r>
    </w:p>
    <w:p w14:paraId="18C00182" w14:textId="77777777" w:rsidR="00194BC8" w:rsidRPr="00141887" w:rsidRDefault="00194BC8" w:rsidP="00CE5BEA">
      <w:pPr>
        <w:pStyle w:val="Standard"/>
        <w:spacing w:line="240" w:lineRule="auto"/>
        <w:rPr>
          <w:szCs w:val="22"/>
          <w:lang w:val="pl-PL"/>
        </w:rPr>
      </w:pPr>
    </w:p>
    <w:p w14:paraId="25B313D3" w14:textId="77777777" w:rsidR="00812D16" w:rsidRPr="00141887" w:rsidRDefault="00812D16" w:rsidP="00CE5BEA">
      <w:pPr>
        <w:pStyle w:val="Standard"/>
        <w:keepNext/>
        <w:spacing w:line="240" w:lineRule="auto"/>
        <w:ind w:left="567" w:hanging="567"/>
        <w:rPr>
          <w:szCs w:val="22"/>
          <w:lang w:val="pl-PL"/>
        </w:rPr>
      </w:pPr>
      <w:r w:rsidRPr="00141887">
        <w:rPr>
          <w:b/>
          <w:szCs w:val="22"/>
          <w:lang w:val="pl-PL" w:bidi="pl-PL"/>
        </w:rPr>
        <w:t>4.3</w:t>
      </w:r>
      <w:r w:rsidRPr="00141887">
        <w:rPr>
          <w:b/>
          <w:szCs w:val="22"/>
          <w:lang w:val="pl-PL" w:bidi="pl-PL"/>
        </w:rPr>
        <w:tab/>
        <w:t>Przeciwwskazania</w:t>
      </w:r>
    </w:p>
    <w:p w14:paraId="620C5F0B" w14:textId="77777777" w:rsidR="00812D16" w:rsidRPr="00141887" w:rsidRDefault="00812D16" w:rsidP="00CE5BEA">
      <w:pPr>
        <w:pStyle w:val="Standard"/>
        <w:keepNext/>
        <w:spacing w:line="240" w:lineRule="auto"/>
        <w:rPr>
          <w:szCs w:val="22"/>
          <w:lang w:val="pl-PL"/>
        </w:rPr>
      </w:pPr>
    </w:p>
    <w:p w14:paraId="0FA702BA" w14:textId="5375CAB7" w:rsidR="00812D16" w:rsidRPr="00141887" w:rsidRDefault="00812D16" w:rsidP="00CE5BEA">
      <w:pPr>
        <w:pStyle w:val="Standard"/>
        <w:numPr>
          <w:ilvl w:val="0"/>
          <w:numId w:val="26"/>
        </w:numPr>
        <w:spacing w:line="240" w:lineRule="auto"/>
        <w:rPr>
          <w:szCs w:val="22"/>
          <w:lang w:val="pl-PL"/>
        </w:rPr>
      </w:pPr>
      <w:r w:rsidRPr="00141887">
        <w:rPr>
          <w:szCs w:val="22"/>
          <w:lang w:val="pl-PL" w:bidi="pl-PL"/>
        </w:rPr>
        <w:t>Nadwrażliwość na substancj</w:t>
      </w:r>
      <w:r w:rsidR="005D4B9F" w:rsidRPr="00141887">
        <w:rPr>
          <w:szCs w:val="22"/>
          <w:lang w:val="pl-PL" w:bidi="pl-PL"/>
        </w:rPr>
        <w:t>e</w:t>
      </w:r>
      <w:r w:rsidRPr="00141887">
        <w:rPr>
          <w:szCs w:val="22"/>
          <w:lang w:val="pl-PL" w:bidi="pl-PL"/>
        </w:rPr>
        <w:t xml:space="preserve"> czynn</w:t>
      </w:r>
      <w:r w:rsidR="004A309C" w:rsidRPr="00141887">
        <w:rPr>
          <w:szCs w:val="22"/>
          <w:lang w:val="pl-PL" w:bidi="pl-PL"/>
        </w:rPr>
        <w:t>e</w:t>
      </w:r>
      <w:r w:rsidRPr="00141887">
        <w:rPr>
          <w:szCs w:val="22"/>
          <w:lang w:val="pl-PL" w:bidi="pl-PL"/>
        </w:rPr>
        <w:t xml:space="preserve"> lub na którąkolwiek substancję pomocniczą wymienioną w punkcie</w:t>
      </w:r>
      <w:r w:rsidR="0020554B" w:rsidRPr="00141887">
        <w:rPr>
          <w:szCs w:val="22"/>
          <w:lang w:val="pl-PL" w:bidi="pl-PL"/>
        </w:rPr>
        <w:t> </w:t>
      </w:r>
      <w:r w:rsidRPr="00141887">
        <w:rPr>
          <w:szCs w:val="22"/>
          <w:lang w:val="pl-PL" w:bidi="pl-PL"/>
        </w:rPr>
        <w:t>6.1.</w:t>
      </w:r>
    </w:p>
    <w:p w14:paraId="15204D93" w14:textId="3D3B38A6" w:rsidR="00C57CE9" w:rsidRPr="00141887" w:rsidRDefault="00C57CE9" w:rsidP="00CE5BEA">
      <w:pPr>
        <w:pStyle w:val="Standard"/>
        <w:numPr>
          <w:ilvl w:val="0"/>
          <w:numId w:val="26"/>
        </w:numPr>
        <w:spacing w:line="240" w:lineRule="auto"/>
        <w:rPr>
          <w:szCs w:val="22"/>
          <w:lang w:val="pl-PL"/>
        </w:rPr>
      </w:pPr>
      <w:r w:rsidRPr="00141887">
        <w:rPr>
          <w:szCs w:val="22"/>
          <w:lang w:val="pl-PL"/>
        </w:rPr>
        <w:t>Istniejąca wcześniej klinicznie istotna hiperkaliemia, jeśli nie zostanie odpowiednio skorygowana przed rozpoczęciem infuzji produktu LysaKare (patrz punkt</w:t>
      </w:r>
      <w:r w:rsidR="0020554B" w:rsidRPr="00141887">
        <w:rPr>
          <w:szCs w:val="22"/>
          <w:lang w:val="pl-PL"/>
        </w:rPr>
        <w:t> </w:t>
      </w:r>
      <w:r w:rsidRPr="00141887">
        <w:rPr>
          <w:szCs w:val="22"/>
          <w:lang w:val="pl-PL"/>
        </w:rPr>
        <w:t>4.4).</w:t>
      </w:r>
    </w:p>
    <w:p w14:paraId="134CB621" w14:textId="77777777" w:rsidR="00512EB9" w:rsidRPr="00141887" w:rsidRDefault="00512EB9" w:rsidP="00CE5BEA">
      <w:pPr>
        <w:pStyle w:val="Standard"/>
        <w:spacing w:line="240" w:lineRule="auto"/>
        <w:rPr>
          <w:szCs w:val="22"/>
          <w:lang w:val="pl-PL"/>
        </w:rPr>
      </w:pPr>
    </w:p>
    <w:p w14:paraId="00F3CC89" w14:textId="77777777" w:rsidR="00812D16" w:rsidRPr="00141887" w:rsidRDefault="00812D16" w:rsidP="00336F6D">
      <w:pPr>
        <w:pStyle w:val="Standard"/>
        <w:keepNext/>
        <w:spacing w:line="240" w:lineRule="auto"/>
        <w:ind w:left="567" w:hanging="567"/>
        <w:rPr>
          <w:b/>
          <w:szCs w:val="22"/>
          <w:lang w:val="pl-PL"/>
        </w:rPr>
      </w:pPr>
      <w:r w:rsidRPr="00141887">
        <w:rPr>
          <w:b/>
          <w:szCs w:val="22"/>
          <w:lang w:val="pl-PL" w:bidi="pl-PL"/>
        </w:rPr>
        <w:lastRenderedPageBreak/>
        <w:t>4.4</w:t>
      </w:r>
      <w:r w:rsidRPr="00141887">
        <w:rPr>
          <w:b/>
          <w:szCs w:val="22"/>
          <w:lang w:val="pl-PL" w:bidi="pl-PL"/>
        </w:rPr>
        <w:tab/>
        <w:t>Specjalne ostrzeżenia i środki ostrożności dotyczące stosowania</w:t>
      </w:r>
    </w:p>
    <w:p w14:paraId="23FA4E42" w14:textId="77777777" w:rsidR="00812D16" w:rsidRPr="00141887" w:rsidRDefault="00812D16" w:rsidP="00336F6D">
      <w:pPr>
        <w:pStyle w:val="Standard"/>
        <w:keepNext/>
        <w:spacing w:line="240" w:lineRule="auto"/>
        <w:rPr>
          <w:szCs w:val="22"/>
          <w:lang w:val="pl-PL"/>
        </w:rPr>
      </w:pPr>
    </w:p>
    <w:p w14:paraId="5498ED14" w14:textId="77777777" w:rsidR="00D823AB" w:rsidRPr="00141887" w:rsidRDefault="00D823AB" w:rsidP="00336F6D">
      <w:pPr>
        <w:pStyle w:val="Standard"/>
        <w:keepNext/>
        <w:spacing w:line="240" w:lineRule="auto"/>
        <w:ind w:left="567" w:hanging="567"/>
        <w:rPr>
          <w:szCs w:val="22"/>
          <w:u w:val="single"/>
          <w:lang w:val="pl-PL"/>
        </w:rPr>
      </w:pPr>
      <w:r w:rsidRPr="00141887">
        <w:rPr>
          <w:szCs w:val="22"/>
          <w:u w:val="single"/>
          <w:lang w:val="pl-PL" w:bidi="pl-PL"/>
        </w:rPr>
        <w:t>Hiperkaliemia</w:t>
      </w:r>
    </w:p>
    <w:p w14:paraId="09CBF8F7" w14:textId="77777777" w:rsidR="006A0C6E" w:rsidRPr="00141887" w:rsidRDefault="006A0C6E" w:rsidP="00336F6D">
      <w:pPr>
        <w:pStyle w:val="Standard"/>
        <w:keepNext/>
        <w:spacing w:line="240" w:lineRule="auto"/>
        <w:ind w:left="567" w:hanging="567"/>
        <w:rPr>
          <w:szCs w:val="22"/>
          <w:lang w:val="pl-PL"/>
        </w:rPr>
      </w:pPr>
    </w:p>
    <w:p w14:paraId="711ACBAF" w14:textId="24AF9E64" w:rsidR="00A840EA" w:rsidRPr="00141887" w:rsidRDefault="00753464" w:rsidP="00CE5BEA">
      <w:pPr>
        <w:pStyle w:val="Standard"/>
        <w:spacing w:line="240" w:lineRule="auto"/>
        <w:rPr>
          <w:szCs w:val="22"/>
          <w:lang w:val="pl-PL" w:bidi="pl-PL"/>
        </w:rPr>
      </w:pPr>
      <w:r w:rsidRPr="00141887">
        <w:rPr>
          <w:rFonts w:eastAsia="Calibri"/>
          <w:szCs w:val="22"/>
          <w:lang w:val="pl-PL"/>
        </w:rPr>
        <w:t xml:space="preserve">U </w:t>
      </w:r>
      <w:r w:rsidR="00D942E9" w:rsidRPr="00141887">
        <w:rPr>
          <w:rFonts w:eastAsia="Calibri"/>
          <w:szCs w:val="22"/>
          <w:lang w:val="pl-PL"/>
        </w:rPr>
        <w:t xml:space="preserve">większości </w:t>
      </w:r>
      <w:r w:rsidRPr="00141887">
        <w:rPr>
          <w:rFonts w:eastAsia="Calibri"/>
          <w:szCs w:val="22"/>
          <w:lang w:val="pl-PL"/>
        </w:rPr>
        <w:t xml:space="preserve">pacjentów otrzymujących produkt LysaKare </w:t>
      </w:r>
      <w:r w:rsidR="00D942E9" w:rsidRPr="00141887">
        <w:rPr>
          <w:rFonts w:eastAsia="Calibri"/>
          <w:szCs w:val="22"/>
          <w:lang w:val="pl-PL"/>
        </w:rPr>
        <w:t>występuje</w:t>
      </w:r>
      <w:r w:rsidRPr="00141887">
        <w:rPr>
          <w:rFonts w:eastAsia="Calibri"/>
          <w:szCs w:val="22"/>
          <w:lang w:val="pl-PL"/>
        </w:rPr>
        <w:t xml:space="preserve"> przejściowe zwiększenie </w:t>
      </w:r>
      <w:r w:rsidR="00D823AB" w:rsidRPr="00141887">
        <w:rPr>
          <w:szCs w:val="22"/>
          <w:lang w:val="pl-PL" w:bidi="pl-PL"/>
        </w:rPr>
        <w:t xml:space="preserve">stężenia potasu w surowicy, </w:t>
      </w:r>
      <w:r w:rsidR="00D942E9" w:rsidRPr="00141887">
        <w:rPr>
          <w:szCs w:val="22"/>
          <w:lang w:val="pl-PL" w:bidi="pl-PL"/>
        </w:rPr>
        <w:t xml:space="preserve">przy czym </w:t>
      </w:r>
      <w:r w:rsidR="00D823AB" w:rsidRPr="00141887">
        <w:rPr>
          <w:szCs w:val="22"/>
          <w:lang w:val="pl-PL" w:bidi="pl-PL"/>
        </w:rPr>
        <w:t>osiąg</w:t>
      </w:r>
      <w:r w:rsidR="003716D4" w:rsidRPr="00141887">
        <w:rPr>
          <w:szCs w:val="22"/>
          <w:lang w:val="pl-PL" w:bidi="pl-PL"/>
        </w:rPr>
        <w:t>nięcie</w:t>
      </w:r>
      <w:r w:rsidR="00D823AB" w:rsidRPr="00141887">
        <w:rPr>
          <w:szCs w:val="22"/>
          <w:lang w:val="pl-PL" w:bidi="pl-PL"/>
        </w:rPr>
        <w:t xml:space="preserve"> maksymaln</w:t>
      </w:r>
      <w:r w:rsidR="007946F2" w:rsidRPr="00141887">
        <w:rPr>
          <w:szCs w:val="22"/>
          <w:lang w:val="pl-PL" w:bidi="pl-PL"/>
        </w:rPr>
        <w:t>ego stężenia potasu w surowicy</w:t>
      </w:r>
      <w:r w:rsidR="003716D4" w:rsidRPr="00141887">
        <w:rPr>
          <w:szCs w:val="22"/>
          <w:lang w:val="pl-PL" w:bidi="pl-PL"/>
        </w:rPr>
        <w:t xml:space="preserve"> </w:t>
      </w:r>
      <w:r w:rsidR="00D942E9" w:rsidRPr="00141887">
        <w:rPr>
          <w:szCs w:val="22"/>
          <w:lang w:val="pl-PL" w:bidi="pl-PL"/>
        </w:rPr>
        <w:t>następuje</w:t>
      </w:r>
      <w:r w:rsidR="00D823AB" w:rsidRPr="00141887">
        <w:rPr>
          <w:szCs w:val="22"/>
          <w:lang w:val="pl-PL" w:bidi="pl-PL"/>
        </w:rPr>
        <w:t xml:space="preserve"> po upływie około 4 </w:t>
      </w:r>
      <w:r w:rsidR="003716D4" w:rsidRPr="00141887">
        <w:rPr>
          <w:szCs w:val="22"/>
          <w:lang w:val="pl-PL" w:bidi="pl-PL"/>
        </w:rPr>
        <w:t>lub 5</w:t>
      </w:r>
      <w:r w:rsidR="0020554B" w:rsidRPr="00141887">
        <w:rPr>
          <w:szCs w:val="22"/>
          <w:lang w:val="pl-PL" w:bidi="pl-PL"/>
        </w:rPr>
        <w:t> </w:t>
      </w:r>
      <w:r w:rsidR="00D823AB" w:rsidRPr="00141887">
        <w:rPr>
          <w:szCs w:val="22"/>
          <w:lang w:val="pl-PL" w:bidi="pl-PL"/>
        </w:rPr>
        <w:t xml:space="preserve">godzin od rozpoczęcia infuzji i </w:t>
      </w:r>
      <w:r w:rsidR="00D942E9" w:rsidRPr="00141887">
        <w:rPr>
          <w:szCs w:val="22"/>
          <w:lang w:val="pl-PL" w:bidi="pl-PL"/>
        </w:rPr>
        <w:t>zazwyczaj powraca</w:t>
      </w:r>
      <w:r w:rsidR="00D823AB" w:rsidRPr="00141887">
        <w:rPr>
          <w:szCs w:val="22"/>
          <w:lang w:val="pl-PL" w:bidi="pl-PL"/>
        </w:rPr>
        <w:t xml:space="preserve"> do normalnych wartości po upływie 24</w:t>
      </w:r>
      <w:r w:rsidR="00336F6D" w:rsidRPr="00141887">
        <w:rPr>
          <w:szCs w:val="22"/>
          <w:lang w:val="pl-PL" w:bidi="pl-PL"/>
        </w:rPr>
        <w:t> </w:t>
      </w:r>
      <w:r w:rsidR="00D823AB" w:rsidRPr="00141887">
        <w:rPr>
          <w:szCs w:val="22"/>
          <w:lang w:val="pl-PL" w:bidi="pl-PL"/>
        </w:rPr>
        <w:t>godzin</w:t>
      </w:r>
      <w:r w:rsidR="00D942E9" w:rsidRPr="00141887">
        <w:rPr>
          <w:szCs w:val="22"/>
          <w:lang w:val="pl-PL" w:bidi="pl-PL"/>
        </w:rPr>
        <w:t xml:space="preserve"> od rozpoczęcia infuzji roztworu aminokwasów</w:t>
      </w:r>
      <w:r w:rsidR="00D823AB" w:rsidRPr="00141887">
        <w:rPr>
          <w:szCs w:val="22"/>
          <w:lang w:val="pl-PL" w:bidi="pl-PL"/>
        </w:rPr>
        <w:t>.</w:t>
      </w:r>
      <w:r w:rsidR="00D942E9" w:rsidRPr="00141887">
        <w:rPr>
          <w:szCs w:val="22"/>
          <w:lang w:val="pl-PL" w:bidi="pl-PL"/>
        </w:rPr>
        <w:t xml:space="preserve"> Taki wzrost ma na ogół charakter łagodny i przejściowy.</w:t>
      </w:r>
      <w:r w:rsidRPr="00141887">
        <w:rPr>
          <w:szCs w:val="22"/>
          <w:lang w:val="pl-PL" w:bidi="pl-PL"/>
        </w:rPr>
        <w:t xml:space="preserve"> </w:t>
      </w:r>
      <w:r w:rsidRPr="00141887">
        <w:rPr>
          <w:rFonts w:eastAsia="Calibri"/>
          <w:szCs w:val="22"/>
          <w:lang w:val="pl-PL"/>
        </w:rPr>
        <w:t xml:space="preserve">Pacjenci ze zmniejszonym klirensem kreatyniny mogą być narażeni na większe ryzyko wystąpienia </w:t>
      </w:r>
      <w:r w:rsidR="00F840D2" w:rsidRPr="00141887">
        <w:rPr>
          <w:rFonts w:eastAsia="Calibri"/>
          <w:szCs w:val="22"/>
          <w:lang w:val="pl-PL"/>
        </w:rPr>
        <w:t>przemijającej</w:t>
      </w:r>
      <w:r w:rsidRPr="00141887">
        <w:rPr>
          <w:rFonts w:eastAsia="Calibri"/>
          <w:szCs w:val="22"/>
          <w:lang w:val="pl-PL"/>
        </w:rPr>
        <w:t xml:space="preserve"> hiperkaliemii (patrz „Zaburzenia czynności nerek” w punkcie 4.4).</w:t>
      </w:r>
    </w:p>
    <w:p w14:paraId="48B5E843" w14:textId="77777777" w:rsidR="005D4B9F" w:rsidRPr="00141887" w:rsidRDefault="005D4B9F" w:rsidP="00CE5BEA">
      <w:pPr>
        <w:pStyle w:val="Standard"/>
        <w:spacing w:line="240" w:lineRule="auto"/>
        <w:rPr>
          <w:szCs w:val="22"/>
          <w:lang w:val="pl-PL"/>
        </w:rPr>
      </w:pPr>
    </w:p>
    <w:p w14:paraId="2C04DC01" w14:textId="01933BB0" w:rsidR="00CE5841" w:rsidRPr="00141887" w:rsidRDefault="005170CC" w:rsidP="00CE5BEA">
      <w:pPr>
        <w:pStyle w:val="Standard"/>
        <w:spacing w:line="240" w:lineRule="auto"/>
        <w:rPr>
          <w:szCs w:val="22"/>
          <w:lang w:val="pl-PL" w:bidi="pl-PL"/>
        </w:rPr>
      </w:pPr>
      <w:r w:rsidRPr="00141887">
        <w:rPr>
          <w:szCs w:val="22"/>
          <w:lang w:val="pl-PL" w:bidi="pl-PL"/>
        </w:rPr>
        <w:t xml:space="preserve">Stężenie potasu w surowicy </w:t>
      </w:r>
      <w:r w:rsidR="00384284" w:rsidRPr="00141887">
        <w:rPr>
          <w:szCs w:val="22"/>
          <w:lang w:val="pl-PL" w:bidi="pl-PL"/>
        </w:rPr>
        <w:t>należy oznaczyć</w:t>
      </w:r>
      <w:r w:rsidRPr="00141887">
        <w:rPr>
          <w:szCs w:val="22"/>
          <w:lang w:val="pl-PL" w:bidi="pl-PL"/>
        </w:rPr>
        <w:t xml:space="preserve"> przed każdym podaniem produktu LysaKare. </w:t>
      </w:r>
      <w:r w:rsidR="00350E6B" w:rsidRPr="00141887">
        <w:rPr>
          <w:szCs w:val="22"/>
          <w:lang w:val="pl-PL" w:bidi="pl-PL"/>
        </w:rPr>
        <w:t>J</w:t>
      </w:r>
      <w:r w:rsidR="005D4B9F" w:rsidRPr="00141887">
        <w:rPr>
          <w:szCs w:val="22"/>
          <w:lang w:val="pl-PL" w:bidi="pl-PL"/>
        </w:rPr>
        <w:t xml:space="preserve">eśli zostanie stwierdzona </w:t>
      </w:r>
      <w:r w:rsidRPr="00141887">
        <w:rPr>
          <w:szCs w:val="22"/>
          <w:lang w:val="pl-PL" w:bidi="pl-PL"/>
        </w:rPr>
        <w:t>hiperkaliemi</w:t>
      </w:r>
      <w:r w:rsidR="005D4B9F" w:rsidRPr="00141887">
        <w:rPr>
          <w:szCs w:val="22"/>
          <w:lang w:val="pl-PL" w:bidi="pl-PL"/>
        </w:rPr>
        <w:t>a</w:t>
      </w:r>
      <w:r w:rsidRPr="00141887">
        <w:rPr>
          <w:szCs w:val="22"/>
          <w:lang w:val="pl-PL" w:bidi="pl-PL"/>
        </w:rPr>
        <w:t xml:space="preserve">, należy sprawdzić wywiad pod kątem hiperkaliemii i jednoczesnego stosowania </w:t>
      </w:r>
      <w:r w:rsidR="005D4B9F" w:rsidRPr="00141887">
        <w:rPr>
          <w:szCs w:val="22"/>
          <w:lang w:val="pl-PL" w:bidi="pl-PL"/>
        </w:rPr>
        <w:t>wszelkich produktów leczniczych</w:t>
      </w:r>
      <w:r w:rsidR="00095C95" w:rsidRPr="00141887">
        <w:rPr>
          <w:szCs w:val="22"/>
          <w:lang w:val="pl-PL" w:bidi="pl-PL"/>
        </w:rPr>
        <w:t>.</w:t>
      </w:r>
      <w:r w:rsidRPr="00141887">
        <w:rPr>
          <w:szCs w:val="22"/>
          <w:lang w:val="pl-PL" w:bidi="pl-PL"/>
        </w:rPr>
        <w:t xml:space="preserve"> </w:t>
      </w:r>
      <w:r w:rsidR="00095C95" w:rsidRPr="00141887">
        <w:rPr>
          <w:szCs w:val="22"/>
          <w:lang w:val="pl-PL" w:bidi="pl-PL"/>
        </w:rPr>
        <w:t>Należy</w:t>
      </w:r>
      <w:r w:rsidRPr="00141887">
        <w:rPr>
          <w:szCs w:val="22"/>
          <w:lang w:val="pl-PL" w:bidi="pl-PL"/>
        </w:rPr>
        <w:t xml:space="preserve"> </w:t>
      </w:r>
      <w:r w:rsidR="00095C95" w:rsidRPr="00141887">
        <w:rPr>
          <w:szCs w:val="22"/>
          <w:lang w:val="pl-PL" w:bidi="pl-PL"/>
        </w:rPr>
        <w:t xml:space="preserve">odpowiednio </w:t>
      </w:r>
      <w:r w:rsidRPr="00141887">
        <w:rPr>
          <w:szCs w:val="22"/>
          <w:lang w:val="pl-PL" w:bidi="pl-PL"/>
        </w:rPr>
        <w:t>skorygować hiperkaliemię przed rozpoczęciem infuzji</w:t>
      </w:r>
      <w:r w:rsidR="00095C95" w:rsidRPr="00141887">
        <w:rPr>
          <w:szCs w:val="22"/>
          <w:lang w:val="pl-PL" w:bidi="pl-PL"/>
        </w:rPr>
        <w:t xml:space="preserve"> (patrz punkt</w:t>
      </w:r>
      <w:r w:rsidR="0020554B" w:rsidRPr="00141887">
        <w:rPr>
          <w:szCs w:val="22"/>
          <w:lang w:val="pl-PL" w:bidi="pl-PL"/>
        </w:rPr>
        <w:t> </w:t>
      </w:r>
      <w:r w:rsidR="00095C95" w:rsidRPr="00141887">
        <w:rPr>
          <w:szCs w:val="22"/>
          <w:lang w:val="pl-PL" w:bidi="pl-PL"/>
        </w:rPr>
        <w:t>4.3</w:t>
      </w:r>
      <w:r w:rsidR="00B3525C" w:rsidRPr="00141887">
        <w:rPr>
          <w:szCs w:val="22"/>
          <w:lang w:val="pl-PL" w:bidi="pl-PL"/>
        </w:rPr>
        <w:t xml:space="preserve"> i 5.1</w:t>
      </w:r>
      <w:r w:rsidR="00095C95" w:rsidRPr="00141887">
        <w:rPr>
          <w:szCs w:val="22"/>
          <w:lang w:val="pl-PL" w:bidi="pl-PL"/>
        </w:rPr>
        <w:t>)</w:t>
      </w:r>
      <w:r w:rsidRPr="00141887">
        <w:rPr>
          <w:szCs w:val="22"/>
          <w:lang w:val="pl-PL" w:bidi="pl-PL"/>
        </w:rPr>
        <w:t>.</w:t>
      </w:r>
    </w:p>
    <w:p w14:paraId="05D2AD26" w14:textId="77777777" w:rsidR="005D4B9F" w:rsidRPr="00141887" w:rsidRDefault="005D4B9F" w:rsidP="00CE5BEA">
      <w:pPr>
        <w:pStyle w:val="Standard"/>
        <w:spacing w:line="240" w:lineRule="auto"/>
        <w:rPr>
          <w:szCs w:val="22"/>
          <w:lang w:val="pl-PL" w:bidi="pl-PL"/>
        </w:rPr>
      </w:pPr>
    </w:p>
    <w:p w14:paraId="5178EDB3" w14:textId="2182FA33" w:rsidR="00A840EA" w:rsidRPr="00141887" w:rsidRDefault="00B3525C" w:rsidP="00CE5BEA">
      <w:pPr>
        <w:pStyle w:val="Standard"/>
        <w:spacing w:line="240" w:lineRule="auto"/>
        <w:rPr>
          <w:szCs w:val="22"/>
          <w:lang w:val="pl-PL"/>
        </w:rPr>
      </w:pPr>
      <w:r w:rsidRPr="00141887">
        <w:rPr>
          <w:szCs w:val="22"/>
          <w:lang w:val="pl-PL" w:bidi="pl-PL"/>
        </w:rPr>
        <w:t>W przypadku</w:t>
      </w:r>
      <w:r w:rsidR="00095C95" w:rsidRPr="00141887">
        <w:rPr>
          <w:szCs w:val="22"/>
          <w:lang w:val="pl-PL" w:bidi="pl-PL"/>
        </w:rPr>
        <w:t xml:space="preserve"> klinicznie istotn</w:t>
      </w:r>
      <w:r w:rsidRPr="00141887">
        <w:rPr>
          <w:szCs w:val="22"/>
          <w:lang w:val="pl-PL" w:bidi="pl-PL"/>
        </w:rPr>
        <w:t>ej</w:t>
      </w:r>
      <w:r w:rsidR="00095C95" w:rsidRPr="00141887">
        <w:rPr>
          <w:szCs w:val="22"/>
          <w:lang w:val="pl-PL" w:bidi="pl-PL"/>
        </w:rPr>
        <w:t xml:space="preserve"> hiperkaliemi</w:t>
      </w:r>
      <w:r w:rsidRPr="00141887">
        <w:rPr>
          <w:szCs w:val="22"/>
          <w:lang w:val="pl-PL" w:bidi="pl-PL"/>
        </w:rPr>
        <w:t>i, u pacjentów należy wykonać ponowne oznaczenie</w:t>
      </w:r>
      <w:r w:rsidR="005D4B9F" w:rsidRPr="00141887">
        <w:rPr>
          <w:szCs w:val="22"/>
          <w:lang w:val="pl-PL" w:bidi="pl-PL"/>
        </w:rPr>
        <w:t xml:space="preserve"> </w:t>
      </w:r>
      <w:r w:rsidR="005170CC" w:rsidRPr="00141887">
        <w:rPr>
          <w:szCs w:val="22"/>
          <w:lang w:val="pl-PL" w:bidi="pl-PL"/>
        </w:rPr>
        <w:t>przed podaniem infuzji produktu LysaKare, aby potwierdzić, że hiperkaliemia została skutecznie skorygowana</w:t>
      </w:r>
      <w:r w:rsidRPr="00141887">
        <w:rPr>
          <w:szCs w:val="22"/>
          <w:lang w:val="pl-PL" w:bidi="pl-PL"/>
        </w:rPr>
        <w:t xml:space="preserve"> (patrz punkt 5.1)</w:t>
      </w:r>
      <w:r w:rsidR="005170CC" w:rsidRPr="00141887">
        <w:rPr>
          <w:szCs w:val="22"/>
          <w:lang w:val="pl-PL" w:bidi="pl-PL"/>
        </w:rPr>
        <w:t>. Należy prowadzić ścisłą obserwację pacjentów pod kątem objawów przedmiotowych i podmiotowych hiperkaliemii, np. duszności, osłabienia, drętwienia, bólu w klatce piersiowej</w:t>
      </w:r>
      <w:r w:rsidR="002135E5" w:rsidRPr="00141887">
        <w:rPr>
          <w:szCs w:val="22"/>
          <w:lang w:val="pl-PL" w:bidi="pl-PL"/>
        </w:rPr>
        <w:t xml:space="preserve"> i objawów kardiologicznych (nieprawidłowe wyniki przewodnictwa i zaburzenia rytmu serca</w:t>
      </w:r>
      <w:r w:rsidR="00275657" w:rsidRPr="00141887">
        <w:rPr>
          <w:szCs w:val="22"/>
          <w:lang w:val="pl-PL" w:bidi="pl-PL"/>
        </w:rPr>
        <w:t>)</w:t>
      </w:r>
      <w:r w:rsidR="005170CC" w:rsidRPr="00141887">
        <w:rPr>
          <w:szCs w:val="22"/>
          <w:lang w:val="pl-PL" w:bidi="pl-PL"/>
        </w:rPr>
        <w:t xml:space="preserve">. </w:t>
      </w:r>
      <w:r w:rsidR="002135E5" w:rsidRPr="00141887">
        <w:rPr>
          <w:szCs w:val="22"/>
          <w:lang w:val="pl-PL" w:bidi="pl-PL"/>
        </w:rPr>
        <w:t>N</w:t>
      </w:r>
      <w:r w:rsidR="005170CC" w:rsidRPr="00141887">
        <w:rPr>
          <w:szCs w:val="22"/>
          <w:lang w:val="pl-PL" w:bidi="pl-PL"/>
        </w:rPr>
        <w:t xml:space="preserve">ależy przeprowadzić badanie </w:t>
      </w:r>
      <w:r w:rsidR="005D4B9F" w:rsidRPr="00141887">
        <w:rPr>
          <w:szCs w:val="22"/>
          <w:lang w:val="pl-PL" w:bidi="pl-PL"/>
        </w:rPr>
        <w:t>elektrokardiograficzne (</w:t>
      </w:r>
      <w:r w:rsidR="005170CC" w:rsidRPr="00141887">
        <w:rPr>
          <w:szCs w:val="22"/>
          <w:lang w:val="pl-PL" w:bidi="pl-PL"/>
        </w:rPr>
        <w:t>EKG</w:t>
      </w:r>
      <w:r w:rsidR="005D4B9F" w:rsidRPr="00141887">
        <w:rPr>
          <w:szCs w:val="22"/>
          <w:lang w:val="pl-PL" w:bidi="pl-PL"/>
        </w:rPr>
        <w:t>)</w:t>
      </w:r>
      <w:r w:rsidR="005170CC" w:rsidRPr="00141887">
        <w:rPr>
          <w:szCs w:val="22"/>
          <w:lang w:val="pl-PL" w:bidi="pl-PL"/>
        </w:rPr>
        <w:t xml:space="preserve"> przed wypisem pacjenta.</w:t>
      </w:r>
    </w:p>
    <w:p w14:paraId="64DDD6CB" w14:textId="77777777" w:rsidR="005D4B9F" w:rsidRPr="00141887" w:rsidRDefault="005D4B9F" w:rsidP="00CE5BEA">
      <w:pPr>
        <w:pStyle w:val="Standard"/>
        <w:spacing w:line="240" w:lineRule="auto"/>
        <w:rPr>
          <w:szCs w:val="22"/>
          <w:lang w:val="pl-PL" w:bidi="pl-PL"/>
        </w:rPr>
      </w:pPr>
    </w:p>
    <w:p w14:paraId="2743D5FA" w14:textId="50B6CB0B" w:rsidR="001C491C" w:rsidRPr="00141887" w:rsidRDefault="00384284" w:rsidP="00CE5BEA">
      <w:pPr>
        <w:pStyle w:val="Standard"/>
        <w:spacing w:line="240" w:lineRule="auto"/>
        <w:rPr>
          <w:szCs w:val="22"/>
          <w:lang w:val="pl-PL" w:bidi="pl-PL"/>
        </w:rPr>
      </w:pPr>
      <w:r w:rsidRPr="00141887">
        <w:rPr>
          <w:szCs w:val="22"/>
          <w:lang w:val="pl-PL" w:bidi="pl-PL"/>
        </w:rPr>
        <w:t>Podczas infuzji n</w:t>
      </w:r>
      <w:r w:rsidR="00902318" w:rsidRPr="00141887">
        <w:rPr>
          <w:szCs w:val="22"/>
          <w:lang w:val="pl-PL" w:bidi="pl-PL"/>
        </w:rPr>
        <w:t xml:space="preserve">ależy </w:t>
      </w:r>
      <w:r w:rsidRPr="00141887">
        <w:rPr>
          <w:szCs w:val="22"/>
          <w:lang w:val="pl-PL" w:bidi="pl-PL"/>
        </w:rPr>
        <w:t xml:space="preserve">monitorować </w:t>
      </w:r>
      <w:r w:rsidR="00902318" w:rsidRPr="00141887">
        <w:rPr>
          <w:szCs w:val="22"/>
          <w:lang w:val="pl-PL" w:bidi="pl-PL"/>
        </w:rPr>
        <w:t>parametry życiow</w:t>
      </w:r>
      <w:r w:rsidRPr="00141887">
        <w:rPr>
          <w:szCs w:val="22"/>
          <w:lang w:val="pl-PL" w:bidi="pl-PL"/>
        </w:rPr>
        <w:t>e</w:t>
      </w:r>
      <w:r w:rsidR="00902318" w:rsidRPr="00141887">
        <w:rPr>
          <w:szCs w:val="22"/>
          <w:lang w:val="pl-PL" w:bidi="pl-PL"/>
        </w:rPr>
        <w:t xml:space="preserve">, niezależnie od </w:t>
      </w:r>
      <w:r w:rsidRPr="00141887">
        <w:rPr>
          <w:szCs w:val="22"/>
          <w:lang w:val="pl-PL" w:bidi="pl-PL"/>
        </w:rPr>
        <w:t xml:space="preserve">wyjściowego </w:t>
      </w:r>
      <w:r w:rsidR="00902318" w:rsidRPr="00141887">
        <w:rPr>
          <w:szCs w:val="22"/>
          <w:lang w:val="pl-PL" w:bidi="pl-PL"/>
        </w:rPr>
        <w:t>stęże</w:t>
      </w:r>
      <w:r w:rsidRPr="00141887">
        <w:rPr>
          <w:szCs w:val="22"/>
          <w:lang w:val="pl-PL" w:bidi="pl-PL"/>
        </w:rPr>
        <w:t>nia</w:t>
      </w:r>
      <w:r w:rsidR="00902318" w:rsidRPr="00141887">
        <w:rPr>
          <w:szCs w:val="22"/>
          <w:lang w:val="pl-PL" w:bidi="pl-PL"/>
        </w:rPr>
        <w:t xml:space="preserve"> potasu w surowicy. </w:t>
      </w:r>
      <w:r w:rsidRPr="00141887">
        <w:rPr>
          <w:lang w:val="pl-PL"/>
        </w:rPr>
        <w:t>N</w:t>
      </w:r>
      <w:r w:rsidR="00753464" w:rsidRPr="00141887">
        <w:rPr>
          <w:lang w:val="pl-PL"/>
        </w:rPr>
        <w:t>ależy zachęcić</w:t>
      </w:r>
      <w:r w:rsidRPr="00141887">
        <w:rPr>
          <w:lang w:val="pl-PL"/>
        </w:rPr>
        <w:t xml:space="preserve"> pacjentów</w:t>
      </w:r>
      <w:r w:rsidR="00753464" w:rsidRPr="00141887">
        <w:rPr>
          <w:lang w:val="pl-PL"/>
        </w:rPr>
        <w:t xml:space="preserve"> do utrzymywania stanu nawodnienia i częstego oddawania moczu przed, w dniu </w:t>
      </w:r>
      <w:r w:rsidRPr="00141887">
        <w:rPr>
          <w:lang w:val="pl-PL"/>
        </w:rPr>
        <w:t>podania</w:t>
      </w:r>
      <w:r w:rsidR="00753464" w:rsidRPr="00141887">
        <w:rPr>
          <w:lang w:val="pl-PL"/>
        </w:rPr>
        <w:t xml:space="preserve"> i w kolejnym dniu po podaniu (np. picie 1 szklanki wody co godzinę)</w:t>
      </w:r>
      <w:r w:rsidR="00753464" w:rsidRPr="00141887">
        <w:rPr>
          <w:szCs w:val="22"/>
          <w:lang w:val="pl-PL" w:bidi="pl-PL"/>
        </w:rPr>
        <w:t xml:space="preserve">, </w:t>
      </w:r>
      <w:r w:rsidRPr="00141887">
        <w:rPr>
          <w:szCs w:val="22"/>
          <w:lang w:val="pl-PL" w:bidi="pl-PL"/>
        </w:rPr>
        <w:t>co</w:t>
      </w:r>
      <w:r w:rsidR="00902318" w:rsidRPr="00141887">
        <w:rPr>
          <w:szCs w:val="22"/>
          <w:lang w:val="pl-PL" w:bidi="pl-PL"/>
        </w:rPr>
        <w:t xml:space="preserve"> ułatwi </w:t>
      </w:r>
      <w:r w:rsidRPr="00141887">
        <w:rPr>
          <w:szCs w:val="22"/>
          <w:lang w:val="pl-PL" w:bidi="pl-PL"/>
        </w:rPr>
        <w:t xml:space="preserve">eliminację nadmiaru </w:t>
      </w:r>
      <w:r w:rsidR="00902318" w:rsidRPr="00141887">
        <w:rPr>
          <w:szCs w:val="22"/>
          <w:lang w:val="pl-PL" w:bidi="pl-PL"/>
        </w:rPr>
        <w:t xml:space="preserve">potasu </w:t>
      </w:r>
      <w:r w:rsidRPr="00141887">
        <w:rPr>
          <w:szCs w:val="22"/>
          <w:lang w:val="pl-PL" w:bidi="pl-PL"/>
        </w:rPr>
        <w:t xml:space="preserve">z </w:t>
      </w:r>
      <w:r w:rsidR="00902318" w:rsidRPr="00141887">
        <w:rPr>
          <w:szCs w:val="22"/>
          <w:lang w:val="pl-PL" w:bidi="pl-PL"/>
        </w:rPr>
        <w:t>surowicy.</w:t>
      </w:r>
    </w:p>
    <w:p w14:paraId="759DED8B" w14:textId="77777777" w:rsidR="005D4B9F" w:rsidRPr="00141887" w:rsidRDefault="005D4B9F" w:rsidP="00CE5BEA">
      <w:pPr>
        <w:pStyle w:val="Standard"/>
        <w:spacing w:line="240" w:lineRule="auto"/>
        <w:rPr>
          <w:szCs w:val="22"/>
          <w:lang w:val="pl-PL"/>
        </w:rPr>
      </w:pPr>
    </w:p>
    <w:p w14:paraId="7074AB83" w14:textId="5454954D" w:rsidR="00CE5841" w:rsidRPr="00141887" w:rsidRDefault="005D4B9F" w:rsidP="00CE5BEA">
      <w:pPr>
        <w:pStyle w:val="Standard"/>
        <w:spacing w:line="240" w:lineRule="auto"/>
        <w:rPr>
          <w:szCs w:val="22"/>
          <w:lang w:val="pl-PL"/>
        </w:rPr>
      </w:pPr>
      <w:r w:rsidRPr="00141887">
        <w:rPr>
          <w:szCs w:val="22"/>
          <w:lang w:val="pl-PL"/>
        </w:rPr>
        <w:t>Jeśli</w:t>
      </w:r>
      <w:r w:rsidR="00CE5841" w:rsidRPr="00141887">
        <w:rPr>
          <w:szCs w:val="22"/>
          <w:lang w:val="pl-PL"/>
        </w:rPr>
        <w:t xml:space="preserve"> objaw</w:t>
      </w:r>
      <w:r w:rsidRPr="00141887">
        <w:rPr>
          <w:szCs w:val="22"/>
          <w:lang w:val="pl-PL"/>
        </w:rPr>
        <w:t>y</w:t>
      </w:r>
      <w:r w:rsidR="00CE5841" w:rsidRPr="00141887">
        <w:rPr>
          <w:szCs w:val="22"/>
          <w:lang w:val="pl-PL"/>
        </w:rPr>
        <w:t xml:space="preserve"> hiperkaliemii </w:t>
      </w:r>
      <w:r w:rsidRPr="00141887">
        <w:rPr>
          <w:szCs w:val="22"/>
          <w:lang w:val="pl-PL"/>
        </w:rPr>
        <w:t xml:space="preserve">wystąpią </w:t>
      </w:r>
      <w:r w:rsidR="00CE5841" w:rsidRPr="00141887">
        <w:rPr>
          <w:szCs w:val="22"/>
          <w:lang w:val="pl-PL"/>
        </w:rPr>
        <w:t>podczas infuzji produktu LysaKare, należy podjąć odpowiednie działania naprawcze. W przypadku ciężkiej objawowej hiperkaliemii należy rozważyć przerwanie infuzji produktu LysaKare, biorąc pod uwagę stosunek korzyści do ryzyka ochrony nerek w porównaniu do ostrej hiperkaliemii.</w:t>
      </w:r>
    </w:p>
    <w:p w14:paraId="46E4BCAC" w14:textId="77777777" w:rsidR="00D823AB" w:rsidRPr="00141887" w:rsidRDefault="00D823AB" w:rsidP="00CE5BEA">
      <w:pPr>
        <w:pStyle w:val="Standard"/>
        <w:spacing w:line="240" w:lineRule="auto"/>
        <w:rPr>
          <w:szCs w:val="22"/>
          <w:lang w:val="pl-PL"/>
        </w:rPr>
      </w:pPr>
    </w:p>
    <w:p w14:paraId="5026E488" w14:textId="6474991F" w:rsidR="001934A4" w:rsidRPr="00141887" w:rsidRDefault="005D4B9F" w:rsidP="00CE5BEA">
      <w:pPr>
        <w:pStyle w:val="Standard"/>
        <w:keepNext/>
        <w:spacing w:line="240" w:lineRule="auto"/>
        <w:rPr>
          <w:szCs w:val="22"/>
          <w:u w:val="single"/>
          <w:lang w:val="pl-PL"/>
        </w:rPr>
      </w:pPr>
      <w:r w:rsidRPr="00141887">
        <w:rPr>
          <w:szCs w:val="22"/>
          <w:u w:val="single"/>
          <w:lang w:val="pl-PL" w:bidi="pl-PL"/>
        </w:rPr>
        <w:t>Z</w:t>
      </w:r>
      <w:r w:rsidR="002E314D" w:rsidRPr="00141887">
        <w:rPr>
          <w:szCs w:val="22"/>
          <w:u w:val="single"/>
          <w:lang w:val="pl-PL" w:bidi="pl-PL"/>
        </w:rPr>
        <w:t>aburzeni</w:t>
      </w:r>
      <w:r w:rsidRPr="00141887">
        <w:rPr>
          <w:szCs w:val="22"/>
          <w:u w:val="single"/>
          <w:lang w:val="pl-PL" w:bidi="pl-PL"/>
        </w:rPr>
        <w:t>a</w:t>
      </w:r>
      <w:r w:rsidR="002E314D" w:rsidRPr="00141887">
        <w:rPr>
          <w:szCs w:val="22"/>
          <w:u w:val="single"/>
          <w:lang w:val="pl-PL" w:bidi="pl-PL"/>
        </w:rPr>
        <w:t xml:space="preserve"> czynności nerek</w:t>
      </w:r>
    </w:p>
    <w:p w14:paraId="7F1A0B45" w14:textId="77777777" w:rsidR="006A0C6E" w:rsidRPr="00141887" w:rsidRDefault="006A0C6E" w:rsidP="00CE5BEA">
      <w:pPr>
        <w:pStyle w:val="Standard"/>
        <w:keepNext/>
        <w:spacing w:line="240" w:lineRule="auto"/>
        <w:rPr>
          <w:szCs w:val="22"/>
          <w:lang w:val="pl-PL"/>
        </w:rPr>
      </w:pPr>
    </w:p>
    <w:p w14:paraId="252F5C6A" w14:textId="0F98432F" w:rsidR="00DA2509" w:rsidRPr="00141887" w:rsidRDefault="0087502E" w:rsidP="00CE5BEA">
      <w:pPr>
        <w:pStyle w:val="Standard"/>
        <w:spacing w:line="240" w:lineRule="auto"/>
        <w:rPr>
          <w:szCs w:val="22"/>
          <w:lang w:val="pl-PL"/>
        </w:rPr>
      </w:pPr>
      <w:r w:rsidRPr="00141887">
        <w:rPr>
          <w:szCs w:val="22"/>
          <w:lang w:val="pl-PL" w:bidi="pl-PL"/>
        </w:rPr>
        <w:t xml:space="preserve">Nie przeprowadzono specjalnych badań nad stosowaniem argininy i lizyny u pacjentów z zaburzeniem czynności nerek. Arginina i lizyna są w dużym stopniu wydalane i ponownie wchłaniane przez nerki </w:t>
      </w:r>
      <w:r w:rsidR="00F52534" w:rsidRPr="00141887">
        <w:rPr>
          <w:szCs w:val="22"/>
          <w:lang w:val="pl-PL" w:bidi="pl-PL"/>
        </w:rPr>
        <w:t xml:space="preserve">i od tego </w:t>
      </w:r>
      <w:r w:rsidRPr="00141887">
        <w:rPr>
          <w:szCs w:val="22"/>
          <w:lang w:val="pl-PL" w:bidi="pl-PL"/>
        </w:rPr>
        <w:t xml:space="preserve">zależy ich skuteczność w zmniejszaniu ekspozycji nerek na promieniowanie. Z powodu możliwości powikłań klinicznych związanych z </w:t>
      </w:r>
      <w:r w:rsidR="000B580C" w:rsidRPr="00141887">
        <w:rPr>
          <w:szCs w:val="22"/>
          <w:lang w:val="pl-PL" w:bidi="pl-PL"/>
        </w:rPr>
        <w:t>hiperwolemią</w:t>
      </w:r>
      <w:r w:rsidRPr="00141887">
        <w:rPr>
          <w:szCs w:val="22"/>
          <w:lang w:val="pl-PL" w:bidi="pl-PL"/>
        </w:rPr>
        <w:t xml:space="preserve"> i wzrostem stężenia potasu w</w:t>
      </w:r>
      <w:r w:rsidR="00423C1E" w:rsidRPr="00141887">
        <w:rPr>
          <w:szCs w:val="22"/>
          <w:lang w:val="pl-PL" w:bidi="pl-PL"/>
        </w:rPr>
        <w:t xml:space="preserve"> surowicy</w:t>
      </w:r>
      <w:r w:rsidRPr="00141887">
        <w:rPr>
          <w:szCs w:val="22"/>
          <w:lang w:val="pl-PL" w:bidi="pl-PL"/>
        </w:rPr>
        <w:t xml:space="preserve"> w związku ze stosowaniem produktu LysaKare, tego produktu </w:t>
      </w:r>
      <w:r w:rsidR="005D4B9F" w:rsidRPr="00141887">
        <w:rPr>
          <w:szCs w:val="22"/>
          <w:lang w:val="pl-PL" w:bidi="pl-PL"/>
        </w:rPr>
        <w:t xml:space="preserve">leczniczego </w:t>
      </w:r>
      <w:r w:rsidRPr="00141887">
        <w:rPr>
          <w:szCs w:val="22"/>
          <w:lang w:val="pl-PL" w:bidi="pl-PL"/>
        </w:rPr>
        <w:t>nie należy podawać pacjentom z klirensem kreatyniny &lt;</w:t>
      </w:r>
      <w:r w:rsidR="0020554B" w:rsidRPr="00141887">
        <w:rPr>
          <w:szCs w:val="22"/>
          <w:lang w:val="pl-PL" w:bidi="pl-PL"/>
        </w:rPr>
        <w:t> </w:t>
      </w:r>
      <w:r w:rsidRPr="00141887">
        <w:rPr>
          <w:szCs w:val="22"/>
          <w:lang w:val="pl-PL" w:bidi="pl-PL"/>
        </w:rPr>
        <w:t>30</w:t>
      </w:r>
      <w:r w:rsidR="0020554B" w:rsidRPr="00141887">
        <w:rPr>
          <w:szCs w:val="22"/>
          <w:lang w:val="pl-PL" w:bidi="pl-PL"/>
        </w:rPr>
        <w:t> </w:t>
      </w:r>
      <w:r w:rsidRPr="00141887">
        <w:rPr>
          <w:szCs w:val="22"/>
          <w:lang w:val="pl-PL" w:bidi="pl-PL"/>
        </w:rPr>
        <w:t xml:space="preserve">ml/min. </w:t>
      </w:r>
      <w:r w:rsidR="00CE5841" w:rsidRPr="00141887">
        <w:rPr>
          <w:szCs w:val="22"/>
          <w:lang w:val="pl-PL"/>
        </w:rPr>
        <w:t>Przed każdym podaniem produktu należy zbadać czynność nerek (klirens kreatyniny i stężenie kreatyniny).</w:t>
      </w:r>
    </w:p>
    <w:p w14:paraId="6138B23B" w14:textId="77777777" w:rsidR="005D4B9F" w:rsidRPr="00141887" w:rsidRDefault="005D4B9F" w:rsidP="00CE5BEA">
      <w:pPr>
        <w:pStyle w:val="Standard"/>
        <w:spacing w:line="240" w:lineRule="auto"/>
        <w:rPr>
          <w:szCs w:val="22"/>
          <w:lang w:val="pl-PL" w:bidi="pl-PL"/>
        </w:rPr>
      </w:pPr>
    </w:p>
    <w:p w14:paraId="24F91C36" w14:textId="4F5E8C80" w:rsidR="00D52C94" w:rsidRPr="00141887" w:rsidRDefault="00D52C94" w:rsidP="00CE5BEA">
      <w:pPr>
        <w:pStyle w:val="Standard"/>
        <w:spacing w:line="240" w:lineRule="auto"/>
        <w:rPr>
          <w:szCs w:val="22"/>
          <w:lang w:val="pl-PL"/>
        </w:rPr>
      </w:pPr>
      <w:r w:rsidRPr="00141887">
        <w:rPr>
          <w:szCs w:val="22"/>
          <w:lang w:val="pl-PL" w:bidi="pl-PL"/>
        </w:rPr>
        <w:t>Należy zachować ostrożność przy stosowaniu produktu LysaKare u pacjentów z klirensem kreatyniny pomiędzy 30 a 50</w:t>
      </w:r>
      <w:r w:rsidR="0020554B" w:rsidRPr="00141887">
        <w:rPr>
          <w:szCs w:val="22"/>
          <w:lang w:val="pl-PL" w:bidi="pl-PL"/>
        </w:rPr>
        <w:t> </w:t>
      </w:r>
      <w:r w:rsidRPr="00141887">
        <w:rPr>
          <w:szCs w:val="22"/>
          <w:lang w:val="pl-PL" w:bidi="pl-PL"/>
        </w:rPr>
        <w:t>ml/min</w:t>
      </w:r>
      <w:r w:rsidR="00423C1E" w:rsidRPr="00141887">
        <w:rPr>
          <w:szCs w:val="22"/>
          <w:lang w:val="pl-PL" w:bidi="pl-PL"/>
        </w:rPr>
        <w:t xml:space="preserve"> ze względu na potencjalne zwiększenie ryzyka wystąpienia przemijającej hiperkaliemii u tych pacjentów. </w:t>
      </w:r>
      <w:r w:rsidR="00423C1E" w:rsidRPr="00141887">
        <w:rPr>
          <w:lang w:val="pl-PL"/>
        </w:rPr>
        <w:t xml:space="preserve">Nie badano profilu farmakokinetycznego ani bezpieczeństwa stosowania </w:t>
      </w:r>
      <w:r w:rsidR="00950889" w:rsidRPr="00141887">
        <w:rPr>
          <w:szCs w:val="22"/>
          <w:lang w:val="pl-PL" w:bidi="pl-PL"/>
        </w:rPr>
        <w:t>lutetu oksodotreotydu (</w:t>
      </w:r>
      <w:r w:rsidR="00950889" w:rsidRPr="00141887">
        <w:rPr>
          <w:szCs w:val="22"/>
          <w:vertAlign w:val="superscript"/>
          <w:lang w:val="pl-PL" w:bidi="pl-PL"/>
        </w:rPr>
        <w:t>177</w:t>
      </w:r>
      <w:r w:rsidR="00950889" w:rsidRPr="00141887">
        <w:rPr>
          <w:szCs w:val="22"/>
          <w:lang w:val="pl-PL" w:bidi="pl-PL"/>
        </w:rPr>
        <w:t>Lu)</w:t>
      </w:r>
      <w:r w:rsidR="00423C1E" w:rsidRPr="00141887">
        <w:rPr>
          <w:lang w:val="pl-PL"/>
        </w:rPr>
        <w:t xml:space="preserve"> u pacjentów z wyjściowymi ciężkimi zaburzeniami czynności nerek (klirens kreatyniny &lt;30 ml/min wyliczony według wzoru Cockcrofta-Gaulta) lub schyłkową niewydolnością nerek</w:t>
      </w:r>
      <w:r w:rsidRPr="00141887">
        <w:rPr>
          <w:szCs w:val="22"/>
          <w:lang w:val="pl-PL" w:bidi="pl-PL"/>
        </w:rPr>
        <w:t xml:space="preserve">. </w:t>
      </w:r>
      <w:r w:rsidR="00B3525C" w:rsidRPr="00141887">
        <w:rPr>
          <w:szCs w:val="22"/>
          <w:lang w:val="pl-PL"/>
        </w:rPr>
        <w:t xml:space="preserve">Leczenie </w:t>
      </w:r>
      <w:r w:rsidR="00B3525C" w:rsidRPr="00141887">
        <w:rPr>
          <w:lang w:val="pl-PL"/>
        </w:rPr>
        <w:t>lutetu oksodotreotydem (</w:t>
      </w:r>
      <w:r w:rsidR="00B3525C" w:rsidRPr="00141887">
        <w:rPr>
          <w:vertAlign w:val="superscript"/>
          <w:lang w:val="pl-PL"/>
        </w:rPr>
        <w:t>177</w:t>
      </w:r>
      <w:r w:rsidR="00B3525C" w:rsidRPr="00141887">
        <w:rPr>
          <w:lang w:val="pl-PL"/>
        </w:rPr>
        <w:t xml:space="preserve">Lu) </w:t>
      </w:r>
      <w:r w:rsidR="002D5BC4" w:rsidRPr="00141887">
        <w:rPr>
          <w:lang w:val="pl-PL"/>
        </w:rPr>
        <w:t xml:space="preserve">u </w:t>
      </w:r>
      <w:r w:rsidR="00B3525C" w:rsidRPr="00141887">
        <w:rPr>
          <w:lang w:val="pl-PL"/>
        </w:rPr>
        <w:t xml:space="preserve">pacjentów z niewydolnością nerek </w:t>
      </w:r>
      <w:r w:rsidR="009C35FA" w:rsidRPr="00141887">
        <w:rPr>
          <w:lang w:val="pl-PL"/>
        </w:rPr>
        <w:t>i</w:t>
      </w:r>
      <w:r w:rsidR="00B3525C" w:rsidRPr="00141887">
        <w:rPr>
          <w:lang w:val="pl-PL"/>
        </w:rPr>
        <w:t xml:space="preserve"> klirensem kreatyniny &lt;30 ml/min</w:t>
      </w:r>
      <w:r w:rsidR="002D5BC4" w:rsidRPr="00141887">
        <w:rPr>
          <w:lang w:val="pl-PL"/>
        </w:rPr>
        <w:t xml:space="preserve"> </w:t>
      </w:r>
      <w:r w:rsidR="00B3525C" w:rsidRPr="00141887">
        <w:rPr>
          <w:lang w:val="pl-PL"/>
        </w:rPr>
        <w:t>jest przeciwwskazane.</w:t>
      </w:r>
      <w:r w:rsidR="00B3525C" w:rsidRPr="00141887">
        <w:rPr>
          <w:szCs w:val="22"/>
          <w:lang w:val="pl-PL" w:bidi="pl-PL"/>
        </w:rPr>
        <w:t xml:space="preserve"> </w:t>
      </w:r>
      <w:r w:rsidR="009C35FA" w:rsidRPr="00141887">
        <w:rPr>
          <w:szCs w:val="22"/>
          <w:lang w:val="pl-PL" w:bidi="pl-PL"/>
        </w:rPr>
        <w:t>Nie zaleca się leczenia</w:t>
      </w:r>
      <w:r w:rsidRPr="00141887">
        <w:rPr>
          <w:szCs w:val="22"/>
          <w:lang w:val="pl-PL" w:bidi="pl-PL"/>
        </w:rPr>
        <w:t xml:space="preserve"> lutetu oksodotreotyd</w:t>
      </w:r>
      <w:r w:rsidR="009C35FA" w:rsidRPr="00141887">
        <w:rPr>
          <w:szCs w:val="22"/>
          <w:lang w:val="pl-PL" w:bidi="pl-PL"/>
        </w:rPr>
        <w:t>em</w:t>
      </w:r>
      <w:r w:rsidRPr="00141887">
        <w:rPr>
          <w:szCs w:val="22"/>
          <w:lang w:val="pl-PL" w:bidi="pl-PL"/>
        </w:rPr>
        <w:t xml:space="preserve"> (</w:t>
      </w:r>
      <w:r w:rsidRPr="00141887">
        <w:rPr>
          <w:szCs w:val="22"/>
          <w:vertAlign w:val="superscript"/>
          <w:lang w:val="pl-PL" w:bidi="pl-PL"/>
        </w:rPr>
        <w:t>177</w:t>
      </w:r>
      <w:r w:rsidRPr="00141887">
        <w:rPr>
          <w:szCs w:val="22"/>
          <w:lang w:val="pl-PL" w:bidi="pl-PL"/>
        </w:rPr>
        <w:t xml:space="preserve">Lu) </w:t>
      </w:r>
      <w:r w:rsidR="00423C1E" w:rsidRPr="00141887">
        <w:rPr>
          <w:lang w:val="pl-PL"/>
        </w:rPr>
        <w:t>pacjentów z wyjściowym klirensem kreatyniny &lt;40 ml/min</w:t>
      </w:r>
      <w:r w:rsidR="00950889" w:rsidRPr="00141887">
        <w:rPr>
          <w:lang w:val="pl-PL"/>
        </w:rPr>
        <w:t xml:space="preserve"> (obliczonym za pomocą wzoru Cockcrofta-Gaulta)</w:t>
      </w:r>
      <w:r w:rsidR="00423C1E" w:rsidRPr="00141887">
        <w:rPr>
          <w:lang w:val="pl-PL"/>
        </w:rPr>
        <w:t>. Nie zaleca się dostosowania dawki u pacjentów z zaburzeniami czynności nerek i wyjściowym klirensem kreatyniny ≥40 ml/min</w:t>
      </w:r>
      <w:r w:rsidR="005D4B9F" w:rsidRPr="00141887">
        <w:rPr>
          <w:szCs w:val="22"/>
          <w:lang w:val="pl-PL" w:bidi="pl-PL"/>
        </w:rPr>
        <w:t xml:space="preserve"> i</w:t>
      </w:r>
      <w:r w:rsidRPr="00141887">
        <w:rPr>
          <w:szCs w:val="22"/>
          <w:lang w:val="pl-PL" w:bidi="pl-PL"/>
        </w:rPr>
        <w:t xml:space="preserve"> dlatego należy zawsze starannie rozważyć stosunek korzyści do ryzyka u tych pacjentów</w:t>
      </w:r>
      <w:r w:rsidR="005D4B9F" w:rsidRPr="00141887">
        <w:rPr>
          <w:szCs w:val="22"/>
          <w:lang w:val="pl-PL" w:bidi="pl-PL"/>
        </w:rPr>
        <w:t>. P</w:t>
      </w:r>
      <w:r w:rsidRPr="00141887">
        <w:rPr>
          <w:szCs w:val="22"/>
          <w:lang w:val="pl-PL" w:bidi="pl-PL"/>
        </w:rPr>
        <w:t xml:space="preserve">owinno </w:t>
      </w:r>
      <w:r w:rsidR="005D4B9F" w:rsidRPr="00141887">
        <w:rPr>
          <w:szCs w:val="22"/>
          <w:lang w:val="pl-PL" w:bidi="pl-PL"/>
        </w:rPr>
        <w:t xml:space="preserve">to </w:t>
      </w:r>
      <w:r w:rsidRPr="00141887">
        <w:rPr>
          <w:szCs w:val="22"/>
          <w:lang w:val="pl-PL" w:bidi="pl-PL"/>
        </w:rPr>
        <w:t xml:space="preserve">obejmować uwzględnienie zwiększonego ryzyka </w:t>
      </w:r>
      <w:r w:rsidR="00F840D2" w:rsidRPr="00141887">
        <w:rPr>
          <w:szCs w:val="22"/>
          <w:lang w:val="pl-PL" w:bidi="pl-PL"/>
        </w:rPr>
        <w:t xml:space="preserve">przemijającej </w:t>
      </w:r>
      <w:r w:rsidRPr="00141887">
        <w:rPr>
          <w:szCs w:val="22"/>
          <w:lang w:val="pl-PL" w:bidi="pl-PL"/>
        </w:rPr>
        <w:t>hiperkaliemii u tych pacjentów.</w:t>
      </w:r>
    </w:p>
    <w:p w14:paraId="03BC04F5" w14:textId="77777777" w:rsidR="00D52C94" w:rsidRPr="00141887" w:rsidRDefault="00D52C94" w:rsidP="00CE5BEA">
      <w:pPr>
        <w:pStyle w:val="Standard"/>
        <w:spacing w:line="240" w:lineRule="auto"/>
        <w:rPr>
          <w:szCs w:val="22"/>
          <w:lang w:val="pl-PL"/>
        </w:rPr>
      </w:pPr>
    </w:p>
    <w:p w14:paraId="5F16ED77" w14:textId="22EB0E29" w:rsidR="00717D23" w:rsidRPr="00141887" w:rsidRDefault="005D4B9F" w:rsidP="00CE5BEA">
      <w:pPr>
        <w:pStyle w:val="Standard"/>
        <w:keepNext/>
        <w:spacing w:line="240" w:lineRule="auto"/>
        <w:rPr>
          <w:szCs w:val="22"/>
          <w:u w:val="single"/>
          <w:lang w:val="pl-PL"/>
        </w:rPr>
      </w:pPr>
      <w:r w:rsidRPr="00141887">
        <w:rPr>
          <w:szCs w:val="22"/>
          <w:u w:val="single"/>
          <w:lang w:val="pl-PL" w:bidi="pl-PL"/>
        </w:rPr>
        <w:lastRenderedPageBreak/>
        <w:t>Z</w:t>
      </w:r>
      <w:r w:rsidR="001F6DB1" w:rsidRPr="00141887">
        <w:rPr>
          <w:szCs w:val="22"/>
          <w:u w:val="single"/>
          <w:lang w:val="pl-PL" w:bidi="pl-PL"/>
        </w:rPr>
        <w:t>aburzenia czynności wątroby</w:t>
      </w:r>
    </w:p>
    <w:p w14:paraId="0DA0CC7E" w14:textId="77777777" w:rsidR="006A0C6E" w:rsidRPr="00141887" w:rsidRDefault="006A0C6E" w:rsidP="00CE5BEA">
      <w:pPr>
        <w:pStyle w:val="Standard"/>
        <w:keepNext/>
        <w:spacing w:line="240" w:lineRule="auto"/>
        <w:rPr>
          <w:szCs w:val="22"/>
          <w:lang w:val="pl-PL"/>
        </w:rPr>
      </w:pPr>
    </w:p>
    <w:p w14:paraId="6CD1C494" w14:textId="77777777" w:rsidR="00C143CA" w:rsidRPr="00141887" w:rsidRDefault="008D1647" w:rsidP="00CE5BEA">
      <w:pPr>
        <w:pStyle w:val="Standard"/>
        <w:spacing w:line="240" w:lineRule="auto"/>
        <w:rPr>
          <w:szCs w:val="22"/>
          <w:lang w:val="pl-PL"/>
        </w:rPr>
      </w:pPr>
      <w:r w:rsidRPr="00141887">
        <w:rPr>
          <w:szCs w:val="22"/>
          <w:lang w:val="pl-PL" w:bidi="pl-PL"/>
        </w:rPr>
        <w:t xml:space="preserve">Nie przeprowadzono badań nad stosowaniem argininy i lizyny u pacjentów z ciężkim zaburzeniem czynności wątroby. </w:t>
      </w:r>
      <w:r w:rsidR="00CE5841" w:rsidRPr="00141887">
        <w:rPr>
          <w:szCs w:val="22"/>
          <w:lang w:val="pl-PL"/>
        </w:rPr>
        <w:t>Czynność wątroby (aktywność aminotransferazy alaninowej [AlAT], aminotransferazy asparaginianowej [AspAT], stężenie albuminy, bilirubiny) powinny być badane przed każdym podaniem produktu.</w:t>
      </w:r>
    </w:p>
    <w:p w14:paraId="45877A7B" w14:textId="77777777" w:rsidR="005D4B9F" w:rsidRPr="00141887" w:rsidRDefault="005D4B9F" w:rsidP="00CE5BEA">
      <w:pPr>
        <w:pStyle w:val="Standard"/>
        <w:spacing w:line="240" w:lineRule="auto"/>
        <w:rPr>
          <w:szCs w:val="22"/>
          <w:lang w:val="pl-PL" w:bidi="pl-PL"/>
        </w:rPr>
      </w:pPr>
    </w:p>
    <w:p w14:paraId="466F548E" w14:textId="7940E96E" w:rsidR="00717D23" w:rsidRPr="00141887" w:rsidRDefault="00717D23" w:rsidP="00CE5BEA">
      <w:pPr>
        <w:pStyle w:val="Standard"/>
        <w:spacing w:line="240" w:lineRule="auto"/>
        <w:rPr>
          <w:szCs w:val="22"/>
          <w:lang w:val="pl-PL"/>
        </w:rPr>
      </w:pPr>
      <w:r w:rsidRPr="00141887">
        <w:rPr>
          <w:szCs w:val="22"/>
          <w:lang w:val="pl-PL" w:bidi="pl-PL"/>
        </w:rPr>
        <w:t>Należy zachować ostrożność przy stosowaniu produktu LysaKare u pacjentów z ciężkim zaburzeniem czynności wątroby i w przypadku bilirubiny całkowitej na poziomie &gt;3</w:t>
      </w:r>
      <w:r w:rsidR="0020554B" w:rsidRPr="00141887">
        <w:rPr>
          <w:szCs w:val="22"/>
          <w:lang w:val="pl-PL" w:bidi="pl-PL"/>
        </w:rPr>
        <w:t> </w:t>
      </w:r>
      <w:r w:rsidRPr="00141887">
        <w:rPr>
          <w:szCs w:val="22"/>
          <w:lang w:val="pl-PL" w:bidi="pl-PL"/>
        </w:rPr>
        <w:t>razy GGN lub</w:t>
      </w:r>
      <w:r w:rsidR="00423C1E" w:rsidRPr="00141887">
        <w:rPr>
          <w:szCs w:val="22"/>
          <w:lang w:val="pl-PL" w:bidi="pl-PL"/>
        </w:rPr>
        <w:t xml:space="preserve"> połączenia</w:t>
      </w:r>
      <w:r w:rsidRPr="00141887">
        <w:rPr>
          <w:szCs w:val="22"/>
          <w:lang w:val="pl-PL" w:bidi="pl-PL"/>
        </w:rPr>
        <w:t xml:space="preserve"> albuminy &lt;30</w:t>
      </w:r>
      <w:r w:rsidR="00336F6D" w:rsidRPr="00141887">
        <w:rPr>
          <w:szCs w:val="22"/>
          <w:lang w:val="pl-PL" w:bidi="pl-PL"/>
        </w:rPr>
        <w:t> </w:t>
      </w:r>
      <w:r w:rsidRPr="00141887">
        <w:rPr>
          <w:szCs w:val="22"/>
          <w:lang w:val="pl-PL" w:bidi="pl-PL"/>
        </w:rPr>
        <w:t xml:space="preserve">g/l i </w:t>
      </w:r>
      <w:r w:rsidR="0017343A" w:rsidRPr="00141887">
        <w:rPr>
          <w:szCs w:val="22"/>
          <w:lang w:val="pl-PL" w:bidi="pl-PL"/>
        </w:rPr>
        <w:t xml:space="preserve">międzynarodowego współczynnika znormalizowanego (INR) &gt;1,5 </w:t>
      </w:r>
      <w:r w:rsidRPr="00141887">
        <w:rPr>
          <w:szCs w:val="22"/>
          <w:lang w:val="pl-PL" w:bidi="pl-PL"/>
        </w:rPr>
        <w:t>podczas leczenia. W takiej sytuacji nie zaleca się leczenia lutetu oksodotreotydem (</w:t>
      </w:r>
      <w:r w:rsidRPr="00141887">
        <w:rPr>
          <w:szCs w:val="22"/>
          <w:vertAlign w:val="superscript"/>
          <w:lang w:val="pl-PL" w:bidi="pl-PL"/>
        </w:rPr>
        <w:t>177</w:t>
      </w:r>
      <w:r w:rsidRPr="00141887">
        <w:rPr>
          <w:szCs w:val="22"/>
          <w:lang w:val="pl-PL" w:bidi="pl-PL"/>
        </w:rPr>
        <w:t>Lu).</w:t>
      </w:r>
    </w:p>
    <w:p w14:paraId="380BAFEA" w14:textId="77777777" w:rsidR="008C32A9" w:rsidRPr="00141887" w:rsidRDefault="008C32A9" w:rsidP="00CE5BEA">
      <w:pPr>
        <w:pStyle w:val="Standard"/>
        <w:spacing w:line="240" w:lineRule="auto"/>
        <w:rPr>
          <w:szCs w:val="22"/>
          <w:lang w:val="pl-PL"/>
        </w:rPr>
      </w:pPr>
    </w:p>
    <w:p w14:paraId="3368862A" w14:textId="2DC5AFBD" w:rsidR="00717D23" w:rsidRPr="00141887" w:rsidRDefault="00BB2485" w:rsidP="00CE5BEA">
      <w:pPr>
        <w:pStyle w:val="Standard"/>
        <w:keepNext/>
        <w:spacing w:line="240" w:lineRule="auto"/>
        <w:rPr>
          <w:szCs w:val="22"/>
          <w:u w:val="single"/>
          <w:lang w:val="pl-PL"/>
        </w:rPr>
      </w:pPr>
      <w:r w:rsidRPr="00141887">
        <w:rPr>
          <w:szCs w:val="22"/>
          <w:u w:val="single"/>
          <w:lang w:val="pl-PL" w:bidi="pl-PL"/>
        </w:rPr>
        <w:t xml:space="preserve">Zaburzenia czynności </w:t>
      </w:r>
      <w:r w:rsidR="00717D23" w:rsidRPr="00141887">
        <w:rPr>
          <w:szCs w:val="22"/>
          <w:u w:val="single"/>
          <w:lang w:val="pl-PL" w:bidi="pl-PL"/>
        </w:rPr>
        <w:t>serca</w:t>
      </w:r>
    </w:p>
    <w:p w14:paraId="4BEFD126" w14:textId="77777777" w:rsidR="006A0C6E" w:rsidRPr="00141887" w:rsidRDefault="006A0C6E" w:rsidP="00CE5BEA">
      <w:pPr>
        <w:pStyle w:val="Standard"/>
        <w:keepNext/>
        <w:spacing w:line="240" w:lineRule="auto"/>
        <w:rPr>
          <w:szCs w:val="22"/>
          <w:lang w:val="pl-PL"/>
        </w:rPr>
      </w:pPr>
    </w:p>
    <w:p w14:paraId="4A377B1E" w14:textId="72E568AA" w:rsidR="008C32A9" w:rsidRPr="00141887" w:rsidRDefault="00717D23" w:rsidP="00CE5BEA">
      <w:pPr>
        <w:pStyle w:val="Standard"/>
        <w:spacing w:line="240" w:lineRule="auto"/>
        <w:rPr>
          <w:szCs w:val="22"/>
          <w:lang w:val="pl-PL"/>
        </w:rPr>
      </w:pPr>
      <w:r w:rsidRPr="00141887">
        <w:rPr>
          <w:szCs w:val="22"/>
          <w:lang w:val="pl-PL" w:bidi="pl-PL"/>
        </w:rPr>
        <w:t>Z powodu możliwości</w:t>
      </w:r>
      <w:r w:rsidR="00075C2E" w:rsidRPr="00141887">
        <w:rPr>
          <w:szCs w:val="22"/>
          <w:lang w:val="pl-PL" w:bidi="pl-PL"/>
        </w:rPr>
        <w:t xml:space="preserve"> wystąpienia</w:t>
      </w:r>
      <w:r w:rsidRPr="00141887">
        <w:rPr>
          <w:szCs w:val="22"/>
          <w:lang w:val="pl-PL" w:bidi="pl-PL"/>
        </w:rPr>
        <w:t xml:space="preserve"> powikłań klinicznych związanych</w:t>
      </w:r>
      <w:r w:rsidR="00DD6218" w:rsidRPr="00141887">
        <w:rPr>
          <w:szCs w:val="22"/>
          <w:lang w:val="pl-PL" w:bidi="pl-PL"/>
        </w:rPr>
        <w:t xml:space="preserve"> z</w:t>
      </w:r>
      <w:r w:rsidRPr="00141887">
        <w:rPr>
          <w:szCs w:val="22"/>
          <w:lang w:val="pl-PL" w:bidi="pl-PL"/>
        </w:rPr>
        <w:t xml:space="preserve"> </w:t>
      </w:r>
      <w:r w:rsidR="000B580C" w:rsidRPr="00141887">
        <w:rPr>
          <w:szCs w:val="22"/>
          <w:lang w:val="pl-PL" w:bidi="pl-PL"/>
        </w:rPr>
        <w:t>hiperwolemią</w:t>
      </w:r>
      <w:r w:rsidRPr="00141887">
        <w:rPr>
          <w:szCs w:val="22"/>
          <w:lang w:val="pl-PL" w:bidi="pl-PL"/>
        </w:rPr>
        <w:t xml:space="preserve"> należy zachować ostrożność przy stosowaniu argininy i lizyny u pacjentów z ciężką niewydolnością serca zaklasyfikowaną jako klasa</w:t>
      </w:r>
      <w:r w:rsidR="00336F6D" w:rsidRPr="00141887">
        <w:rPr>
          <w:szCs w:val="22"/>
          <w:lang w:val="pl-PL" w:bidi="pl-PL"/>
        </w:rPr>
        <w:t> </w:t>
      </w:r>
      <w:r w:rsidRPr="00141887">
        <w:rPr>
          <w:szCs w:val="22"/>
          <w:lang w:val="pl-PL" w:bidi="pl-PL"/>
        </w:rPr>
        <w:t xml:space="preserve">III lub IV według klasyfikacji </w:t>
      </w:r>
      <w:r w:rsidR="005D4B9F" w:rsidRPr="00141887">
        <w:rPr>
          <w:szCs w:val="22"/>
          <w:lang w:val="pl-PL" w:bidi="pl-PL"/>
        </w:rPr>
        <w:t xml:space="preserve">Nowojorskiego Towarzystwa Kardiologicznego (ang. New York Heart Association, </w:t>
      </w:r>
      <w:r w:rsidRPr="00141887">
        <w:rPr>
          <w:szCs w:val="22"/>
          <w:lang w:val="pl-PL" w:bidi="pl-PL"/>
        </w:rPr>
        <w:t>NYHA</w:t>
      </w:r>
      <w:r w:rsidR="005D4B9F" w:rsidRPr="00141887">
        <w:rPr>
          <w:szCs w:val="22"/>
          <w:lang w:val="pl-PL" w:bidi="pl-PL"/>
        </w:rPr>
        <w:t>)</w:t>
      </w:r>
      <w:r w:rsidRPr="00141887">
        <w:rPr>
          <w:szCs w:val="22"/>
          <w:lang w:val="pl-PL" w:bidi="pl-PL"/>
        </w:rPr>
        <w:t>.</w:t>
      </w:r>
    </w:p>
    <w:p w14:paraId="244257BC" w14:textId="77777777" w:rsidR="005D4B9F" w:rsidRPr="00141887" w:rsidRDefault="005D4B9F" w:rsidP="00CE5BEA">
      <w:pPr>
        <w:pStyle w:val="Standard"/>
        <w:spacing w:line="240" w:lineRule="auto"/>
        <w:rPr>
          <w:szCs w:val="22"/>
          <w:lang w:val="pl-PL" w:bidi="pl-PL"/>
        </w:rPr>
      </w:pPr>
    </w:p>
    <w:p w14:paraId="4D7AFF58" w14:textId="124B5012" w:rsidR="00717D23" w:rsidRPr="00141887" w:rsidRDefault="001C491C" w:rsidP="00CE5BEA">
      <w:pPr>
        <w:pStyle w:val="Standard"/>
        <w:spacing w:line="240" w:lineRule="auto"/>
        <w:rPr>
          <w:szCs w:val="22"/>
          <w:lang w:val="pl-PL"/>
        </w:rPr>
      </w:pPr>
      <w:r w:rsidRPr="00141887">
        <w:rPr>
          <w:szCs w:val="22"/>
          <w:lang w:val="pl-PL" w:bidi="pl-PL"/>
        </w:rPr>
        <w:t>Nie zaleca się leczenia lutetu oksodotreotydem (</w:t>
      </w:r>
      <w:r w:rsidRPr="00141887">
        <w:rPr>
          <w:szCs w:val="22"/>
          <w:vertAlign w:val="superscript"/>
          <w:lang w:val="pl-PL" w:bidi="pl-PL"/>
        </w:rPr>
        <w:t>177</w:t>
      </w:r>
      <w:r w:rsidRPr="00141887">
        <w:rPr>
          <w:szCs w:val="22"/>
          <w:lang w:val="pl-PL" w:bidi="pl-PL"/>
        </w:rPr>
        <w:t xml:space="preserve">Lu) u pacjentów z </w:t>
      </w:r>
      <w:r w:rsidR="00BB2485" w:rsidRPr="00141887">
        <w:rPr>
          <w:szCs w:val="22"/>
          <w:lang w:val="pl-PL" w:bidi="pl-PL"/>
        </w:rPr>
        <w:t xml:space="preserve">ciężkimi zaburzeniami czynności </w:t>
      </w:r>
      <w:r w:rsidRPr="00141887">
        <w:rPr>
          <w:szCs w:val="22"/>
          <w:lang w:val="pl-PL" w:bidi="pl-PL"/>
        </w:rPr>
        <w:t xml:space="preserve">serca </w:t>
      </w:r>
      <w:r w:rsidR="00BB2485" w:rsidRPr="00141887">
        <w:rPr>
          <w:szCs w:val="22"/>
          <w:lang w:val="pl-PL" w:bidi="pl-PL"/>
        </w:rPr>
        <w:t xml:space="preserve">zaklasyfikowanymi </w:t>
      </w:r>
      <w:r w:rsidRPr="00141887">
        <w:rPr>
          <w:szCs w:val="22"/>
          <w:lang w:val="pl-PL" w:bidi="pl-PL"/>
        </w:rPr>
        <w:t>jako klasa</w:t>
      </w:r>
      <w:r w:rsidR="00336F6D" w:rsidRPr="00141887">
        <w:rPr>
          <w:szCs w:val="22"/>
          <w:lang w:val="pl-PL" w:bidi="pl-PL"/>
        </w:rPr>
        <w:t> </w:t>
      </w:r>
      <w:r w:rsidRPr="00141887">
        <w:rPr>
          <w:szCs w:val="22"/>
          <w:lang w:val="pl-PL" w:bidi="pl-PL"/>
        </w:rPr>
        <w:t>III lub IV według klasyfikacji NYHA</w:t>
      </w:r>
      <w:r w:rsidR="00A46E78" w:rsidRPr="00141887">
        <w:rPr>
          <w:szCs w:val="22"/>
          <w:lang w:val="pl-PL" w:bidi="pl-PL"/>
        </w:rPr>
        <w:t>.</w:t>
      </w:r>
      <w:r w:rsidRPr="00141887">
        <w:rPr>
          <w:szCs w:val="22"/>
          <w:lang w:val="pl-PL" w:bidi="pl-PL"/>
        </w:rPr>
        <w:t xml:space="preserve"> </w:t>
      </w:r>
      <w:r w:rsidR="00A46E78" w:rsidRPr="00141887">
        <w:rPr>
          <w:szCs w:val="22"/>
          <w:lang w:val="pl-PL" w:bidi="pl-PL"/>
        </w:rPr>
        <w:t>D</w:t>
      </w:r>
      <w:r w:rsidRPr="00141887">
        <w:rPr>
          <w:szCs w:val="22"/>
          <w:lang w:val="pl-PL" w:bidi="pl-PL"/>
        </w:rPr>
        <w:t>latego należy zawsze starannie rozważyć stosunek korzyści do ryzyka u tych pacjentów</w:t>
      </w:r>
      <w:r w:rsidR="0017343A" w:rsidRPr="00141887">
        <w:rPr>
          <w:rFonts w:eastAsia="Calibri"/>
          <w:szCs w:val="22"/>
          <w:lang w:val="pl-PL"/>
        </w:rPr>
        <w:t xml:space="preserve"> uwzględniając objętość i osmolalność roztworu produktu LysaKare</w:t>
      </w:r>
      <w:r w:rsidRPr="00141887">
        <w:rPr>
          <w:szCs w:val="22"/>
          <w:lang w:val="pl-PL" w:bidi="pl-PL"/>
        </w:rPr>
        <w:t>.</w:t>
      </w:r>
    </w:p>
    <w:p w14:paraId="081C1DC2" w14:textId="77777777" w:rsidR="00812D16" w:rsidRPr="00141887" w:rsidRDefault="00812D16" w:rsidP="00CE5BEA">
      <w:pPr>
        <w:pStyle w:val="Standard"/>
        <w:spacing w:line="240" w:lineRule="auto"/>
        <w:rPr>
          <w:szCs w:val="22"/>
          <w:lang w:val="pl-PL"/>
        </w:rPr>
      </w:pPr>
    </w:p>
    <w:p w14:paraId="39AE44D6" w14:textId="77777777" w:rsidR="00CE5841" w:rsidRPr="00141887" w:rsidRDefault="00CE5841" w:rsidP="00CE5BEA">
      <w:pPr>
        <w:pStyle w:val="Standard"/>
        <w:keepNext/>
        <w:spacing w:line="240" w:lineRule="auto"/>
        <w:rPr>
          <w:szCs w:val="22"/>
          <w:u w:val="single"/>
          <w:lang w:val="pl-PL"/>
        </w:rPr>
      </w:pPr>
      <w:r w:rsidRPr="00141887">
        <w:rPr>
          <w:szCs w:val="22"/>
          <w:u w:val="single"/>
          <w:lang w:val="pl-PL"/>
        </w:rPr>
        <w:t>Kwasica metaboliczna</w:t>
      </w:r>
    </w:p>
    <w:p w14:paraId="6D93A9C5" w14:textId="77777777" w:rsidR="00CE5841" w:rsidRPr="00141887" w:rsidRDefault="00CE5841" w:rsidP="00CE5BEA">
      <w:pPr>
        <w:pStyle w:val="Standard"/>
        <w:keepNext/>
        <w:spacing w:line="240" w:lineRule="auto"/>
        <w:rPr>
          <w:szCs w:val="22"/>
          <w:lang w:val="pl-PL"/>
        </w:rPr>
      </w:pPr>
    </w:p>
    <w:p w14:paraId="54E4D736" w14:textId="05F660C5" w:rsidR="00CE5841" w:rsidRPr="00141887" w:rsidRDefault="00CE5841" w:rsidP="00CE5BEA">
      <w:pPr>
        <w:pStyle w:val="Standard"/>
        <w:spacing w:line="240" w:lineRule="auto"/>
        <w:rPr>
          <w:szCs w:val="22"/>
          <w:lang w:val="pl-PL"/>
        </w:rPr>
      </w:pPr>
      <w:r w:rsidRPr="00141887">
        <w:rPr>
          <w:szCs w:val="22"/>
          <w:lang w:val="pl-PL"/>
        </w:rPr>
        <w:t>Kwasica metaboliczna była obserwowana w przypadku złożonych roztworów aminokwasów podawanych w ramach protokołów całkowitego żywienia pozajelitowego (CŻP). Przesunięcia równowagi kwasowo-zasadowej zmieniają równowagę zewnątrzkomórkowego-wewnątrzkomórkowego potasu, a rozwój kwasicy może być związany z szybkim wzrostem stężenia potasu w osoczu.</w:t>
      </w:r>
      <w:r w:rsidR="00B3525C" w:rsidRPr="00141887">
        <w:rPr>
          <w:szCs w:val="22"/>
          <w:lang w:val="pl-PL"/>
        </w:rPr>
        <w:t xml:space="preserve"> Kwasicę metaboliczną obserwowano </w:t>
      </w:r>
      <w:r w:rsidR="007946F2" w:rsidRPr="00141887">
        <w:rPr>
          <w:szCs w:val="22"/>
          <w:lang w:val="pl-PL"/>
        </w:rPr>
        <w:t xml:space="preserve">także </w:t>
      </w:r>
      <w:r w:rsidR="00B3525C" w:rsidRPr="00141887">
        <w:rPr>
          <w:szCs w:val="22"/>
          <w:lang w:val="pl-PL"/>
        </w:rPr>
        <w:t>po podaniu produktu LysaKare wyłącznie na podstawie parametrów laboratoryjnych i zazwyczaj ustępowała ona w ciągu 24 godzin od podania, bez objawów klinicznych.</w:t>
      </w:r>
    </w:p>
    <w:p w14:paraId="6A211B24" w14:textId="77777777" w:rsidR="00CE5841" w:rsidRPr="00141887" w:rsidRDefault="00CE5841" w:rsidP="00CE5BEA">
      <w:pPr>
        <w:pStyle w:val="Standard"/>
        <w:spacing w:line="240" w:lineRule="auto"/>
        <w:rPr>
          <w:szCs w:val="22"/>
          <w:lang w:val="pl-PL"/>
        </w:rPr>
      </w:pPr>
    </w:p>
    <w:p w14:paraId="131B1CD5" w14:textId="4A48267C" w:rsidR="00BC4195" w:rsidRPr="00141887" w:rsidRDefault="00BC4195" w:rsidP="00CE5BEA">
      <w:pPr>
        <w:pStyle w:val="Standard"/>
        <w:spacing w:line="240" w:lineRule="auto"/>
        <w:rPr>
          <w:szCs w:val="22"/>
          <w:lang w:val="pl-PL"/>
        </w:rPr>
      </w:pPr>
      <w:r w:rsidRPr="00141887">
        <w:rPr>
          <w:szCs w:val="22"/>
          <w:lang w:val="pl-PL" w:bidi="pl-PL"/>
        </w:rPr>
        <w:t>Ponieważ produkt LysaKare jest podawany z lutetu oksodotreotydem (</w:t>
      </w:r>
      <w:r w:rsidRPr="00141887">
        <w:rPr>
          <w:szCs w:val="22"/>
          <w:vertAlign w:val="superscript"/>
          <w:lang w:val="pl-PL" w:bidi="pl-PL"/>
        </w:rPr>
        <w:t>177</w:t>
      </w:r>
      <w:r w:rsidRPr="00141887">
        <w:rPr>
          <w:szCs w:val="22"/>
          <w:lang w:val="pl-PL" w:bidi="pl-PL"/>
        </w:rPr>
        <w:t>Lu), patrz także punkt</w:t>
      </w:r>
      <w:r w:rsidR="0020554B" w:rsidRPr="00141887">
        <w:rPr>
          <w:szCs w:val="22"/>
          <w:lang w:val="pl-PL" w:bidi="pl-PL"/>
        </w:rPr>
        <w:t> </w:t>
      </w:r>
      <w:r w:rsidRPr="00141887">
        <w:rPr>
          <w:szCs w:val="22"/>
          <w:lang w:val="pl-PL" w:bidi="pl-PL"/>
        </w:rPr>
        <w:t xml:space="preserve">4.4 </w:t>
      </w:r>
      <w:r w:rsidR="0017027D" w:rsidRPr="00AE0D5F">
        <w:rPr>
          <w:szCs w:val="22"/>
          <w:lang w:val="pl-PL" w:bidi="pl-PL"/>
        </w:rPr>
        <w:t xml:space="preserve">ChPL </w:t>
      </w:r>
      <w:r w:rsidRPr="00AE0D5F">
        <w:rPr>
          <w:szCs w:val="22"/>
          <w:lang w:val="pl-PL" w:bidi="pl-PL"/>
        </w:rPr>
        <w:t>d</w:t>
      </w:r>
      <w:r w:rsidRPr="00141887">
        <w:rPr>
          <w:szCs w:val="22"/>
          <w:lang w:val="pl-PL" w:bidi="pl-PL"/>
        </w:rPr>
        <w:t>la lutetu oksodotreotydu (</w:t>
      </w:r>
      <w:r w:rsidRPr="00141887">
        <w:rPr>
          <w:szCs w:val="22"/>
          <w:vertAlign w:val="superscript"/>
          <w:lang w:val="pl-PL" w:bidi="pl-PL"/>
        </w:rPr>
        <w:t>177</w:t>
      </w:r>
      <w:r w:rsidRPr="00141887">
        <w:rPr>
          <w:szCs w:val="22"/>
          <w:lang w:val="pl-PL" w:bidi="pl-PL"/>
        </w:rPr>
        <w:t>Lu), aby zapoznać się z dalszymi ostrzeżeniami dotyczącymi leczenia lutetu oksodotreotydem (</w:t>
      </w:r>
      <w:r w:rsidRPr="00141887">
        <w:rPr>
          <w:szCs w:val="22"/>
          <w:vertAlign w:val="superscript"/>
          <w:lang w:val="pl-PL" w:bidi="pl-PL"/>
        </w:rPr>
        <w:t>177</w:t>
      </w:r>
      <w:r w:rsidRPr="00141887">
        <w:rPr>
          <w:szCs w:val="22"/>
          <w:lang w:val="pl-PL" w:bidi="pl-PL"/>
        </w:rPr>
        <w:t>Lu).</w:t>
      </w:r>
    </w:p>
    <w:p w14:paraId="122DC84F" w14:textId="77777777" w:rsidR="00C4726D" w:rsidRPr="00141887" w:rsidRDefault="00C4726D" w:rsidP="00CE5BEA">
      <w:pPr>
        <w:pStyle w:val="Standard"/>
        <w:spacing w:line="240" w:lineRule="auto"/>
        <w:rPr>
          <w:szCs w:val="22"/>
          <w:lang w:val="pl-PL"/>
        </w:rPr>
      </w:pPr>
    </w:p>
    <w:p w14:paraId="016A49A2" w14:textId="77777777" w:rsidR="00812D16" w:rsidRPr="00141887" w:rsidRDefault="00812D16" w:rsidP="00CE5BEA">
      <w:pPr>
        <w:pStyle w:val="Standard"/>
        <w:keepNext/>
        <w:spacing w:line="240" w:lineRule="auto"/>
        <w:ind w:left="567" w:hanging="567"/>
        <w:rPr>
          <w:szCs w:val="22"/>
          <w:lang w:val="pl-PL"/>
        </w:rPr>
      </w:pPr>
      <w:r w:rsidRPr="00141887">
        <w:rPr>
          <w:b/>
          <w:szCs w:val="22"/>
          <w:lang w:val="pl-PL" w:bidi="pl-PL"/>
        </w:rPr>
        <w:t>4.5</w:t>
      </w:r>
      <w:r w:rsidRPr="00141887">
        <w:rPr>
          <w:b/>
          <w:szCs w:val="22"/>
          <w:lang w:val="pl-PL" w:bidi="pl-PL"/>
        </w:rPr>
        <w:tab/>
        <w:t>Interakcje z innymi produktami leczniczymi i inne rodzaje interakcji</w:t>
      </w:r>
    </w:p>
    <w:p w14:paraId="6597718A" w14:textId="77777777" w:rsidR="00812D16" w:rsidRPr="00141887" w:rsidRDefault="00812D16" w:rsidP="00CE5BEA">
      <w:pPr>
        <w:pStyle w:val="Standard"/>
        <w:keepNext/>
        <w:spacing w:line="240" w:lineRule="auto"/>
        <w:rPr>
          <w:szCs w:val="22"/>
          <w:lang w:val="pl-PL"/>
        </w:rPr>
      </w:pPr>
    </w:p>
    <w:p w14:paraId="7DEBA2FB" w14:textId="7D78C34E" w:rsidR="00812D16" w:rsidRPr="00141887" w:rsidRDefault="00812D16" w:rsidP="00CE5BEA">
      <w:pPr>
        <w:pStyle w:val="Standard"/>
        <w:spacing w:line="240" w:lineRule="auto"/>
        <w:rPr>
          <w:szCs w:val="22"/>
          <w:lang w:val="pl-PL"/>
        </w:rPr>
      </w:pPr>
      <w:r w:rsidRPr="00141887">
        <w:rPr>
          <w:szCs w:val="22"/>
          <w:lang w:val="pl-PL" w:bidi="pl-PL"/>
        </w:rPr>
        <w:t xml:space="preserve">Nie przeprowadzono badań </w:t>
      </w:r>
      <w:r w:rsidR="004A309C" w:rsidRPr="00141887">
        <w:rPr>
          <w:szCs w:val="22"/>
          <w:lang w:val="pl-PL" w:bidi="pl-PL"/>
        </w:rPr>
        <w:t xml:space="preserve">dotyczących </w:t>
      </w:r>
      <w:r w:rsidRPr="00141887">
        <w:rPr>
          <w:szCs w:val="22"/>
          <w:lang w:val="pl-PL" w:bidi="pl-PL"/>
        </w:rPr>
        <w:t>interakcj</w:t>
      </w:r>
      <w:r w:rsidR="00460391" w:rsidRPr="00141887">
        <w:rPr>
          <w:szCs w:val="22"/>
          <w:lang w:val="pl-PL" w:bidi="pl-PL"/>
        </w:rPr>
        <w:t>i</w:t>
      </w:r>
      <w:r w:rsidRPr="00141887">
        <w:rPr>
          <w:szCs w:val="22"/>
          <w:lang w:val="pl-PL" w:bidi="pl-PL"/>
        </w:rPr>
        <w:t>.</w:t>
      </w:r>
    </w:p>
    <w:p w14:paraId="4C4B859F" w14:textId="77777777" w:rsidR="00350E6B" w:rsidRPr="00141887" w:rsidRDefault="00350E6B" w:rsidP="00CE5BEA">
      <w:pPr>
        <w:pStyle w:val="Standard"/>
        <w:spacing w:line="240" w:lineRule="auto"/>
        <w:rPr>
          <w:szCs w:val="22"/>
          <w:lang w:val="pl-PL" w:bidi="pl-PL"/>
        </w:rPr>
      </w:pPr>
    </w:p>
    <w:p w14:paraId="53D87968" w14:textId="1CE9837F" w:rsidR="00A7299D" w:rsidRPr="00141887" w:rsidRDefault="00A7299D" w:rsidP="00CE5BEA">
      <w:pPr>
        <w:pStyle w:val="Standard"/>
        <w:spacing w:line="240" w:lineRule="auto"/>
        <w:rPr>
          <w:szCs w:val="22"/>
          <w:lang w:val="pl-PL"/>
        </w:rPr>
      </w:pPr>
      <w:r w:rsidRPr="00141887">
        <w:rPr>
          <w:szCs w:val="22"/>
          <w:lang w:val="pl-PL" w:bidi="pl-PL"/>
        </w:rPr>
        <w:t xml:space="preserve">Nie oczekuje się interakcji z innymi </w:t>
      </w:r>
      <w:r w:rsidR="002135E5" w:rsidRPr="00141887">
        <w:rPr>
          <w:szCs w:val="22"/>
          <w:lang w:val="pl-PL" w:bidi="pl-PL"/>
        </w:rPr>
        <w:t>produktami leczniczymi</w:t>
      </w:r>
      <w:r w:rsidRPr="00141887">
        <w:rPr>
          <w:szCs w:val="22"/>
          <w:lang w:val="pl-PL" w:bidi="pl-PL"/>
        </w:rPr>
        <w:t xml:space="preserve">, ponieważ nie potwierdzono, aby inne </w:t>
      </w:r>
      <w:r w:rsidR="00460391" w:rsidRPr="00141887">
        <w:rPr>
          <w:szCs w:val="22"/>
          <w:lang w:val="pl-PL" w:bidi="pl-PL"/>
        </w:rPr>
        <w:t>produkty lecznicze</w:t>
      </w:r>
      <w:r w:rsidRPr="00141887">
        <w:rPr>
          <w:szCs w:val="22"/>
          <w:lang w:val="pl-PL" w:bidi="pl-PL"/>
        </w:rPr>
        <w:t xml:space="preserve"> ulegały ponownemu wchłanianiu poprzez ten sam mechanizm reabsorpcji przez nerki.</w:t>
      </w:r>
    </w:p>
    <w:p w14:paraId="32B67F4C" w14:textId="77777777" w:rsidR="00B96FE5" w:rsidRPr="00141887" w:rsidRDefault="00B96FE5" w:rsidP="00CE5BEA">
      <w:pPr>
        <w:pStyle w:val="Standard"/>
        <w:spacing w:line="240" w:lineRule="auto"/>
        <w:rPr>
          <w:szCs w:val="22"/>
          <w:lang w:val="pl-PL"/>
        </w:rPr>
      </w:pPr>
    </w:p>
    <w:p w14:paraId="1E3E4B65" w14:textId="77777777" w:rsidR="00812D16" w:rsidRPr="00141887" w:rsidRDefault="00812D16" w:rsidP="00CE5BEA">
      <w:pPr>
        <w:pStyle w:val="Standard"/>
        <w:keepNext/>
        <w:spacing w:line="240" w:lineRule="auto"/>
        <w:ind w:left="567" w:hanging="567"/>
        <w:rPr>
          <w:szCs w:val="22"/>
          <w:lang w:val="pl-PL"/>
        </w:rPr>
      </w:pPr>
      <w:r w:rsidRPr="00141887">
        <w:rPr>
          <w:b/>
          <w:szCs w:val="22"/>
          <w:lang w:val="pl-PL" w:bidi="pl-PL"/>
        </w:rPr>
        <w:t>4.6</w:t>
      </w:r>
      <w:r w:rsidRPr="00141887">
        <w:rPr>
          <w:b/>
          <w:szCs w:val="22"/>
          <w:lang w:val="pl-PL" w:bidi="pl-PL"/>
        </w:rPr>
        <w:tab/>
        <w:t>Wpływ na płodność, ciążę i laktację</w:t>
      </w:r>
    </w:p>
    <w:p w14:paraId="56DF31CA" w14:textId="77777777" w:rsidR="00812D16" w:rsidRPr="00141887" w:rsidRDefault="00812D16" w:rsidP="00CE5BEA">
      <w:pPr>
        <w:pStyle w:val="Standard"/>
        <w:keepNext/>
        <w:spacing w:line="240" w:lineRule="auto"/>
        <w:rPr>
          <w:szCs w:val="22"/>
          <w:lang w:val="pl-PL"/>
        </w:rPr>
      </w:pPr>
    </w:p>
    <w:p w14:paraId="49080348" w14:textId="2B82D9DF" w:rsidR="00350E6B" w:rsidRPr="00141887" w:rsidRDefault="00350E6B" w:rsidP="00CE5BEA">
      <w:pPr>
        <w:pStyle w:val="Standard"/>
        <w:keepNext/>
        <w:spacing w:line="240" w:lineRule="auto"/>
        <w:rPr>
          <w:szCs w:val="22"/>
          <w:u w:val="single"/>
          <w:lang w:val="pl-PL"/>
        </w:rPr>
      </w:pPr>
      <w:r w:rsidRPr="00141887">
        <w:rPr>
          <w:szCs w:val="22"/>
          <w:u w:val="single"/>
          <w:lang w:val="pl-PL"/>
        </w:rPr>
        <w:t>Kobiety w wieku rozrodczym</w:t>
      </w:r>
    </w:p>
    <w:p w14:paraId="093425AB" w14:textId="77777777" w:rsidR="00350E6B" w:rsidRPr="00141887" w:rsidRDefault="00350E6B" w:rsidP="00CE5BEA">
      <w:pPr>
        <w:pStyle w:val="Standard"/>
        <w:keepNext/>
        <w:spacing w:line="240" w:lineRule="auto"/>
        <w:rPr>
          <w:szCs w:val="22"/>
          <w:lang w:val="pl-PL"/>
        </w:rPr>
      </w:pPr>
    </w:p>
    <w:p w14:paraId="4B85F2E4" w14:textId="7BB518A8" w:rsidR="007B4D60" w:rsidRPr="00141887" w:rsidRDefault="007B4D60" w:rsidP="00CE5BEA">
      <w:pPr>
        <w:pStyle w:val="Standard"/>
        <w:spacing w:line="240" w:lineRule="auto"/>
        <w:rPr>
          <w:szCs w:val="22"/>
          <w:lang w:val="pl-PL" w:bidi="pl-PL"/>
        </w:rPr>
      </w:pPr>
      <w:r w:rsidRPr="00141887">
        <w:rPr>
          <w:szCs w:val="22"/>
          <w:lang w:val="pl-PL" w:bidi="pl-PL"/>
        </w:rPr>
        <w:t>Nie ma odpowiedniego wskazania do stosowania tego produktu leczniczego u kobiet zdolnych do zajścia w ciążę</w:t>
      </w:r>
      <w:r w:rsidR="00350E6B" w:rsidRPr="00141887">
        <w:rPr>
          <w:szCs w:val="22"/>
          <w:lang w:val="pl-PL" w:bidi="pl-PL"/>
        </w:rPr>
        <w:t xml:space="preserve"> (patrz punkt 4.1).</w:t>
      </w:r>
    </w:p>
    <w:p w14:paraId="2BAB1279" w14:textId="77777777" w:rsidR="00350E6B" w:rsidRPr="00141887" w:rsidRDefault="00350E6B" w:rsidP="00CE5BEA">
      <w:pPr>
        <w:pStyle w:val="Standard"/>
        <w:spacing w:line="240" w:lineRule="auto"/>
        <w:rPr>
          <w:szCs w:val="22"/>
          <w:lang w:val="pl-PL" w:bidi="pl-PL"/>
        </w:rPr>
      </w:pPr>
    </w:p>
    <w:p w14:paraId="766D2027" w14:textId="3CB82E47" w:rsidR="00350E6B" w:rsidRPr="00141887" w:rsidRDefault="00350E6B" w:rsidP="00336F6D">
      <w:pPr>
        <w:pStyle w:val="Standard"/>
        <w:keepNext/>
        <w:spacing w:line="240" w:lineRule="auto"/>
        <w:rPr>
          <w:szCs w:val="22"/>
          <w:lang w:val="pl-PL" w:bidi="pl-PL"/>
        </w:rPr>
      </w:pPr>
      <w:r w:rsidRPr="00141887">
        <w:rPr>
          <w:szCs w:val="22"/>
          <w:u w:val="single"/>
          <w:lang w:val="pl-PL" w:bidi="pl-PL"/>
        </w:rPr>
        <w:t>Antykoncepcja u mężczyzn i kobiet</w:t>
      </w:r>
    </w:p>
    <w:p w14:paraId="18BE4514" w14:textId="77777777" w:rsidR="00350E6B" w:rsidRPr="00141887" w:rsidRDefault="00350E6B" w:rsidP="00336F6D">
      <w:pPr>
        <w:pStyle w:val="Standard"/>
        <w:keepNext/>
        <w:spacing w:line="240" w:lineRule="auto"/>
        <w:rPr>
          <w:szCs w:val="22"/>
          <w:lang w:val="pl-PL" w:bidi="pl-PL"/>
        </w:rPr>
      </w:pPr>
    </w:p>
    <w:p w14:paraId="730B9640" w14:textId="011A4B19" w:rsidR="00350E6B" w:rsidRPr="00141887" w:rsidRDefault="00350E6B" w:rsidP="00CE5BEA">
      <w:pPr>
        <w:pStyle w:val="Standard"/>
        <w:spacing w:line="240" w:lineRule="auto"/>
        <w:rPr>
          <w:szCs w:val="22"/>
          <w:lang w:val="pl-PL"/>
        </w:rPr>
      </w:pPr>
      <w:r w:rsidRPr="00141887">
        <w:rPr>
          <w:szCs w:val="22"/>
          <w:lang w:val="pl-PL" w:bidi="pl-PL"/>
        </w:rPr>
        <w:t xml:space="preserve">Nie przeprowadzono badań na zwierzętach dotyczących toksycznego wpływu produktu LysaKare na rozwój osobników. </w:t>
      </w:r>
      <w:r w:rsidR="00D75475" w:rsidRPr="00141887">
        <w:rPr>
          <w:szCs w:val="22"/>
          <w:lang w:val="pl-PL" w:bidi="pl-PL"/>
        </w:rPr>
        <w:t>Ponieważ produkt LysaKare jest stosowany z lutetu oksodotreotydem (</w:t>
      </w:r>
      <w:r w:rsidR="00D75475" w:rsidRPr="00141887">
        <w:rPr>
          <w:szCs w:val="22"/>
          <w:vertAlign w:val="superscript"/>
          <w:lang w:val="pl-PL" w:bidi="pl-PL"/>
        </w:rPr>
        <w:t>177</w:t>
      </w:r>
      <w:r w:rsidR="00D75475" w:rsidRPr="00141887">
        <w:rPr>
          <w:szCs w:val="22"/>
          <w:lang w:val="pl-PL" w:bidi="pl-PL"/>
        </w:rPr>
        <w:t xml:space="preserve">Lu), </w:t>
      </w:r>
      <w:r w:rsidR="00D75475" w:rsidRPr="00141887">
        <w:rPr>
          <w:szCs w:val="22"/>
          <w:lang w:val="pl-PL" w:bidi="pl-PL"/>
        </w:rPr>
        <w:lastRenderedPageBreak/>
        <w:t>należy zalecić mężczyznom i kobietom w wieku rozrodczym stosowanie skutecznej antykoncepcji podczas leczenia lutetu oksodotreotydem (</w:t>
      </w:r>
      <w:r w:rsidR="00D75475" w:rsidRPr="00141887">
        <w:rPr>
          <w:szCs w:val="22"/>
          <w:vertAlign w:val="superscript"/>
          <w:lang w:val="pl-PL" w:bidi="pl-PL"/>
        </w:rPr>
        <w:t>177</w:t>
      </w:r>
      <w:r w:rsidR="00D75475" w:rsidRPr="00141887">
        <w:rPr>
          <w:szCs w:val="22"/>
          <w:lang w:val="pl-PL" w:bidi="pl-PL"/>
        </w:rPr>
        <w:t>Lu). Należy także zapoznać się z punktem 4.6 ChPL lutetu oksodotreotydu (</w:t>
      </w:r>
      <w:r w:rsidR="00D75475" w:rsidRPr="00141887">
        <w:rPr>
          <w:szCs w:val="22"/>
          <w:vertAlign w:val="superscript"/>
          <w:lang w:val="pl-PL" w:bidi="pl-PL"/>
        </w:rPr>
        <w:t>177</w:t>
      </w:r>
      <w:r w:rsidR="00D75475" w:rsidRPr="00141887">
        <w:rPr>
          <w:szCs w:val="22"/>
          <w:lang w:val="pl-PL" w:bidi="pl-PL"/>
        </w:rPr>
        <w:t>Lu) w celu uzyskania wskazówek dotyczących leczenia lutetu oksodotreotydem (</w:t>
      </w:r>
      <w:r w:rsidR="00D75475" w:rsidRPr="00141887">
        <w:rPr>
          <w:szCs w:val="22"/>
          <w:vertAlign w:val="superscript"/>
          <w:lang w:val="pl-PL" w:bidi="pl-PL"/>
        </w:rPr>
        <w:t>177</w:t>
      </w:r>
      <w:r w:rsidR="00D75475" w:rsidRPr="00141887">
        <w:rPr>
          <w:szCs w:val="22"/>
          <w:lang w:val="pl-PL" w:bidi="pl-PL"/>
        </w:rPr>
        <w:t>Lu).</w:t>
      </w:r>
    </w:p>
    <w:p w14:paraId="6CC3ECDE" w14:textId="77777777" w:rsidR="007B4D60" w:rsidRPr="00141887" w:rsidRDefault="007B4D60" w:rsidP="00CE5BEA">
      <w:pPr>
        <w:pStyle w:val="Standard"/>
        <w:spacing w:line="240" w:lineRule="auto"/>
        <w:rPr>
          <w:szCs w:val="22"/>
          <w:u w:val="single"/>
          <w:lang w:val="pl-PL"/>
        </w:rPr>
      </w:pPr>
    </w:p>
    <w:p w14:paraId="3362EAE6" w14:textId="1B6677F8" w:rsidR="009C3FFA" w:rsidRPr="00141887" w:rsidRDefault="009C3FFA" w:rsidP="00CE5BEA">
      <w:pPr>
        <w:pStyle w:val="Standard"/>
        <w:keepNext/>
        <w:spacing w:line="240" w:lineRule="auto"/>
        <w:rPr>
          <w:szCs w:val="22"/>
          <w:u w:val="single"/>
          <w:lang w:val="pl-PL"/>
        </w:rPr>
      </w:pPr>
      <w:r w:rsidRPr="00141887">
        <w:rPr>
          <w:szCs w:val="22"/>
          <w:u w:val="single"/>
          <w:lang w:val="pl-PL" w:bidi="pl-PL"/>
        </w:rPr>
        <w:t>Ciąża</w:t>
      </w:r>
    </w:p>
    <w:p w14:paraId="74DA42E8" w14:textId="77777777" w:rsidR="006A0C6E" w:rsidRPr="00141887" w:rsidRDefault="006A0C6E" w:rsidP="00CE5BEA">
      <w:pPr>
        <w:pStyle w:val="Standard"/>
        <w:keepNext/>
        <w:spacing w:line="240" w:lineRule="auto"/>
        <w:rPr>
          <w:szCs w:val="22"/>
          <w:lang w:val="pl-PL"/>
        </w:rPr>
      </w:pPr>
    </w:p>
    <w:p w14:paraId="7445B7D0" w14:textId="77777777" w:rsidR="009C3FFA" w:rsidRPr="00141887" w:rsidRDefault="005F1F78" w:rsidP="00CE5BEA">
      <w:pPr>
        <w:pStyle w:val="Standard"/>
        <w:spacing w:line="240" w:lineRule="auto"/>
        <w:rPr>
          <w:szCs w:val="22"/>
          <w:lang w:val="pl-PL"/>
        </w:rPr>
      </w:pPr>
      <w:r w:rsidRPr="00141887">
        <w:rPr>
          <w:szCs w:val="22"/>
          <w:lang w:val="pl-PL" w:bidi="pl-PL"/>
        </w:rPr>
        <w:t xml:space="preserve">Brak jest danych dotyczących stosowania argininy i lizyny u kobiet w ciąży. </w:t>
      </w:r>
    </w:p>
    <w:p w14:paraId="2BABA9DD" w14:textId="77777777" w:rsidR="00D75475" w:rsidRPr="00141887" w:rsidRDefault="00D75475" w:rsidP="00CE5BEA">
      <w:pPr>
        <w:pStyle w:val="Standard"/>
        <w:spacing w:line="240" w:lineRule="auto"/>
        <w:rPr>
          <w:szCs w:val="22"/>
          <w:lang w:val="pl-PL" w:bidi="pl-PL"/>
        </w:rPr>
      </w:pPr>
    </w:p>
    <w:p w14:paraId="5B9F7C22" w14:textId="6D7FD772" w:rsidR="00D75475" w:rsidRPr="00141887" w:rsidRDefault="00D75475" w:rsidP="00CE5BEA">
      <w:pPr>
        <w:pStyle w:val="Standard"/>
        <w:spacing w:line="240" w:lineRule="auto"/>
        <w:rPr>
          <w:szCs w:val="22"/>
          <w:lang w:val="pl-PL" w:bidi="pl-PL"/>
        </w:rPr>
      </w:pPr>
      <w:r w:rsidRPr="00141887">
        <w:rPr>
          <w:szCs w:val="22"/>
          <w:lang w:val="pl-PL" w:bidi="pl-PL"/>
        </w:rPr>
        <w:t xml:space="preserve">Nie ma odpowiedniego wskazania do stosowania tego produktu leczniczego u kobiet w ciąży. Produkt </w:t>
      </w:r>
      <w:r w:rsidR="00914766" w:rsidRPr="00141887">
        <w:rPr>
          <w:szCs w:val="22"/>
          <w:lang w:val="pl-PL" w:bidi="pl-PL"/>
        </w:rPr>
        <w:t>L</w:t>
      </w:r>
      <w:r w:rsidRPr="00141887">
        <w:rPr>
          <w:szCs w:val="22"/>
          <w:lang w:val="pl-PL" w:bidi="pl-PL"/>
        </w:rPr>
        <w:t>ysaKare jest stosowany wraz z lutetu oksodotreotydem (</w:t>
      </w:r>
      <w:r w:rsidRPr="00141887">
        <w:rPr>
          <w:szCs w:val="22"/>
          <w:vertAlign w:val="superscript"/>
          <w:lang w:val="pl-PL" w:bidi="pl-PL"/>
        </w:rPr>
        <w:t>177</w:t>
      </w:r>
      <w:r w:rsidRPr="00141887">
        <w:rPr>
          <w:szCs w:val="22"/>
          <w:lang w:val="pl-PL" w:bidi="pl-PL"/>
        </w:rPr>
        <w:t>Lu), który jest przeciwwskazany do stosowania podczas potwierdzonej lub podejrzewanej ciąży oraz w przypadkach, gdy ciąża nie została wykluczona ze względu na ryzyko związane z promieniowaniem jonizującym. Należy także zapoznać się z punktem 4.6 ChPL lutetu oksodotreotydu (</w:t>
      </w:r>
      <w:r w:rsidRPr="00141887">
        <w:rPr>
          <w:szCs w:val="22"/>
          <w:vertAlign w:val="superscript"/>
          <w:lang w:val="pl-PL" w:bidi="pl-PL"/>
        </w:rPr>
        <w:t>177</w:t>
      </w:r>
      <w:r w:rsidRPr="00141887">
        <w:rPr>
          <w:szCs w:val="22"/>
          <w:lang w:val="pl-PL" w:bidi="pl-PL"/>
        </w:rPr>
        <w:t>Lu) w celu uzyskania wskazówek dotyczących leczenia lutetu oksodotreotydem (</w:t>
      </w:r>
      <w:r w:rsidRPr="00141887">
        <w:rPr>
          <w:szCs w:val="22"/>
          <w:vertAlign w:val="superscript"/>
          <w:lang w:val="pl-PL" w:bidi="pl-PL"/>
        </w:rPr>
        <w:t>177</w:t>
      </w:r>
      <w:r w:rsidRPr="00141887">
        <w:rPr>
          <w:szCs w:val="22"/>
          <w:lang w:val="pl-PL" w:bidi="pl-PL"/>
        </w:rPr>
        <w:t>Lu).</w:t>
      </w:r>
    </w:p>
    <w:p w14:paraId="754C56F3" w14:textId="77777777" w:rsidR="00D75475" w:rsidRPr="00141887" w:rsidRDefault="00D75475" w:rsidP="00CE5BEA">
      <w:pPr>
        <w:pStyle w:val="Standard"/>
        <w:spacing w:line="240" w:lineRule="auto"/>
        <w:rPr>
          <w:szCs w:val="22"/>
          <w:lang w:val="pl-PL" w:bidi="pl-PL"/>
        </w:rPr>
      </w:pPr>
    </w:p>
    <w:p w14:paraId="31A99861" w14:textId="5C791857" w:rsidR="005F1F78" w:rsidRPr="00141887" w:rsidRDefault="00D75475" w:rsidP="00CE5BEA">
      <w:pPr>
        <w:pStyle w:val="Standard"/>
        <w:spacing w:line="240" w:lineRule="auto"/>
        <w:rPr>
          <w:szCs w:val="22"/>
          <w:lang w:val="pl-PL"/>
        </w:rPr>
      </w:pPr>
      <w:r w:rsidRPr="00141887">
        <w:rPr>
          <w:szCs w:val="22"/>
          <w:lang w:val="pl-PL" w:bidi="pl-PL"/>
        </w:rPr>
        <w:t xml:space="preserve">Nie przeprowadzono badań dotyczących reprodukcji </w:t>
      </w:r>
      <w:r w:rsidR="008C2BF9" w:rsidRPr="00141887">
        <w:rPr>
          <w:szCs w:val="22"/>
          <w:lang w:val="pl-PL" w:bidi="pl-PL"/>
        </w:rPr>
        <w:t xml:space="preserve">u </w:t>
      </w:r>
      <w:r w:rsidRPr="00141887">
        <w:rPr>
          <w:szCs w:val="22"/>
          <w:lang w:val="pl-PL" w:bidi="pl-PL"/>
        </w:rPr>
        <w:t>zwierząt</w:t>
      </w:r>
      <w:r w:rsidR="005F1F78" w:rsidRPr="00141887">
        <w:rPr>
          <w:szCs w:val="22"/>
          <w:lang w:val="pl-PL" w:bidi="pl-PL"/>
        </w:rPr>
        <w:t xml:space="preserve"> (patrz punkt</w:t>
      </w:r>
      <w:r w:rsidR="0020554B" w:rsidRPr="00141887">
        <w:rPr>
          <w:szCs w:val="22"/>
          <w:lang w:val="pl-PL" w:bidi="pl-PL"/>
        </w:rPr>
        <w:t> </w:t>
      </w:r>
      <w:r w:rsidR="005F1F78" w:rsidRPr="00141887">
        <w:rPr>
          <w:szCs w:val="22"/>
          <w:lang w:val="pl-PL" w:bidi="pl-PL"/>
        </w:rPr>
        <w:t>5.3).</w:t>
      </w:r>
    </w:p>
    <w:p w14:paraId="524797C8" w14:textId="77777777" w:rsidR="005F1F78" w:rsidRPr="00141887" w:rsidRDefault="005F1F78" w:rsidP="00CE5BEA">
      <w:pPr>
        <w:pStyle w:val="Standard"/>
        <w:spacing w:line="240" w:lineRule="auto"/>
        <w:rPr>
          <w:szCs w:val="22"/>
          <w:lang w:val="pl-PL"/>
        </w:rPr>
      </w:pPr>
    </w:p>
    <w:p w14:paraId="1F96A5A1" w14:textId="77777777" w:rsidR="005F1F78" w:rsidRPr="00141887" w:rsidRDefault="00E842A0" w:rsidP="00CE5BEA">
      <w:pPr>
        <w:pStyle w:val="Standard"/>
        <w:keepNext/>
        <w:spacing w:line="240" w:lineRule="auto"/>
        <w:rPr>
          <w:szCs w:val="22"/>
          <w:u w:val="single"/>
          <w:lang w:val="pl-PL"/>
        </w:rPr>
      </w:pPr>
      <w:r w:rsidRPr="00141887">
        <w:rPr>
          <w:szCs w:val="22"/>
          <w:u w:val="single"/>
          <w:lang w:val="pl-PL" w:bidi="pl-PL"/>
        </w:rPr>
        <w:t>Karmienie piersią</w:t>
      </w:r>
    </w:p>
    <w:p w14:paraId="715CE063" w14:textId="77777777" w:rsidR="006A0C6E" w:rsidRPr="00141887" w:rsidRDefault="006A0C6E" w:rsidP="00CE5BEA">
      <w:pPr>
        <w:pStyle w:val="Standard"/>
        <w:keepNext/>
        <w:spacing w:line="240" w:lineRule="auto"/>
        <w:rPr>
          <w:szCs w:val="22"/>
          <w:lang w:val="pl-PL"/>
        </w:rPr>
      </w:pPr>
    </w:p>
    <w:p w14:paraId="13191A12" w14:textId="77777777" w:rsidR="00FA5583" w:rsidRPr="00141887" w:rsidRDefault="00E842A0" w:rsidP="00CE5BEA">
      <w:pPr>
        <w:pStyle w:val="Standard"/>
        <w:spacing w:line="240" w:lineRule="auto"/>
        <w:rPr>
          <w:szCs w:val="22"/>
          <w:lang w:val="pl-PL"/>
        </w:rPr>
      </w:pPr>
      <w:r w:rsidRPr="00141887">
        <w:rPr>
          <w:szCs w:val="22"/>
          <w:lang w:val="pl-PL" w:bidi="pl-PL"/>
        </w:rPr>
        <w:t>Arginina i lizyna, które są naturalnie występującymi aminokwasami, są wydzielane do mleka matki, ale ich wpływ na karmione piersią noworodki/niemowlęta jest mało prawdopodobny. Należy unikać karmienia piersią podczas leczenia lutetu oksodotreotydem (</w:t>
      </w:r>
      <w:r w:rsidRPr="00141887">
        <w:rPr>
          <w:szCs w:val="22"/>
          <w:vertAlign w:val="superscript"/>
          <w:lang w:val="pl-PL" w:bidi="pl-PL"/>
        </w:rPr>
        <w:t>177</w:t>
      </w:r>
      <w:r w:rsidRPr="00141887">
        <w:rPr>
          <w:szCs w:val="22"/>
          <w:lang w:val="pl-PL" w:bidi="pl-PL"/>
        </w:rPr>
        <w:t>Lu</w:t>
      </w:r>
      <w:bookmarkStart w:id="0" w:name="_Hlk5277954"/>
      <w:r w:rsidR="008D7E6A" w:rsidRPr="00141887">
        <w:rPr>
          <w:szCs w:val="22"/>
          <w:lang w:val="pl-PL" w:bidi="pl-PL"/>
        </w:rPr>
        <w:t>)</w:t>
      </w:r>
      <w:r w:rsidRPr="00141887">
        <w:rPr>
          <w:szCs w:val="22"/>
          <w:lang w:val="pl-PL" w:bidi="pl-PL"/>
        </w:rPr>
        <w:t>.</w:t>
      </w:r>
    </w:p>
    <w:bookmarkEnd w:id="0"/>
    <w:p w14:paraId="4509F1CA" w14:textId="77777777" w:rsidR="00C11F78" w:rsidRPr="00141887" w:rsidRDefault="00C11F78" w:rsidP="00CE5BEA">
      <w:pPr>
        <w:pStyle w:val="Standard"/>
        <w:spacing w:line="240" w:lineRule="auto"/>
        <w:rPr>
          <w:szCs w:val="22"/>
          <w:lang w:val="pl-PL"/>
        </w:rPr>
      </w:pPr>
    </w:p>
    <w:p w14:paraId="298DB6A3" w14:textId="77777777" w:rsidR="00C11F78" w:rsidRPr="00141887" w:rsidRDefault="00C11F78" w:rsidP="00CE5BEA">
      <w:pPr>
        <w:pStyle w:val="Standard"/>
        <w:keepNext/>
        <w:spacing w:line="240" w:lineRule="auto"/>
        <w:rPr>
          <w:szCs w:val="22"/>
          <w:u w:val="single"/>
          <w:lang w:val="pl-PL"/>
        </w:rPr>
      </w:pPr>
      <w:r w:rsidRPr="00141887">
        <w:rPr>
          <w:szCs w:val="22"/>
          <w:u w:val="single"/>
          <w:lang w:val="pl-PL" w:bidi="pl-PL"/>
        </w:rPr>
        <w:t>Płodność</w:t>
      </w:r>
    </w:p>
    <w:p w14:paraId="3CA46667" w14:textId="77777777" w:rsidR="006A0C6E" w:rsidRPr="00141887" w:rsidRDefault="006A0C6E" w:rsidP="00CE5BEA">
      <w:pPr>
        <w:pStyle w:val="Standard"/>
        <w:keepNext/>
        <w:spacing w:line="240" w:lineRule="auto"/>
        <w:rPr>
          <w:szCs w:val="22"/>
          <w:lang w:val="pl-PL"/>
        </w:rPr>
      </w:pPr>
    </w:p>
    <w:p w14:paraId="09F9596F" w14:textId="77777777" w:rsidR="00C11F78" w:rsidRPr="00141887" w:rsidRDefault="00C11F78" w:rsidP="00CE5BEA">
      <w:pPr>
        <w:pStyle w:val="Standard"/>
        <w:spacing w:line="240" w:lineRule="auto"/>
        <w:rPr>
          <w:szCs w:val="22"/>
          <w:lang w:val="pl-PL"/>
        </w:rPr>
      </w:pPr>
      <w:r w:rsidRPr="00141887">
        <w:rPr>
          <w:szCs w:val="22"/>
          <w:lang w:val="pl-PL" w:bidi="pl-PL"/>
        </w:rPr>
        <w:t>Brak jest danych dotyczących wpływu stosowania argininy i lizyny na płodność.</w:t>
      </w:r>
    </w:p>
    <w:p w14:paraId="3DE8ACE6" w14:textId="77777777" w:rsidR="00B96FE5" w:rsidRPr="00141887" w:rsidRDefault="00B96FE5" w:rsidP="00CE5BEA">
      <w:pPr>
        <w:pStyle w:val="Standard"/>
        <w:spacing w:line="240" w:lineRule="auto"/>
        <w:rPr>
          <w:iCs/>
          <w:szCs w:val="22"/>
          <w:lang w:val="pl-PL"/>
        </w:rPr>
      </w:pPr>
    </w:p>
    <w:p w14:paraId="223DC887" w14:textId="77777777" w:rsidR="00812D16" w:rsidRPr="00141887" w:rsidRDefault="00812D16" w:rsidP="00CE5BEA">
      <w:pPr>
        <w:pStyle w:val="Standard"/>
        <w:keepNext/>
        <w:spacing w:line="240" w:lineRule="auto"/>
        <w:ind w:left="567" w:hanging="567"/>
        <w:rPr>
          <w:szCs w:val="22"/>
          <w:lang w:val="pl-PL"/>
        </w:rPr>
      </w:pPr>
      <w:r w:rsidRPr="00141887">
        <w:rPr>
          <w:b/>
          <w:szCs w:val="22"/>
          <w:lang w:val="pl-PL" w:bidi="pl-PL"/>
        </w:rPr>
        <w:t>4.7</w:t>
      </w:r>
      <w:r w:rsidRPr="00141887">
        <w:rPr>
          <w:b/>
          <w:szCs w:val="22"/>
          <w:lang w:val="pl-PL" w:bidi="pl-PL"/>
        </w:rPr>
        <w:tab/>
        <w:t>Wpływ na zdolność prowadzenia pojazdów i obsługiwania maszyn</w:t>
      </w:r>
    </w:p>
    <w:p w14:paraId="374295C5" w14:textId="77777777" w:rsidR="00812D16" w:rsidRPr="00141887" w:rsidRDefault="00812D16" w:rsidP="00CE5BEA">
      <w:pPr>
        <w:pStyle w:val="Standard"/>
        <w:keepNext/>
        <w:spacing w:line="240" w:lineRule="auto"/>
        <w:rPr>
          <w:szCs w:val="22"/>
          <w:lang w:val="pl-PL"/>
        </w:rPr>
      </w:pPr>
    </w:p>
    <w:p w14:paraId="10787F49" w14:textId="77777777" w:rsidR="00812D16" w:rsidRPr="00141887" w:rsidRDefault="00CA6685" w:rsidP="00CE5BEA">
      <w:pPr>
        <w:pStyle w:val="Standard"/>
        <w:spacing w:line="240" w:lineRule="auto"/>
        <w:rPr>
          <w:szCs w:val="22"/>
          <w:lang w:val="pl-PL"/>
        </w:rPr>
      </w:pPr>
      <w:r w:rsidRPr="00141887">
        <w:rPr>
          <w:szCs w:val="22"/>
          <w:lang w:val="pl-PL" w:bidi="pl-PL"/>
        </w:rPr>
        <w:t xml:space="preserve">Produkt LysaKare nie ma wpływu lub wywiera nieistotny wpływ na zdolność prowadzenia pojazdów </w:t>
      </w:r>
      <w:r w:rsidR="004A309C" w:rsidRPr="00141887">
        <w:rPr>
          <w:szCs w:val="22"/>
          <w:lang w:val="pl-PL" w:bidi="pl-PL"/>
        </w:rPr>
        <w:t>i obsługiwania maszyn</w:t>
      </w:r>
      <w:r w:rsidRPr="00141887">
        <w:rPr>
          <w:szCs w:val="22"/>
          <w:lang w:val="pl-PL" w:bidi="pl-PL"/>
        </w:rPr>
        <w:t>.</w:t>
      </w:r>
    </w:p>
    <w:p w14:paraId="79B7C964" w14:textId="77777777" w:rsidR="00812D16" w:rsidRPr="00141887" w:rsidRDefault="00812D16" w:rsidP="00CE5BEA">
      <w:pPr>
        <w:pStyle w:val="Standard"/>
        <w:spacing w:line="240" w:lineRule="auto"/>
        <w:rPr>
          <w:szCs w:val="22"/>
          <w:lang w:val="pl-PL"/>
        </w:rPr>
      </w:pPr>
    </w:p>
    <w:p w14:paraId="1AB5F22C" w14:textId="77777777" w:rsidR="00812D16" w:rsidRPr="00141887" w:rsidRDefault="00855481" w:rsidP="00CE5BEA">
      <w:pPr>
        <w:pStyle w:val="Standard"/>
        <w:keepNext/>
        <w:spacing w:line="240" w:lineRule="auto"/>
        <w:rPr>
          <w:b/>
          <w:szCs w:val="22"/>
          <w:lang w:val="pl-PL"/>
        </w:rPr>
      </w:pPr>
      <w:r w:rsidRPr="00141887">
        <w:rPr>
          <w:b/>
          <w:szCs w:val="22"/>
          <w:lang w:val="pl-PL" w:bidi="pl-PL"/>
        </w:rPr>
        <w:t>4.8</w:t>
      </w:r>
      <w:r w:rsidRPr="00141887">
        <w:rPr>
          <w:b/>
          <w:szCs w:val="22"/>
          <w:lang w:val="pl-PL" w:bidi="pl-PL"/>
        </w:rPr>
        <w:tab/>
        <w:t>Działania niepożądane</w:t>
      </w:r>
    </w:p>
    <w:p w14:paraId="51184ABD" w14:textId="77777777" w:rsidR="00812D16" w:rsidRPr="00141887" w:rsidRDefault="00812D16" w:rsidP="00CE5BEA">
      <w:pPr>
        <w:pStyle w:val="Standard"/>
        <w:keepNext/>
        <w:autoSpaceDE w:val="0"/>
        <w:autoSpaceDN w:val="0"/>
        <w:adjustRightInd w:val="0"/>
        <w:spacing w:line="240" w:lineRule="auto"/>
        <w:rPr>
          <w:szCs w:val="22"/>
          <w:lang w:val="pl-PL"/>
        </w:rPr>
      </w:pPr>
    </w:p>
    <w:p w14:paraId="2BF81CD0" w14:textId="77777777" w:rsidR="00761DD4" w:rsidRPr="00141887" w:rsidRDefault="00761DD4" w:rsidP="00CE5BEA">
      <w:pPr>
        <w:pStyle w:val="Standard"/>
        <w:keepNext/>
        <w:autoSpaceDE w:val="0"/>
        <w:autoSpaceDN w:val="0"/>
        <w:adjustRightInd w:val="0"/>
        <w:spacing w:line="240" w:lineRule="auto"/>
        <w:rPr>
          <w:szCs w:val="22"/>
          <w:u w:val="single"/>
          <w:lang w:val="pl-PL"/>
        </w:rPr>
      </w:pPr>
      <w:r w:rsidRPr="00141887">
        <w:rPr>
          <w:szCs w:val="22"/>
          <w:u w:val="single"/>
          <w:lang w:val="pl-PL" w:bidi="pl-PL"/>
        </w:rPr>
        <w:t>Podsumowanie profilu bezpieczeństwa</w:t>
      </w:r>
    </w:p>
    <w:p w14:paraId="68761D78" w14:textId="77777777" w:rsidR="006A0C6E" w:rsidRPr="00141887" w:rsidRDefault="006A0C6E" w:rsidP="00CE5BEA">
      <w:pPr>
        <w:pStyle w:val="Standard"/>
        <w:keepNext/>
        <w:autoSpaceDE w:val="0"/>
        <w:autoSpaceDN w:val="0"/>
        <w:adjustRightInd w:val="0"/>
        <w:spacing w:line="240" w:lineRule="auto"/>
        <w:rPr>
          <w:szCs w:val="22"/>
          <w:lang w:val="pl-PL"/>
        </w:rPr>
      </w:pPr>
    </w:p>
    <w:p w14:paraId="1655707E" w14:textId="4CF930E6" w:rsidR="006A0C6E" w:rsidRPr="00141887" w:rsidRDefault="006A0C6E" w:rsidP="00CE5BEA">
      <w:pPr>
        <w:pStyle w:val="Standard"/>
        <w:autoSpaceDE w:val="0"/>
        <w:autoSpaceDN w:val="0"/>
        <w:adjustRightInd w:val="0"/>
        <w:spacing w:line="240" w:lineRule="auto"/>
        <w:rPr>
          <w:szCs w:val="22"/>
          <w:lang w:val="pl-PL" w:bidi="pl-PL"/>
        </w:rPr>
      </w:pPr>
      <w:r w:rsidRPr="00141887">
        <w:rPr>
          <w:szCs w:val="22"/>
          <w:lang w:val="pl-PL" w:bidi="pl-PL"/>
        </w:rPr>
        <w:t>Dostępne są ograniczone dane dotyczące profilu bezpieczeństwa roztworu argininy i lizyny do infuzji bez jednoczesnego podawania PRRT</w:t>
      </w:r>
      <w:r w:rsidR="00B3525C" w:rsidRPr="00141887">
        <w:rPr>
          <w:szCs w:val="22"/>
          <w:lang w:val="pl-PL" w:bidi="pl-PL"/>
        </w:rPr>
        <w:t xml:space="preserve"> (patrz punkt 5.1)</w:t>
      </w:r>
      <w:r w:rsidRPr="00141887">
        <w:rPr>
          <w:szCs w:val="22"/>
          <w:lang w:val="pl-PL" w:bidi="pl-PL"/>
        </w:rPr>
        <w:t>, co obejmuje także stosowanie leków</w:t>
      </w:r>
      <w:r w:rsidR="002E584E" w:rsidRPr="00141887">
        <w:rPr>
          <w:szCs w:val="22"/>
          <w:lang w:val="pl-PL" w:bidi="pl-PL"/>
        </w:rPr>
        <w:t xml:space="preserve"> </w:t>
      </w:r>
      <w:r w:rsidRPr="00141887">
        <w:rPr>
          <w:szCs w:val="22"/>
          <w:lang w:val="pl-PL" w:bidi="pl-PL"/>
        </w:rPr>
        <w:t>przeciwwymiotnych jako premedykacji i często jednoczesne stosowanie krótkodziałających analogów somatostatyny.</w:t>
      </w:r>
    </w:p>
    <w:p w14:paraId="1CBA93A1" w14:textId="77777777" w:rsidR="00D75475" w:rsidRPr="00141887" w:rsidRDefault="00D75475" w:rsidP="00CE5BEA">
      <w:pPr>
        <w:pStyle w:val="Standard"/>
        <w:autoSpaceDE w:val="0"/>
        <w:autoSpaceDN w:val="0"/>
        <w:adjustRightInd w:val="0"/>
        <w:spacing w:line="240" w:lineRule="auto"/>
        <w:rPr>
          <w:szCs w:val="22"/>
          <w:lang w:val="pl-PL"/>
        </w:rPr>
      </w:pPr>
    </w:p>
    <w:p w14:paraId="66C95AD4" w14:textId="77777777" w:rsidR="002850D1" w:rsidRPr="00141887" w:rsidRDefault="002850D1" w:rsidP="00CE5BEA">
      <w:pPr>
        <w:pStyle w:val="Standard"/>
        <w:autoSpaceDE w:val="0"/>
        <w:autoSpaceDN w:val="0"/>
        <w:adjustRightInd w:val="0"/>
        <w:spacing w:line="240" w:lineRule="auto"/>
        <w:rPr>
          <w:szCs w:val="22"/>
          <w:lang w:val="pl-PL"/>
        </w:rPr>
      </w:pPr>
      <w:r w:rsidRPr="00141887">
        <w:rPr>
          <w:szCs w:val="22"/>
          <w:lang w:val="pl-PL" w:bidi="pl-PL"/>
        </w:rPr>
        <w:t xml:space="preserve">Do głównych działań niepożądanych, związanych przede wszystkim z roztworem aminokwasów, należą nudności (około 25%), wymioty (około 10%) i hiperkaliemia. Te </w:t>
      </w:r>
      <w:r w:rsidR="009E4B39" w:rsidRPr="00141887">
        <w:rPr>
          <w:szCs w:val="22"/>
          <w:lang w:val="pl-PL" w:bidi="pl-PL"/>
        </w:rPr>
        <w:t xml:space="preserve">działania </w:t>
      </w:r>
      <w:r w:rsidRPr="00141887">
        <w:rPr>
          <w:szCs w:val="22"/>
          <w:lang w:val="pl-PL" w:bidi="pl-PL"/>
        </w:rPr>
        <w:t>niepożądane mają na ogół nasilenie od łagodnego do umiarkowanego.</w:t>
      </w:r>
    </w:p>
    <w:p w14:paraId="55AE54AD" w14:textId="77777777" w:rsidR="002850D1" w:rsidRPr="00141887" w:rsidRDefault="002850D1" w:rsidP="00CE5BEA">
      <w:pPr>
        <w:pStyle w:val="Standard"/>
        <w:autoSpaceDE w:val="0"/>
        <w:autoSpaceDN w:val="0"/>
        <w:adjustRightInd w:val="0"/>
        <w:spacing w:line="240" w:lineRule="auto"/>
        <w:rPr>
          <w:szCs w:val="22"/>
          <w:lang w:val="pl-PL"/>
        </w:rPr>
      </w:pPr>
    </w:p>
    <w:p w14:paraId="1BF34CA3" w14:textId="77777777" w:rsidR="00423568" w:rsidRPr="00141887" w:rsidRDefault="009E4B39" w:rsidP="00CE5BEA">
      <w:pPr>
        <w:pStyle w:val="Standard"/>
        <w:keepNext/>
        <w:spacing w:line="240" w:lineRule="auto"/>
        <w:rPr>
          <w:rFonts w:eastAsia="SimSun"/>
          <w:szCs w:val="22"/>
          <w:u w:val="single"/>
          <w:lang w:val="pl-PL"/>
        </w:rPr>
      </w:pPr>
      <w:r w:rsidRPr="00141887">
        <w:rPr>
          <w:rFonts w:eastAsia="SimSun"/>
          <w:szCs w:val="22"/>
          <w:u w:val="single"/>
          <w:lang w:val="pl-PL" w:bidi="pl-PL"/>
        </w:rPr>
        <w:t>Tabelaryczne zestawienie działań niepożądanych</w:t>
      </w:r>
    </w:p>
    <w:p w14:paraId="5FCFD03F" w14:textId="77777777" w:rsidR="002850D1" w:rsidRPr="00141887" w:rsidRDefault="002850D1" w:rsidP="00CE5BEA">
      <w:pPr>
        <w:pStyle w:val="Standard"/>
        <w:keepNext/>
        <w:spacing w:line="240" w:lineRule="auto"/>
        <w:rPr>
          <w:rFonts w:eastAsia="SimSun"/>
          <w:szCs w:val="22"/>
          <w:lang w:val="pl-PL"/>
        </w:rPr>
      </w:pPr>
    </w:p>
    <w:p w14:paraId="4274E238" w14:textId="57623889" w:rsidR="00006E99" w:rsidRPr="00141887" w:rsidRDefault="00006E99" w:rsidP="00AB2FA6">
      <w:pPr>
        <w:pStyle w:val="Standard"/>
        <w:spacing w:line="240" w:lineRule="auto"/>
        <w:rPr>
          <w:rFonts w:eastAsia="SimSun"/>
          <w:szCs w:val="22"/>
          <w:lang w:val="pl-PL"/>
        </w:rPr>
      </w:pPr>
      <w:r w:rsidRPr="00141887">
        <w:rPr>
          <w:rFonts w:eastAsia="SimSun"/>
          <w:szCs w:val="22"/>
          <w:lang w:val="pl-PL" w:bidi="pl-PL"/>
        </w:rPr>
        <w:t xml:space="preserve">Wymienione poniżej działania niepożądane zostały potwierdzone w publikacjach wyników badań </w:t>
      </w:r>
      <w:r w:rsidR="00D75475" w:rsidRPr="00141887">
        <w:rPr>
          <w:rFonts w:eastAsia="SimSun"/>
          <w:szCs w:val="22"/>
          <w:lang w:val="pl-PL" w:bidi="pl-PL"/>
        </w:rPr>
        <w:t>z zastosowaniem</w:t>
      </w:r>
      <w:r w:rsidRPr="00141887">
        <w:rPr>
          <w:rFonts w:eastAsia="SimSun"/>
          <w:szCs w:val="22"/>
          <w:lang w:val="pl-PL" w:bidi="pl-PL"/>
        </w:rPr>
        <w:t xml:space="preserve"> roztwor</w:t>
      </w:r>
      <w:r w:rsidR="00D75475" w:rsidRPr="00141887">
        <w:rPr>
          <w:rFonts w:eastAsia="SimSun"/>
          <w:szCs w:val="22"/>
          <w:lang w:val="pl-PL" w:bidi="pl-PL"/>
        </w:rPr>
        <w:t>ów</w:t>
      </w:r>
      <w:r w:rsidRPr="00141887">
        <w:rPr>
          <w:rFonts w:eastAsia="SimSun"/>
          <w:szCs w:val="22"/>
          <w:lang w:val="pl-PL" w:bidi="pl-PL"/>
        </w:rPr>
        <w:t xml:space="preserve"> aminokwasów o tym samym </w:t>
      </w:r>
      <w:r w:rsidR="00D75475" w:rsidRPr="00141887">
        <w:rPr>
          <w:rFonts w:eastAsia="SimSun"/>
          <w:szCs w:val="22"/>
          <w:lang w:val="pl-PL" w:bidi="pl-PL"/>
        </w:rPr>
        <w:t xml:space="preserve">co produkt LysaKare </w:t>
      </w:r>
      <w:r w:rsidRPr="00141887">
        <w:rPr>
          <w:rFonts w:eastAsia="SimSun"/>
          <w:szCs w:val="22"/>
          <w:lang w:val="pl-PL" w:bidi="pl-PL"/>
        </w:rPr>
        <w:t>składzie w odniesieniu do zawartości aminokwasów</w:t>
      </w:r>
      <w:r w:rsidR="00D75475" w:rsidRPr="00141887">
        <w:rPr>
          <w:rFonts w:eastAsia="SimSun"/>
          <w:szCs w:val="22"/>
          <w:lang w:val="pl-PL" w:bidi="pl-PL"/>
        </w:rPr>
        <w:t>.</w:t>
      </w:r>
      <w:r w:rsidRPr="00141887">
        <w:rPr>
          <w:rFonts w:eastAsia="SimSun"/>
          <w:szCs w:val="22"/>
          <w:lang w:val="pl-PL" w:bidi="pl-PL"/>
        </w:rPr>
        <w:t xml:space="preserve"> </w:t>
      </w:r>
      <w:r w:rsidR="00D75475" w:rsidRPr="00141887">
        <w:rPr>
          <w:rFonts w:eastAsia="SimSun"/>
          <w:szCs w:val="22"/>
          <w:lang w:val="pl-PL" w:bidi="pl-PL"/>
        </w:rPr>
        <w:t>W badaniach tych uczestniczyło</w:t>
      </w:r>
      <w:r w:rsidRPr="00141887">
        <w:rPr>
          <w:rFonts w:eastAsia="SimSun"/>
          <w:szCs w:val="22"/>
          <w:lang w:val="pl-PL" w:bidi="pl-PL"/>
        </w:rPr>
        <w:t xml:space="preserve"> ponad 900</w:t>
      </w:r>
      <w:r w:rsidR="00AB2FA6" w:rsidRPr="00141887">
        <w:rPr>
          <w:rFonts w:eastAsia="SimSun"/>
          <w:szCs w:val="22"/>
          <w:lang w:val="pl-PL" w:bidi="pl-PL"/>
        </w:rPr>
        <w:t> </w:t>
      </w:r>
      <w:r w:rsidRPr="00141887">
        <w:rPr>
          <w:rFonts w:eastAsia="SimSun"/>
          <w:szCs w:val="22"/>
          <w:lang w:val="pl-PL" w:bidi="pl-PL"/>
        </w:rPr>
        <w:t>pacjentów, którzy przyjęli ponad 2</w:t>
      </w:r>
      <w:r w:rsidR="00D75475" w:rsidRPr="00141887">
        <w:rPr>
          <w:rFonts w:eastAsia="SimSun"/>
          <w:szCs w:val="22"/>
          <w:lang w:val="pl-PL" w:bidi="pl-PL"/>
        </w:rPr>
        <w:t> </w:t>
      </w:r>
      <w:r w:rsidRPr="00141887">
        <w:rPr>
          <w:rFonts w:eastAsia="SimSun"/>
          <w:szCs w:val="22"/>
          <w:lang w:val="pl-PL" w:bidi="pl-PL"/>
        </w:rPr>
        <w:t>500</w:t>
      </w:r>
      <w:r w:rsidR="00AB2FA6" w:rsidRPr="00141887">
        <w:rPr>
          <w:rFonts w:eastAsia="SimSun"/>
          <w:szCs w:val="22"/>
          <w:lang w:val="pl-PL" w:bidi="pl-PL"/>
        </w:rPr>
        <w:t> </w:t>
      </w:r>
      <w:r w:rsidRPr="00141887">
        <w:rPr>
          <w:rFonts w:eastAsia="SimSun"/>
          <w:szCs w:val="22"/>
          <w:lang w:val="pl-PL" w:bidi="pl-PL"/>
        </w:rPr>
        <w:t>dawek argininy i lizyny podczas terapii PRRT z użyciem różnych terapii radioizotopowymi analogami somatostatyny.</w:t>
      </w:r>
    </w:p>
    <w:p w14:paraId="19175650" w14:textId="0008E98F" w:rsidR="00006E99" w:rsidRPr="00141887" w:rsidRDefault="00006E99" w:rsidP="00AB2FA6">
      <w:pPr>
        <w:pStyle w:val="Standard"/>
        <w:spacing w:line="240" w:lineRule="auto"/>
        <w:rPr>
          <w:rFonts w:eastAsia="SimSun"/>
          <w:szCs w:val="22"/>
          <w:u w:val="single"/>
          <w:lang w:val="pl-PL"/>
        </w:rPr>
      </w:pPr>
    </w:p>
    <w:p w14:paraId="2F56F7FB" w14:textId="29342266" w:rsidR="00423568" w:rsidRPr="00141887" w:rsidRDefault="00423568" w:rsidP="00CE5BEA">
      <w:pPr>
        <w:pStyle w:val="Standard"/>
        <w:spacing w:line="240" w:lineRule="auto"/>
        <w:rPr>
          <w:szCs w:val="22"/>
          <w:lang w:val="pl-PL" w:bidi="pl-PL"/>
        </w:rPr>
      </w:pPr>
      <w:r w:rsidRPr="00141887">
        <w:rPr>
          <w:szCs w:val="22"/>
          <w:lang w:val="pl-PL" w:bidi="pl-PL"/>
        </w:rPr>
        <w:t xml:space="preserve">Działania niepożądane są wymienione zgodnie z </w:t>
      </w:r>
      <w:r w:rsidR="00D75475" w:rsidRPr="00141887">
        <w:rPr>
          <w:szCs w:val="22"/>
          <w:lang w:val="pl-PL" w:bidi="pl-PL"/>
        </w:rPr>
        <w:t xml:space="preserve">klasyfikacją układów i narządów MedDRA oraz </w:t>
      </w:r>
      <w:r w:rsidRPr="00141887">
        <w:rPr>
          <w:szCs w:val="22"/>
          <w:lang w:val="pl-PL" w:bidi="pl-PL"/>
        </w:rPr>
        <w:t>częstością ich występowania. Częstość występowania jest zaklasyfikowana jak następuje: bardzo często (≥1/10), często (≥1/100 d</w:t>
      </w:r>
      <w:r w:rsidR="00397B6C" w:rsidRPr="00141887">
        <w:rPr>
          <w:szCs w:val="22"/>
          <w:lang w:val="pl-PL" w:bidi="pl-PL"/>
        </w:rPr>
        <w:t>o &lt;1/10), niezbyt często (≥1/1</w:t>
      </w:r>
      <w:r w:rsidR="00D75475" w:rsidRPr="00141887">
        <w:rPr>
          <w:szCs w:val="22"/>
          <w:lang w:val="pl-PL" w:bidi="pl-PL"/>
        </w:rPr>
        <w:t> </w:t>
      </w:r>
      <w:r w:rsidRPr="00141887">
        <w:rPr>
          <w:szCs w:val="22"/>
          <w:lang w:val="pl-PL" w:bidi="pl-PL"/>
        </w:rPr>
        <w:t>000 do &lt;1/100), rzadko (</w:t>
      </w:r>
      <w:r w:rsidR="00B963A5" w:rsidRPr="00141887">
        <w:rPr>
          <w:rFonts w:ascii="Symbol" w:hAnsi="Symbol"/>
          <w:bCs/>
          <w:noProof/>
          <w:lang w:val="it-IT"/>
        </w:rPr>
        <w:sym w:font="Symbol" w:char="F0B3"/>
      </w:r>
      <w:r w:rsidRPr="00141887">
        <w:rPr>
          <w:szCs w:val="22"/>
          <w:lang w:val="pl-PL" w:bidi="pl-PL"/>
        </w:rPr>
        <w:t>1/10</w:t>
      </w:r>
      <w:r w:rsidR="00B963A5" w:rsidRPr="00141887">
        <w:rPr>
          <w:szCs w:val="22"/>
          <w:lang w:val="pl-PL" w:bidi="pl-PL"/>
        </w:rPr>
        <w:t> </w:t>
      </w:r>
      <w:r w:rsidRPr="00141887">
        <w:rPr>
          <w:szCs w:val="22"/>
          <w:lang w:val="pl-PL" w:bidi="pl-PL"/>
        </w:rPr>
        <w:t xml:space="preserve">000 do </w:t>
      </w:r>
      <w:r w:rsidR="00AB2FA6" w:rsidRPr="00141887">
        <w:rPr>
          <w:szCs w:val="22"/>
          <w:lang w:val="pl-PL" w:bidi="pl-PL"/>
        </w:rPr>
        <w:lastRenderedPageBreak/>
        <w:t>&lt;</w:t>
      </w:r>
      <w:r w:rsidRPr="00141887">
        <w:rPr>
          <w:szCs w:val="22"/>
          <w:lang w:val="pl-PL" w:bidi="pl-PL"/>
        </w:rPr>
        <w:t>1/1</w:t>
      </w:r>
      <w:r w:rsidR="00B963A5" w:rsidRPr="00141887">
        <w:rPr>
          <w:szCs w:val="22"/>
          <w:lang w:val="pl-PL" w:bidi="pl-PL"/>
        </w:rPr>
        <w:t> </w:t>
      </w:r>
      <w:r w:rsidRPr="00141887">
        <w:rPr>
          <w:szCs w:val="22"/>
          <w:lang w:val="pl-PL" w:bidi="pl-PL"/>
        </w:rPr>
        <w:t>000), bardzo rzadko (&lt;1/10</w:t>
      </w:r>
      <w:r w:rsidR="00B963A5" w:rsidRPr="00141887">
        <w:rPr>
          <w:szCs w:val="22"/>
          <w:lang w:val="pl-PL" w:bidi="pl-PL"/>
        </w:rPr>
        <w:t> </w:t>
      </w:r>
      <w:r w:rsidRPr="00141887">
        <w:rPr>
          <w:szCs w:val="22"/>
          <w:lang w:val="pl-PL" w:bidi="pl-PL"/>
        </w:rPr>
        <w:t>000) i nieznana (częstość nie może być określona na podstawie dostępnych danych).</w:t>
      </w:r>
    </w:p>
    <w:p w14:paraId="215A6002" w14:textId="77777777" w:rsidR="0020554B" w:rsidRPr="00141887" w:rsidRDefault="0020554B" w:rsidP="00CE5BEA">
      <w:pPr>
        <w:pStyle w:val="Standard"/>
        <w:spacing w:line="240" w:lineRule="auto"/>
        <w:rPr>
          <w:szCs w:val="22"/>
          <w:lang w:val="pl-PL"/>
        </w:rPr>
      </w:pPr>
    </w:p>
    <w:p w14:paraId="36742583" w14:textId="37D3C399" w:rsidR="004F3F3E" w:rsidRPr="00141887" w:rsidRDefault="004F3F3E" w:rsidP="00CE5BEA">
      <w:pPr>
        <w:pStyle w:val="Standard"/>
        <w:keepNext/>
        <w:spacing w:line="240" w:lineRule="auto"/>
        <w:rPr>
          <w:b/>
          <w:szCs w:val="22"/>
          <w:lang w:val="pl-PL" w:bidi="pl-PL"/>
        </w:rPr>
      </w:pPr>
      <w:r w:rsidRPr="00141887">
        <w:rPr>
          <w:b/>
          <w:szCs w:val="22"/>
          <w:lang w:val="pl-PL" w:bidi="pl-PL"/>
        </w:rPr>
        <w:t>Tabela</w:t>
      </w:r>
      <w:r w:rsidR="0020554B" w:rsidRPr="00141887">
        <w:rPr>
          <w:b/>
          <w:szCs w:val="22"/>
          <w:lang w:val="pl-PL" w:bidi="pl-PL"/>
        </w:rPr>
        <w:t> </w:t>
      </w:r>
      <w:r w:rsidRPr="00141887">
        <w:rPr>
          <w:b/>
          <w:szCs w:val="22"/>
          <w:lang w:val="pl-PL" w:bidi="pl-PL"/>
        </w:rPr>
        <w:t>1</w:t>
      </w:r>
      <w:r w:rsidRPr="00141887">
        <w:rPr>
          <w:b/>
          <w:szCs w:val="22"/>
          <w:lang w:val="pl-PL" w:bidi="pl-PL"/>
        </w:rPr>
        <w:tab/>
        <w:t>Działania niepożądane</w:t>
      </w:r>
    </w:p>
    <w:p w14:paraId="67E4C291" w14:textId="77777777" w:rsidR="0020554B" w:rsidRPr="00141887" w:rsidRDefault="0020554B" w:rsidP="00CE5BEA">
      <w:pPr>
        <w:pStyle w:val="Standard"/>
        <w:keepNext/>
        <w:spacing w:line="240" w:lineRule="auto"/>
        <w:rPr>
          <w:szCs w:val="22"/>
          <w:lang w:val="pl-PL"/>
        </w:rPr>
      </w:pPr>
    </w:p>
    <w:tbl>
      <w:tblPr>
        <w:tblW w:w="9209" w:type="dxa"/>
        <w:tblBorders>
          <w:top w:val="single" w:sz="4" w:space="0" w:color="auto"/>
          <w:bottom w:val="single" w:sz="4" w:space="0" w:color="auto"/>
        </w:tblBorders>
        <w:tblLayout w:type="fixed"/>
        <w:tblLook w:val="0000" w:firstRow="0" w:lastRow="0" w:firstColumn="0" w:lastColumn="0" w:noHBand="0" w:noVBand="0"/>
      </w:tblPr>
      <w:tblGrid>
        <w:gridCol w:w="3881"/>
        <w:gridCol w:w="5328"/>
      </w:tblGrid>
      <w:tr w:rsidR="00AB2FA6" w:rsidRPr="00141887" w14:paraId="562510F9" w14:textId="77777777" w:rsidTr="00AE0D5F">
        <w:trPr>
          <w:cantSplit/>
        </w:trPr>
        <w:tc>
          <w:tcPr>
            <w:tcW w:w="3881" w:type="dxa"/>
            <w:tcBorders>
              <w:top w:val="single" w:sz="4" w:space="0" w:color="auto"/>
              <w:left w:val="single" w:sz="4" w:space="0" w:color="auto"/>
              <w:bottom w:val="single" w:sz="4" w:space="0" w:color="auto"/>
              <w:right w:val="single" w:sz="4" w:space="0" w:color="auto"/>
            </w:tcBorders>
            <w:shd w:val="clear" w:color="auto" w:fill="auto"/>
          </w:tcPr>
          <w:p w14:paraId="20CFD774" w14:textId="77777777" w:rsidR="0020554B" w:rsidRPr="00141887" w:rsidRDefault="0020554B" w:rsidP="00AB2FA6">
            <w:pPr>
              <w:pStyle w:val="Standard"/>
              <w:keepNext/>
              <w:spacing w:line="240" w:lineRule="auto"/>
              <w:rPr>
                <w:rFonts w:eastAsia="SimSun"/>
                <w:b/>
                <w:strike/>
                <w:color w:val="000000" w:themeColor="text1"/>
                <w:szCs w:val="22"/>
                <w:u w:val="single"/>
                <w:lang w:val="pl-PL"/>
              </w:rPr>
            </w:pPr>
            <w:r w:rsidRPr="00141887">
              <w:rPr>
                <w:b/>
                <w:color w:val="000000" w:themeColor="text1"/>
                <w:szCs w:val="22"/>
                <w:lang w:val="pl-PL" w:bidi="pl-PL"/>
              </w:rPr>
              <w:t>Klasyfikacja układów narządowych MedDRA</w:t>
            </w:r>
          </w:p>
        </w:tc>
        <w:tc>
          <w:tcPr>
            <w:tcW w:w="5328" w:type="dxa"/>
            <w:tcBorders>
              <w:top w:val="single" w:sz="4" w:space="0" w:color="auto"/>
              <w:left w:val="single" w:sz="4" w:space="0" w:color="auto"/>
              <w:bottom w:val="single" w:sz="4" w:space="0" w:color="auto"/>
              <w:right w:val="single" w:sz="4" w:space="0" w:color="auto"/>
            </w:tcBorders>
            <w:shd w:val="clear" w:color="auto" w:fill="auto"/>
          </w:tcPr>
          <w:p w14:paraId="09B093DC" w14:textId="5D06A98D" w:rsidR="0020554B" w:rsidRPr="00141887" w:rsidRDefault="0020554B" w:rsidP="00AB2FA6">
            <w:pPr>
              <w:pStyle w:val="Table"/>
              <w:keepNext/>
              <w:spacing w:before="0" w:after="0"/>
              <w:jc w:val="center"/>
              <w:rPr>
                <w:rFonts w:ascii="Times New Roman" w:hAnsi="Times New Roman" w:cs="Times New Roman"/>
                <w:color w:val="000000" w:themeColor="text1"/>
                <w:sz w:val="22"/>
                <w:szCs w:val="22"/>
                <w:lang w:val="pl-PL"/>
              </w:rPr>
            </w:pPr>
            <w:r w:rsidRPr="00141887">
              <w:rPr>
                <w:rFonts w:ascii="Times New Roman" w:hAnsi="Times New Roman" w:cs="Times New Roman"/>
                <w:b/>
                <w:color w:val="000000" w:themeColor="text1"/>
                <w:sz w:val="22"/>
                <w:szCs w:val="22"/>
                <w:lang w:val="pl-PL" w:bidi="pl-PL"/>
              </w:rPr>
              <w:t>Kategoria częstości</w:t>
            </w:r>
          </w:p>
        </w:tc>
      </w:tr>
      <w:tr w:rsidR="00AB2FA6" w:rsidRPr="00141887" w14:paraId="2EAE53BE" w14:textId="77777777" w:rsidTr="00AE0D5F">
        <w:trPr>
          <w:cantSplit/>
        </w:trPr>
        <w:tc>
          <w:tcPr>
            <w:tcW w:w="9209" w:type="dxa"/>
            <w:gridSpan w:val="2"/>
            <w:tcBorders>
              <w:top w:val="single" w:sz="4" w:space="0" w:color="auto"/>
              <w:left w:val="single" w:sz="4" w:space="0" w:color="auto"/>
              <w:bottom w:val="single" w:sz="4" w:space="0" w:color="auto"/>
              <w:right w:val="single" w:sz="4" w:space="0" w:color="auto"/>
            </w:tcBorders>
            <w:shd w:val="clear" w:color="auto" w:fill="auto"/>
          </w:tcPr>
          <w:p w14:paraId="60657109" w14:textId="274AC674" w:rsidR="0020554B" w:rsidRPr="00141887" w:rsidRDefault="0020554B" w:rsidP="00AB2FA6">
            <w:pPr>
              <w:pStyle w:val="Table"/>
              <w:keepNext/>
              <w:spacing w:before="0" w:after="0"/>
              <w:rPr>
                <w:rFonts w:ascii="Times New Roman" w:hAnsi="Times New Roman" w:cs="Times New Roman"/>
                <w:color w:val="000000" w:themeColor="text1"/>
                <w:sz w:val="22"/>
                <w:szCs w:val="22"/>
                <w:lang w:val="pl-PL"/>
              </w:rPr>
            </w:pPr>
            <w:r w:rsidRPr="00141887">
              <w:rPr>
                <w:rFonts w:ascii="Times New Roman" w:hAnsi="Times New Roman" w:cs="Times New Roman"/>
                <w:b/>
                <w:color w:val="000000" w:themeColor="text1"/>
                <w:sz w:val="22"/>
                <w:szCs w:val="22"/>
                <w:lang w:val="pl-PL" w:bidi="pl-PL"/>
              </w:rPr>
              <w:t>Zaburzenia metabolizmu i odżywiania</w:t>
            </w:r>
          </w:p>
        </w:tc>
      </w:tr>
      <w:tr w:rsidR="00AB2FA6" w:rsidRPr="00141887" w14:paraId="5281341B" w14:textId="77777777" w:rsidTr="00AE0D5F">
        <w:trPr>
          <w:cantSplit/>
        </w:trPr>
        <w:tc>
          <w:tcPr>
            <w:tcW w:w="3881" w:type="dxa"/>
            <w:tcBorders>
              <w:top w:val="single" w:sz="4" w:space="0" w:color="auto"/>
              <w:left w:val="single" w:sz="4" w:space="0" w:color="auto"/>
              <w:bottom w:val="single" w:sz="4" w:space="0" w:color="auto"/>
              <w:right w:val="single" w:sz="4" w:space="0" w:color="auto"/>
            </w:tcBorders>
            <w:shd w:val="clear" w:color="auto" w:fill="auto"/>
          </w:tcPr>
          <w:p w14:paraId="70CF61F5" w14:textId="77777777" w:rsidR="0020554B" w:rsidRPr="00141887" w:rsidRDefault="0020554B" w:rsidP="00AB2FA6">
            <w:pPr>
              <w:pStyle w:val="Standard"/>
              <w:keepNext/>
              <w:spacing w:line="240" w:lineRule="auto"/>
              <w:rPr>
                <w:color w:val="000000" w:themeColor="text1"/>
                <w:szCs w:val="22"/>
                <w:lang w:val="pl-PL"/>
              </w:rPr>
            </w:pPr>
            <w:r w:rsidRPr="00141887">
              <w:rPr>
                <w:color w:val="000000" w:themeColor="text1"/>
                <w:szCs w:val="22"/>
                <w:lang w:val="pl-PL" w:bidi="pl-PL"/>
              </w:rPr>
              <w:t>Hiperkaliemia</w:t>
            </w:r>
          </w:p>
        </w:tc>
        <w:tc>
          <w:tcPr>
            <w:tcW w:w="5328" w:type="dxa"/>
            <w:tcBorders>
              <w:top w:val="single" w:sz="4" w:space="0" w:color="auto"/>
              <w:left w:val="single" w:sz="4" w:space="0" w:color="auto"/>
              <w:bottom w:val="single" w:sz="4" w:space="0" w:color="auto"/>
              <w:right w:val="single" w:sz="4" w:space="0" w:color="auto"/>
            </w:tcBorders>
            <w:shd w:val="clear" w:color="auto" w:fill="auto"/>
          </w:tcPr>
          <w:p w14:paraId="68D87158" w14:textId="51EDF32C" w:rsidR="0020554B" w:rsidRPr="00141887" w:rsidRDefault="0020554B" w:rsidP="00AB2FA6">
            <w:pPr>
              <w:pStyle w:val="Table"/>
              <w:keepNext/>
              <w:spacing w:before="0" w:after="0"/>
              <w:jc w:val="center"/>
              <w:rPr>
                <w:rFonts w:ascii="Times New Roman" w:hAnsi="Times New Roman" w:cs="Times New Roman"/>
                <w:color w:val="000000" w:themeColor="text1"/>
                <w:sz w:val="22"/>
                <w:szCs w:val="22"/>
                <w:lang w:val="pl-PL"/>
              </w:rPr>
            </w:pPr>
            <w:r w:rsidRPr="00141887">
              <w:rPr>
                <w:rFonts w:ascii="Times New Roman" w:hAnsi="Times New Roman" w:cs="Times New Roman"/>
                <w:color w:val="000000" w:themeColor="text1"/>
                <w:sz w:val="22"/>
                <w:szCs w:val="22"/>
                <w:lang w:val="pl-PL" w:bidi="pl-PL"/>
              </w:rPr>
              <w:t>Nieznana</w:t>
            </w:r>
          </w:p>
        </w:tc>
      </w:tr>
      <w:tr w:rsidR="00AB2FA6" w:rsidRPr="00141887" w14:paraId="56AFE4EC" w14:textId="77777777" w:rsidTr="00AE0D5F">
        <w:trPr>
          <w:cantSplit/>
        </w:trPr>
        <w:tc>
          <w:tcPr>
            <w:tcW w:w="9209" w:type="dxa"/>
            <w:gridSpan w:val="2"/>
            <w:tcBorders>
              <w:top w:val="single" w:sz="4" w:space="0" w:color="auto"/>
              <w:left w:val="single" w:sz="4" w:space="0" w:color="auto"/>
              <w:bottom w:val="single" w:sz="4" w:space="0" w:color="auto"/>
              <w:right w:val="single" w:sz="4" w:space="0" w:color="auto"/>
            </w:tcBorders>
            <w:shd w:val="clear" w:color="auto" w:fill="auto"/>
          </w:tcPr>
          <w:p w14:paraId="680303A6" w14:textId="2B37A0B2" w:rsidR="0020554B" w:rsidRPr="00141887" w:rsidRDefault="0020554B" w:rsidP="00AB2FA6">
            <w:pPr>
              <w:pStyle w:val="Table"/>
              <w:keepNext/>
              <w:spacing w:before="0" w:after="0"/>
              <w:rPr>
                <w:rFonts w:ascii="Times New Roman" w:hAnsi="Times New Roman" w:cs="Times New Roman"/>
                <w:color w:val="000000" w:themeColor="text1"/>
                <w:sz w:val="22"/>
                <w:szCs w:val="22"/>
                <w:lang w:val="pl-PL"/>
              </w:rPr>
            </w:pPr>
            <w:r w:rsidRPr="00141887">
              <w:rPr>
                <w:rFonts w:ascii="Times New Roman" w:hAnsi="Times New Roman" w:cs="Times New Roman"/>
                <w:b/>
                <w:color w:val="000000" w:themeColor="text1"/>
                <w:sz w:val="22"/>
                <w:szCs w:val="22"/>
                <w:lang w:val="pl-PL" w:bidi="pl-PL"/>
              </w:rPr>
              <w:t>Zaburzenia układu nerwowego</w:t>
            </w:r>
          </w:p>
        </w:tc>
      </w:tr>
      <w:tr w:rsidR="00AB2FA6" w:rsidRPr="00141887" w14:paraId="28020A52" w14:textId="77777777" w:rsidTr="00AE0D5F">
        <w:trPr>
          <w:cantSplit/>
        </w:trPr>
        <w:tc>
          <w:tcPr>
            <w:tcW w:w="3881" w:type="dxa"/>
            <w:tcBorders>
              <w:top w:val="single" w:sz="4" w:space="0" w:color="auto"/>
              <w:left w:val="single" w:sz="4" w:space="0" w:color="auto"/>
              <w:bottom w:val="single" w:sz="4" w:space="0" w:color="auto"/>
              <w:right w:val="single" w:sz="4" w:space="0" w:color="auto"/>
            </w:tcBorders>
            <w:shd w:val="clear" w:color="auto" w:fill="auto"/>
          </w:tcPr>
          <w:p w14:paraId="34EE27F9" w14:textId="77777777" w:rsidR="0020554B" w:rsidRPr="00141887" w:rsidRDefault="0020554B" w:rsidP="00AB2FA6">
            <w:pPr>
              <w:pStyle w:val="Standard"/>
              <w:keepNext/>
              <w:spacing w:line="240" w:lineRule="auto"/>
              <w:rPr>
                <w:color w:val="000000" w:themeColor="text1"/>
                <w:szCs w:val="22"/>
                <w:lang w:val="pl-PL"/>
              </w:rPr>
            </w:pPr>
            <w:r w:rsidRPr="00141887">
              <w:rPr>
                <w:color w:val="000000" w:themeColor="text1"/>
                <w:szCs w:val="22"/>
                <w:lang w:val="pl-PL" w:bidi="pl-PL"/>
              </w:rPr>
              <w:t>Zawroty głowy</w:t>
            </w:r>
          </w:p>
        </w:tc>
        <w:tc>
          <w:tcPr>
            <w:tcW w:w="5328" w:type="dxa"/>
            <w:tcBorders>
              <w:top w:val="single" w:sz="4" w:space="0" w:color="auto"/>
              <w:left w:val="single" w:sz="4" w:space="0" w:color="auto"/>
              <w:bottom w:val="single" w:sz="4" w:space="0" w:color="auto"/>
              <w:right w:val="single" w:sz="4" w:space="0" w:color="auto"/>
            </w:tcBorders>
            <w:shd w:val="clear" w:color="auto" w:fill="auto"/>
          </w:tcPr>
          <w:p w14:paraId="6732EEDA" w14:textId="527FD2AE" w:rsidR="0020554B" w:rsidRPr="00141887" w:rsidRDefault="0020554B" w:rsidP="00AB2FA6">
            <w:pPr>
              <w:pStyle w:val="Table"/>
              <w:keepNext/>
              <w:spacing w:before="0" w:after="0"/>
              <w:jc w:val="center"/>
              <w:rPr>
                <w:rFonts w:ascii="Times New Roman" w:hAnsi="Times New Roman" w:cs="Times New Roman"/>
                <w:color w:val="000000" w:themeColor="text1"/>
                <w:sz w:val="22"/>
                <w:szCs w:val="22"/>
                <w:lang w:val="pl-PL"/>
              </w:rPr>
            </w:pPr>
            <w:r w:rsidRPr="00141887">
              <w:rPr>
                <w:rFonts w:ascii="Times New Roman" w:hAnsi="Times New Roman" w:cs="Times New Roman"/>
                <w:color w:val="000000" w:themeColor="text1"/>
                <w:sz w:val="22"/>
                <w:szCs w:val="22"/>
                <w:lang w:val="pl-PL" w:bidi="pl-PL"/>
              </w:rPr>
              <w:t>Nieznana</w:t>
            </w:r>
          </w:p>
        </w:tc>
      </w:tr>
      <w:tr w:rsidR="00AB2FA6" w:rsidRPr="00141887" w14:paraId="1BC15F32" w14:textId="77777777" w:rsidTr="00AE0D5F">
        <w:trPr>
          <w:cantSplit/>
        </w:trPr>
        <w:tc>
          <w:tcPr>
            <w:tcW w:w="3881" w:type="dxa"/>
            <w:tcBorders>
              <w:top w:val="single" w:sz="4" w:space="0" w:color="auto"/>
              <w:left w:val="single" w:sz="4" w:space="0" w:color="auto"/>
              <w:bottom w:val="single" w:sz="4" w:space="0" w:color="auto"/>
              <w:right w:val="single" w:sz="4" w:space="0" w:color="auto"/>
            </w:tcBorders>
            <w:shd w:val="clear" w:color="auto" w:fill="auto"/>
          </w:tcPr>
          <w:p w14:paraId="7152BF8E" w14:textId="77777777" w:rsidR="0020554B" w:rsidRPr="00141887" w:rsidRDefault="0020554B" w:rsidP="00AB2FA6">
            <w:pPr>
              <w:pStyle w:val="Standard"/>
              <w:keepNext/>
              <w:spacing w:line="240" w:lineRule="auto"/>
              <w:rPr>
                <w:color w:val="000000" w:themeColor="text1"/>
                <w:szCs w:val="22"/>
                <w:lang w:val="pl-PL"/>
              </w:rPr>
            </w:pPr>
            <w:r w:rsidRPr="00141887">
              <w:rPr>
                <w:color w:val="000000" w:themeColor="text1"/>
                <w:szCs w:val="22"/>
                <w:lang w:val="pl-PL" w:bidi="pl-PL"/>
              </w:rPr>
              <w:t>Ból głowy</w:t>
            </w:r>
          </w:p>
        </w:tc>
        <w:tc>
          <w:tcPr>
            <w:tcW w:w="5328" w:type="dxa"/>
            <w:tcBorders>
              <w:top w:val="single" w:sz="4" w:space="0" w:color="auto"/>
              <w:left w:val="single" w:sz="4" w:space="0" w:color="auto"/>
              <w:bottom w:val="single" w:sz="4" w:space="0" w:color="auto"/>
              <w:right w:val="single" w:sz="4" w:space="0" w:color="auto"/>
            </w:tcBorders>
            <w:shd w:val="clear" w:color="auto" w:fill="auto"/>
          </w:tcPr>
          <w:p w14:paraId="1F911438" w14:textId="3C830E73" w:rsidR="0020554B" w:rsidRPr="00141887" w:rsidRDefault="0020554B" w:rsidP="00AB2FA6">
            <w:pPr>
              <w:pStyle w:val="Table"/>
              <w:keepNext/>
              <w:spacing w:before="0" w:after="0"/>
              <w:jc w:val="center"/>
              <w:rPr>
                <w:rFonts w:ascii="Times New Roman" w:hAnsi="Times New Roman" w:cs="Times New Roman"/>
                <w:color w:val="000000" w:themeColor="text1"/>
                <w:sz w:val="22"/>
                <w:szCs w:val="22"/>
                <w:lang w:val="pl-PL"/>
              </w:rPr>
            </w:pPr>
            <w:r w:rsidRPr="00141887">
              <w:rPr>
                <w:rFonts w:ascii="Times New Roman" w:hAnsi="Times New Roman" w:cs="Times New Roman"/>
                <w:color w:val="000000" w:themeColor="text1"/>
                <w:sz w:val="22"/>
                <w:szCs w:val="22"/>
                <w:lang w:val="pl-PL" w:bidi="pl-PL"/>
              </w:rPr>
              <w:t>Nieznana</w:t>
            </w:r>
          </w:p>
        </w:tc>
      </w:tr>
      <w:tr w:rsidR="00AB2FA6" w:rsidRPr="00141887" w14:paraId="0B302FD4" w14:textId="77777777" w:rsidTr="00AE0D5F">
        <w:trPr>
          <w:cantSplit/>
        </w:trPr>
        <w:tc>
          <w:tcPr>
            <w:tcW w:w="9209" w:type="dxa"/>
            <w:gridSpan w:val="2"/>
            <w:tcBorders>
              <w:top w:val="single" w:sz="4" w:space="0" w:color="auto"/>
              <w:left w:val="single" w:sz="4" w:space="0" w:color="auto"/>
              <w:bottom w:val="single" w:sz="4" w:space="0" w:color="auto"/>
              <w:right w:val="single" w:sz="4" w:space="0" w:color="auto"/>
            </w:tcBorders>
            <w:shd w:val="clear" w:color="auto" w:fill="auto"/>
          </w:tcPr>
          <w:p w14:paraId="5F7E4BD6" w14:textId="45C00A45" w:rsidR="0020554B" w:rsidRPr="00141887" w:rsidRDefault="0020554B" w:rsidP="00AB2FA6">
            <w:pPr>
              <w:pStyle w:val="Table"/>
              <w:keepNext/>
              <w:spacing w:before="0" w:after="0"/>
              <w:rPr>
                <w:rFonts w:ascii="Times New Roman" w:hAnsi="Times New Roman" w:cs="Times New Roman"/>
                <w:color w:val="000000" w:themeColor="text1"/>
                <w:sz w:val="22"/>
                <w:szCs w:val="22"/>
                <w:lang w:val="pl-PL"/>
              </w:rPr>
            </w:pPr>
            <w:r w:rsidRPr="00141887">
              <w:rPr>
                <w:rFonts w:ascii="Times New Roman" w:hAnsi="Times New Roman" w:cs="Times New Roman"/>
                <w:b/>
                <w:color w:val="000000" w:themeColor="text1"/>
                <w:sz w:val="22"/>
                <w:szCs w:val="22"/>
                <w:lang w:val="pl-PL" w:bidi="pl-PL"/>
              </w:rPr>
              <w:t>Zaburzenia naczyniowe</w:t>
            </w:r>
          </w:p>
        </w:tc>
      </w:tr>
      <w:tr w:rsidR="00AB2FA6" w:rsidRPr="00141887" w14:paraId="08E3E92D" w14:textId="77777777" w:rsidTr="00AE0D5F">
        <w:trPr>
          <w:cantSplit/>
        </w:trPr>
        <w:tc>
          <w:tcPr>
            <w:tcW w:w="3881" w:type="dxa"/>
            <w:tcBorders>
              <w:top w:val="single" w:sz="4" w:space="0" w:color="auto"/>
              <w:left w:val="single" w:sz="4" w:space="0" w:color="auto"/>
              <w:bottom w:val="single" w:sz="4" w:space="0" w:color="auto"/>
              <w:right w:val="single" w:sz="4" w:space="0" w:color="auto"/>
            </w:tcBorders>
            <w:shd w:val="clear" w:color="auto" w:fill="auto"/>
          </w:tcPr>
          <w:p w14:paraId="52A79EBF" w14:textId="77777777" w:rsidR="0020554B" w:rsidRPr="00141887" w:rsidRDefault="0020554B" w:rsidP="00AB2FA6">
            <w:pPr>
              <w:pStyle w:val="Standard"/>
              <w:keepNext/>
              <w:spacing w:line="240" w:lineRule="auto"/>
              <w:rPr>
                <w:color w:val="000000" w:themeColor="text1"/>
                <w:szCs w:val="22"/>
                <w:lang w:val="pl-PL"/>
              </w:rPr>
            </w:pPr>
            <w:r w:rsidRPr="00141887">
              <w:rPr>
                <w:color w:val="000000" w:themeColor="text1"/>
                <w:szCs w:val="22"/>
                <w:lang w:val="pl-PL" w:bidi="pl-PL"/>
              </w:rPr>
              <w:t>Uderzenia gorąca</w:t>
            </w:r>
          </w:p>
        </w:tc>
        <w:tc>
          <w:tcPr>
            <w:tcW w:w="5328" w:type="dxa"/>
            <w:tcBorders>
              <w:top w:val="single" w:sz="4" w:space="0" w:color="auto"/>
              <w:left w:val="single" w:sz="4" w:space="0" w:color="auto"/>
              <w:bottom w:val="single" w:sz="4" w:space="0" w:color="auto"/>
              <w:right w:val="single" w:sz="4" w:space="0" w:color="auto"/>
            </w:tcBorders>
            <w:shd w:val="clear" w:color="auto" w:fill="auto"/>
          </w:tcPr>
          <w:p w14:paraId="2B0F66B5" w14:textId="24C70BA2" w:rsidR="0020554B" w:rsidRPr="00141887" w:rsidRDefault="0020554B" w:rsidP="00AB2FA6">
            <w:pPr>
              <w:pStyle w:val="Table"/>
              <w:keepNext/>
              <w:spacing w:before="0" w:after="0"/>
              <w:jc w:val="center"/>
              <w:rPr>
                <w:rFonts w:ascii="Times New Roman" w:hAnsi="Times New Roman" w:cs="Times New Roman"/>
                <w:color w:val="000000" w:themeColor="text1"/>
                <w:sz w:val="22"/>
                <w:szCs w:val="22"/>
                <w:lang w:val="pl-PL"/>
              </w:rPr>
            </w:pPr>
            <w:r w:rsidRPr="00141887">
              <w:rPr>
                <w:rFonts w:ascii="Times New Roman" w:hAnsi="Times New Roman" w:cs="Times New Roman"/>
                <w:color w:val="000000" w:themeColor="text1"/>
                <w:sz w:val="22"/>
                <w:szCs w:val="22"/>
                <w:lang w:val="pl-PL" w:bidi="pl-PL"/>
              </w:rPr>
              <w:t>Nieznana</w:t>
            </w:r>
          </w:p>
        </w:tc>
      </w:tr>
      <w:tr w:rsidR="00AB2FA6" w:rsidRPr="00141887" w14:paraId="4FD0EF3F" w14:textId="77777777" w:rsidTr="00AE0D5F">
        <w:trPr>
          <w:cantSplit/>
        </w:trPr>
        <w:tc>
          <w:tcPr>
            <w:tcW w:w="9209" w:type="dxa"/>
            <w:gridSpan w:val="2"/>
            <w:tcBorders>
              <w:top w:val="single" w:sz="4" w:space="0" w:color="auto"/>
              <w:left w:val="single" w:sz="4" w:space="0" w:color="auto"/>
              <w:bottom w:val="single" w:sz="4" w:space="0" w:color="auto"/>
              <w:right w:val="single" w:sz="4" w:space="0" w:color="auto"/>
            </w:tcBorders>
            <w:shd w:val="clear" w:color="auto" w:fill="auto"/>
          </w:tcPr>
          <w:p w14:paraId="6935CB9B" w14:textId="558D9999" w:rsidR="0020554B" w:rsidRPr="00141887" w:rsidRDefault="0020554B" w:rsidP="00AB2FA6">
            <w:pPr>
              <w:pStyle w:val="Table"/>
              <w:keepNext/>
              <w:spacing w:before="0" w:after="0"/>
              <w:rPr>
                <w:rFonts w:ascii="Times New Roman" w:hAnsi="Times New Roman" w:cs="Times New Roman"/>
                <w:color w:val="000000" w:themeColor="text1"/>
                <w:sz w:val="22"/>
                <w:szCs w:val="22"/>
                <w:lang w:val="pl-PL"/>
              </w:rPr>
            </w:pPr>
            <w:r w:rsidRPr="00141887">
              <w:rPr>
                <w:rFonts w:ascii="Times New Roman" w:hAnsi="Times New Roman" w:cs="Times New Roman"/>
                <w:b/>
                <w:color w:val="000000" w:themeColor="text1"/>
                <w:sz w:val="22"/>
                <w:szCs w:val="22"/>
                <w:lang w:val="pl-PL" w:bidi="pl-PL"/>
              </w:rPr>
              <w:t xml:space="preserve">Zaburzenia </w:t>
            </w:r>
            <w:r w:rsidR="00E13CAB" w:rsidRPr="00141887">
              <w:rPr>
                <w:rFonts w:ascii="Times New Roman" w:hAnsi="Times New Roman" w:cs="Times New Roman"/>
                <w:b/>
                <w:color w:val="000000" w:themeColor="text1"/>
                <w:sz w:val="22"/>
                <w:szCs w:val="22"/>
                <w:lang w:val="pl-PL" w:bidi="pl-PL"/>
              </w:rPr>
              <w:t>żołądka i jelit</w:t>
            </w:r>
          </w:p>
        </w:tc>
      </w:tr>
      <w:tr w:rsidR="00AB2FA6" w:rsidRPr="00141887" w14:paraId="0C20762C" w14:textId="77777777" w:rsidTr="00AE0D5F">
        <w:trPr>
          <w:cantSplit/>
        </w:trPr>
        <w:tc>
          <w:tcPr>
            <w:tcW w:w="3881" w:type="dxa"/>
            <w:tcBorders>
              <w:top w:val="single" w:sz="4" w:space="0" w:color="auto"/>
              <w:left w:val="single" w:sz="4" w:space="0" w:color="auto"/>
              <w:bottom w:val="single" w:sz="4" w:space="0" w:color="auto"/>
              <w:right w:val="single" w:sz="4" w:space="0" w:color="auto"/>
            </w:tcBorders>
            <w:shd w:val="clear" w:color="auto" w:fill="auto"/>
          </w:tcPr>
          <w:p w14:paraId="1D7719FB" w14:textId="77777777" w:rsidR="0020554B" w:rsidRPr="00141887" w:rsidRDefault="0020554B" w:rsidP="00AB2FA6">
            <w:pPr>
              <w:pStyle w:val="Standard"/>
              <w:keepNext/>
              <w:spacing w:line="240" w:lineRule="auto"/>
              <w:rPr>
                <w:color w:val="000000" w:themeColor="text1"/>
                <w:szCs w:val="22"/>
                <w:lang w:val="pl-PL"/>
              </w:rPr>
            </w:pPr>
            <w:r w:rsidRPr="00141887">
              <w:rPr>
                <w:color w:val="000000" w:themeColor="text1"/>
                <w:szCs w:val="22"/>
                <w:lang w:val="pl-PL" w:bidi="pl-PL"/>
              </w:rPr>
              <w:t>Nudności</w:t>
            </w:r>
          </w:p>
        </w:tc>
        <w:tc>
          <w:tcPr>
            <w:tcW w:w="5328" w:type="dxa"/>
            <w:tcBorders>
              <w:top w:val="single" w:sz="4" w:space="0" w:color="auto"/>
              <w:left w:val="single" w:sz="4" w:space="0" w:color="auto"/>
              <w:bottom w:val="single" w:sz="4" w:space="0" w:color="auto"/>
              <w:right w:val="single" w:sz="4" w:space="0" w:color="auto"/>
            </w:tcBorders>
            <w:shd w:val="clear" w:color="auto" w:fill="auto"/>
          </w:tcPr>
          <w:p w14:paraId="2F528762" w14:textId="19A51D32" w:rsidR="0020554B" w:rsidRPr="00141887" w:rsidRDefault="0020554B" w:rsidP="00AB2FA6">
            <w:pPr>
              <w:pStyle w:val="Table"/>
              <w:keepNext/>
              <w:spacing w:before="0" w:after="0"/>
              <w:jc w:val="center"/>
              <w:rPr>
                <w:rFonts w:ascii="Times New Roman" w:hAnsi="Times New Roman" w:cs="Times New Roman"/>
                <w:color w:val="000000" w:themeColor="text1"/>
                <w:sz w:val="22"/>
                <w:szCs w:val="22"/>
                <w:lang w:val="pl-PL"/>
              </w:rPr>
            </w:pPr>
            <w:r w:rsidRPr="00141887">
              <w:rPr>
                <w:rFonts w:ascii="Times New Roman" w:hAnsi="Times New Roman" w:cs="Times New Roman"/>
                <w:color w:val="000000" w:themeColor="text1"/>
                <w:sz w:val="22"/>
                <w:szCs w:val="22"/>
                <w:lang w:val="pl-PL" w:bidi="pl-PL"/>
              </w:rPr>
              <w:t>Bardzo często</w:t>
            </w:r>
          </w:p>
        </w:tc>
      </w:tr>
      <w:tr w:rsidR="00AB2FA6" w:rsidRPr="00141887" w14:paraId="0B7314E2" w14:textId="77777777" w:rsidTr="00AE0D5F">
        <w:trPr>
          <w:cantSplit/>
        </w:trPr>
        <w:tc>
          <w:tcPr>
            <w:tcW w:w="3881" w:type="dxa"/>
            <w:tcBorders>
              <w:top w:val="single" w:sz="4" w:space="0" w:color="auto"/>
              <w:left w:val="single" w:sz="4" w:space="0" w:color="auto"/>
              <w:bottom w:val="single" w:sz="4" w:space="0" w:color="auto"/>
              <w:right w:val="single" w:sz="4" w:space="0" w:color="auto"/>
            </w:tcBorders>
            <w:shd w:val="clear" w:color="auto" w:fill="auto"/>
          </w:tcPr>
          <w:p w14:paraId="546238F8" w14:textId="77777777" w:rsidR="0020554B" w:rsidRPr="00141887" w:rsidRDefault="0020554B" w:rsidP="00AB2FA6">
            <w:pPr>
              <w:pStyle w:val="Standard"/>
              <w:keepNext/>
              <w:spacing w:line="240" w:lineRule="auto"/>
              <w:rPr>
                <w:color w:val="000000" w:themeColor="text1"/>
                <w:szCs w:val="22"/>
                <w:lang w:val="pl-PL"/>
              </w:rPr>
            </w:pPr>
            <w:r w:rsidRPr="00141887">
              <w:rPr>
                <w:color w:val="000000" w:themeColor="text1"/>
                <w:szCs w:val="22"/>
                <w:lang w:val="pl-PL" w:bidi="pl-PL"/>
              </w:rPr>
              <w:t>Wymioty</w:t>
            </w:r>
          </w:p>
        </w:tc>
        <w:tc>
          <w:tcPr>
            <w:tcW w:w="5328" w:type="dxa"/>
            <w:tcBorders>
              <w:top w:val="single" w:sz="4" w:space="0" w:color="auto"/>
              <w:left w:val="single" w:sz="4" w:space="0" w:color="auto"/>
              <w:bottom w:val="single" w:sz="4" w:space="0" w:color="auto"/>
              <w:right w:val="single" w:sz="4" w:space="0" w:color="auto"/>
            </w:tcBorders>
            <w:shd w:val="clear" w:color="auto" w:fill="auto"/>
          </w:tcPr>
          <w:p w14:paraId="777CD7E3" w14:textId="5BA6A081" w:rsidR="0020554B" w:rsidRPr="00141887" w:rsidRDefault="0020554B" w:rsidP="00AB2FA6">
            <w:pPr>
              <w:pStyle w:val="Table"/>
              <w:keepNext/>
              <w:spacing w:before="0" w:after="0"/>
              <w:jc w:val="center"/>
              <w:rPr>
                <w:rFonts w:ascii="Times New Roman" w:hAnsi="Times New Roman" w:cs="Times New Roman"/>
                <w:color w:val="000000" w:themeColor="text1"/>
                <w:sz w:val="22"/>
                <w:szCs w:val="22"/>
                <w:lang w:val="pl-PL"/>
              </w:rPr>
            </w:pPr>
            <w:r w:rsidRPr="00141887">
              <w:rPr>
                <w:rFonts w:ascii="Times New Roman" w:hAnsi="Times New Roman" w:cs="Times New Roman"/>
                <w:color w:val="000000" w:themeColor="text1"/>
                <w:sz w:val="22"/>
                <w:szCs w:val="22"/>
                <w:lang w:val="pl-PL" w:bidi="pl-PL"/>
              </w:rPr>
              <w:t>Bardzo często</w:t>
            </w:r>
          </w:p>
        </w:tc>
      </w:tr>
      <w:tr w:rsidR="00AB2FA6" w:rsidRPr="00141887" w14:paraId="66C2215E" w14:textId="77777777" w:rsidTr="00AE0D5F">
        <w:trPr>
          <w:cantSplit/>
        </w:trPr>
        <w:tc>
          <w:tcPr>
            <w:tcW w:w="3881" w:type="dxa"/>
            <w:tcBorders>
              <w:top w:val="single" w:sz="4" w:space="0" w:color="auto"/>
              <w:left w:val="single" w:sz="4" w:space="0" w:color="auto"/>
              <w:bottom w:val="single" w:sz="4" w:space="0" w:color="auto"/>
              <w:right w:val="single" w:sz="4" w:space="0" w:color="auto"/>
            </w:tcBorders>
            <w:shd w:val="clear" w:color="auto" w:fill="auto"/>
          </w:tcPr>
          <w:p w14:paraId="58F4C77D" w14:textId="7356D500" w:rsidR="0020554B" w:rsidRPr="00141887" w:rsidRDefault="0020554B" w:rsidP="00AB2FA6">
            <w:pPr>
              <w:pStyle w:val="Standard"/>
              <w:spacing w:line="240" w:lineRule="auto"/>
              <w:rPr>
                <w:color w:val="000000" w:themeColor="text1"/>
                <w:szCs w:val="22"/>
                <w:lang w:val="pl-PL"/>
              </w:rPr>
            </w:pPr>
            <w:r w:rsidRPr="00141887">
              <w:rPr>
                <w:color w:val="000000" w:themeColor="text1"/>
                <w:szCs w:val="22"/>
                <w:lang w:val="pl-PL" w:bidi="pl-PL"/>
              </w:rPr>
              <w:t>Ból brzucha</w:t>
            </w:r>
          </w:p>
        </w:tc>
        <w:tc>
          <w:tcPr>
            <w:tcW w:w="5328" w:type="dxa"/>
            <w:tcBorders>
              <w:top w:val="single" w:sz="4" w:space="0" w:color="auto"/>
              <w:left w:val="single" w:sz="4" w:space="0" w:color="auto"/>
              <w:bottom w:val="single" w:sz="4" w:space="0" w:color="auto"/>
              <w:right w:val="single" w:sz="4" w:space="0" w:color="auto"/>
            </w:tcBorders>
            <w:shd w:val="clear" w:color="auto" w:fill="auto"/>
          </w:tcPr>
          <w:p w14:paraId="3174BEA2" w14:textId="118953BC" w:rsidR="0020554B" w:rsidRPr="00141887" w:rsidRDefault="0020554B" w:rsidP="00AB2FA6">
            <w:pPr>
              <w:pStyle w:val="Table"/>
              <w:spacing w:before="0" w:after="0"/>
              <w:jc w:val="center"/>
              <w:rPr>
                <w:rFonts w:ascii="Times New Roman" w:hAnsi="Times New Roman" w:cs="Times New Roman"/>
                <w:color w:val="000000" w:themeColor="text1"/>
                <w:sz w:val="22"/>
                <w:szCs w:val="22"/>
                <w:lang w:val="pl-PL"/>
              </w:rPr>
            </w:pPr>
            <w:r w:rsidRPr="00141887">
              <w:rPr>
                <w:rFonts w:ascii="Times New Roman" w:hAnsi="Times New Roman" w:cs="Times New Roman"/>
                <w:color w:val="000000" w:themeColor="text1"/>
                <w:sz w:val="22"/>
                <w:szCs w:val="22"/>
                <w:lang w:val="pl-PL" w:bidi="pl-PL"/>
              </w:rPr>
              <w:t>Nieznana</w:t>
            </w:r>
          </w:p>
        </w:tc>
      </w:tr>
    </w:tbl>
    <w:p w14:paraId="40870F28" w14:textId="77777777" w:rsidR="00DE2801" w:rsidRPr="00141887" w:rsidRDefault="00DE2801" w:rsidP="00CE5BEA">
      <w:pPr>
        <w:pStyle w:val="Standard"/>
        <w:autoSpaceDE w:val="0"/>
        <w:autoSpaceDN w:val="0"/>
        <w:adjustRightInd w:val="0"/>
        <w:spacing w:line="240" w:lineRule="auto"/>
        <w:rPr>
          <w:szCs w:val="22"/>
          <w:lang w:val="pl-PL"/>
        </w:rPr>
      </w:pPr>
    </w:p>
    <w:p w14:paraId="185D3C9D" w14:textId="77777777" w:rsidR="00033D26" w:rsidRPr="00141887" w:rsidRDefault="004A309C" w:rsidP="00CE5BEA">
      <w:pPr>
        <w:pStyle w:val="Standard"/>
        <w:keepNext/>
        <w:autoSpaceDE w:val="0"/>
        <w:autoSpaceDN w:val="0"/>
        <w:adjustRightInd w:val="0"/>
        <w:spacing w:line="240" w:lineRule="auto"/>
        <w:rPr>
          <w:szCs w:val="22"/>
          <w:u w:val="single"/>
          <w:lang w:val="pl-PL"/>
        </w:rPr>
      </w:pPr>
      <w:r w:rsidRPr="00141887">
        <w:rPr>
          <w:szCs w:val="22"/>
          <w:u w:val="single"/>
          <w:lang w:val="pl-PL" w:bidi="pl-PL"/>
        </w:rPr>
        <w:t>Zgłaszanie podejrzewanych działań niepożądanych</w:t>
      </w:r>
    </w:p>
    <w:p w14:paraId="4BEB06A9" w14:textId="77777777" w:rsidR="008E7DDF" w:rsidRPr="00141887" w:rsidRDefault="008E7DDF" w:rsidP="00CE5BEA">
      <w:pPr>
        <w:pStyle w:val="Standard"/>
        <w:keepNext/>
        <w:autoSpaceDE w:val="0"/>
        <w:autoSpaceDN w:val="0"/>
        <w:adjustRightInd w:val="0"/>
        <w:spacing w:line="240" w:lineRule="auto"/>
        <w:rPr>
          <w:szCs w:val="22"/>
          <w:lang w:val="pl-PL"/>
        </w:rPr>
      </w:pPr>
    </w:p>
    <w:p w14:paraId="126B6102" w14:textId="536C9B8C" w:rsidR="008D35AD" w:rsidRPr="00141887" w:rsidRDefault="004A309C" w:rsidP="00CE5BEA">
      <w:pPr>
        <w:pStyle w:val="Standard"/>
        <w:autoSpaceDE w:val="0"/>
        <w:autoSpaceDN w:val="0"/>
        <w:adjustRightInd w:val="0"/>
        <w:spacing w:line="240" w:lineRule="auto"/>
        <w:rPr>
          <w:szCs w:val="22"/>
          <w:lang w:val="pl-PL"/>
        </w:rPr>
      </w:pPr>
      <w:r w:rsidRPr="00141887">
        <w:rPr>
          <w:szCs w:val="22"/>
          <w:lang w:val="pl-PL" w:eastAsia="pl-PL" w:bidi="pl-PL"/>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141887">
        <w:rPr>
          <w:szCs w:val="22"/>
          <w:shd w:val="clear" w:color="auto" w:fill="D9D9D9" w:themeFill="background1" w:themeFillShade="D9"/>
          <w:lang w:val="pl-PL" w:eastAsia="pl-PL" w:bidi="pl-PL"/>
        </w:rPr>
        <w:t xml:space="preserve">krajowego systemu zgłaszania wymienionego w </w:t>
      </w:r>
      <w:hyperlink r:id="rId10">
        <w:r w:rsidRPr="00141887">
          <w:rPr>
            <w:color w:val="0000FF"/>
            <w:szCs w:val="22"/>
            <w:u w:val="single"/>
            <w:shd w:val="clear" w:color="auto" w:fill="D9D9D9" w:themeFill="background1" w:themeFillShade="D9"/>
            <w:lang w:val="pl-PL" w:eastAsia="pl-PL" w:bidi="pl-PL"/>
          </w:rPr>
          <w:t>załączniku V</w:t>
        </w:r>
      </w:hyperlink>
      <w:r w:rsidRPr="00141887">
        <w:rPr>
          <w:color w:val="008000"/>
          <w:szCs w:val="22"/>
          <w:lang w:val="pl-PL" w:eastAsia="pl-PL" w:bidi="pl-PL"/>
        </w:rPr>
        <w:t>.</w:t>
      </w:r>
    </w:p>
    <w:p w14:paraId="3C753483" w14:textId="77777777" w:rsidR="008D35AD" w:rsidRPr="00141887" w:rsidRDefault="008D35AD" w:rsidP="00CE5BEA">
      <w:pPr>
        <w:pStyle w:val="Standard"/>
        <w:spacing w:line="240" w:lineRule="auto"/>
        <w:rPr>
          <w:szCs w:val="22"/>
          <w:lang w:val="pl-PL"/>
        </w:rPr>
      </w:pPr>
    </w:p>
    <w:p w14:paraId="776C5490" w14:textId="77777777" w:rsidR="00812D16" w:rsidRPr="00141887" w:rsidRDefault="00812D16" w:rsidP="00CE5BEA">
      <w:pPr>
        <w:pStyle w:val="Standard"/>
        <w:keepNext/>
        <w:spacing w:line="240" w:lineRule="auto"/>
        <w:ind w:left="567" w:hanging="567"/>
        <w:rPr>
          <w:b/>
          <w:szCs w:val="22"/>
          <w:lang w:val="pl-PL"/>
        </w:rPr>
      </w:pPr>
      <w:r w:rsidRPr="00141887">
        <w:rPr>
          <w:b/>
          <w:szCs w:val="22"/>
          <w:lang w:val="pl-PL" w:bidi="pl-PL"/>
        </w:rPr>
        <w:t>4.9</w:t>
      </w:r>
      <w:r w:rsidRPr="00141887">
        <w:rPr>
          <w:b/>
          <w:szCs w:val="22"/>
          <w:lang w:val="pl-PL" w:bidi="pl-PL"/>
        </w:rPr>
        <w:tab/>
        <w:t>Przedawkowanie</w:t>
      </w:r>
    </w:p>
    <w:p w14:paraId="11F50363" w14:textId="77777777" w:rsidR="008E7DDF" w:rsidRPr="00141887" w:rsidRDefault="008E7DDF" w:rsidP="00CE5BEA">
      <w:pPr>
        <w:pStyle w:val="Standard"/>
        <w:keepNext/>
        <w:spacing w:line="240" w:lineRule="auto"/>
        <w:ind w:left="567" w:hanging="567"/>
        <w:rPr>
          <w:szCs w:val="22"/>
          <w:lang w:val="pl-PL"/>
        </w:rPr>
      </w:pPr>
    </w:p>
    <w:p w14:paraId="7F8FB62B" w14:textId="5203A397" w:rsidR="00980777" w:rsidRPr="00141887" w:rsidRDefault="002525E2" w:rsidP="00CE5BEA">
      <w:pPr>
        <w:pStyle w:val="Standard"/>
        <w:spacing w:line="240" w:lineRule="auto"/>
        <w:rPr>
          <w:szCs w:val="22"/>
          <w:lang w:val="pl-PL"/>
        </w:rPr>
      </w:pPr>
      <w:r w:rsidRPr="00141887">
        <w:rPr>
          <w:szCs w:val="22"/>
          <w:lang w:val="pl-PL" w:bidi="pl-PL"/>
        </w:rPr>
        <w:t>W przypadku przewodnienia lub przeciążenia roztworem, należy przyspieszyć wydalanie poprzez wymuszoną diurezę i częste opróżnianie pęcherza.</w:t>
      </w:r>
    </w:p>
    <w:p w14:paraId="474C7B38" w14:textId="77777777" w:rsidR="00130E8B" w:rsidRPr="00141887" w:rsidRDefault="00130E8B" w:rsidP="00CE5BEA">
      <w:pPr>
        <w:pStyle w:val="Standard"/>
        <w:spacing w:line="240" w:lineRule="auto"/>
        <w:rPr>
          <w:szCs w:val="22"/>
          <w:lang w:val="pl-PL"/>
        </w:rPr>
      </w:pPr>
    </w:p>
    <w:p w14:paraId="5C1FE6E3" w14:textId="77777777" w:rsidR="00972BE9" w:rsidRPr="00141887" w:rsidRDefault="00972BE9" w:rsidP="00CE5BEA">
      <w:pPr>
        <w:pStyle w:val="Standard"/>
        <w:suppressAutoHyphens/>
        <w:spacing w:line="240" w:lineRule="auto"/>
        <w:ind w:left="567" w:hanging="567"/>
        <w:rPr>
          <w:bCs/>
          <w:szCs w:val="22"/>
          <w:lang w:val="pl-PL"/>
        </w:rPr>
      </w:pPr>
    </w:p>
    <w:p w14:paraId="4EE9809C" w14:textId="77777777" w:rsidR="00812D16" w:rsidRPr="00141887" w:rsidRDefault="00812D16" w:rsidP="00CE5BEA">
      <w:pPr>
        <w:pStyle w:val="Standard"/>
        <w:keepNext/>
        <w:suppressAutoHyphens/>
        <w:spacing w:line="240" w:lineRule="auto"/>
        <w:ind w:left="567" w:hanging="567"/>
        <w:rPr>
          <w:szCs w:val="22"/>
          <w:lang w:val="pl-PL"/>
        </w:rPr>
      </w:pPr>
      <w:r w:rsidRPr="00141887">
        <w:rPr>
          <w:b/>
          <w:szCs w:val="22"/>
          <w:lang w:val="pl-PL" w:bidi="pl-PL"/>
        </w:rPr>
        <w:t>5.</w:t>
      </w:r>
      <w:r w:rsidRPr="00141887">
        <w:rPr>
          <w:b/>
          <w:szCs w:val="22"/>
          <w:lang w:val="pl-PL" w:bidi="pl-PL"/>
        </w:rPr>
        <w:tab/>
        <w:t>WŁAŚCIWOŚCI FARMAKOLOGICZNE</w:t>
      </w:r>
    </w:p>
    <w:p w14:paraId="6EF7BAF5" w14:textId="77777777" w:rsidR="00812D16" w:rsidRPr="00141887" w:rsidRDefault="00812D16" w:rsidP="00CE5BEA">
      <w:pPr>
        <w:pStyle w:val="Standard"/>
        <w:keepNext/>
        <w:spacing w:line="240" w:lineRule="auto"/>
        <w:rPr>
          <w:szCs w:val="22"/>
          <w:lang w:val="pl-PL"/>
        </w:rPr>
      </w:pPr>
    </w:p>
    <w:p w14:paraId="30CC447D" w14:textId="65365C54" w:rsidR="00812D16" w:rsidRPr="00141887" w:rsidRDefault="00812D16" w:rsidP="00CE5BEA">
      <w:pPr>
        <w:pStyle w:val="Standard"/>
        <w:keepNext/>
        <w:spacing w:line="240" w:lineRule="auto"/>
        <w:ind w:left="567" w:hanging="567"/>
        <w:rPr>
          <w:szCs w:val="22"/>
          <w:lang w:val="pl-PL"/>
        </w:rPr>
      </w:pPr>
      <w:r w:rsidRPr="00141887">
        <w:rPr>
          <w:b/>
          <w:szCs w:val="22"/>
          <w:lang w:val="pl-PL" w:bidi="pl-PL"/>
        </w:rPr>
        <w:t>5.1</w:t>
      </w:r>
      <w:r w:rsidRPr="00141887">
        <w:rPr>
          <w:b/>
          <w:szCs w:val="22"/>
          <w:lang w:val="pl-PL" w:bidi="pl-PL"/>
        </w:rPr>
        <w:tab/>
        <w:t>Właściwości farmakodynamiczne</w:t>
      </w:r>
    </w:p>
    <w:p w14:paraId="276C3013" w14:textId="77777777" w:rsidR="00812D16" w:rsidRPr="00141887" w:rsidRDefault="00812D16" w:rsidP="00CE5BEA">
      <w:pPr>
        <w:pStyle w:val="Standard"/>
        <w:keepNext/>
        <w:spacing w:line="240" w:lineRule="auto"/>
        <w:rPr>
          <w:szCs w:val="22"/>
          <w:lang w:val="pl-PL"/>
        </w:rPr>
      </w:pPr>
    </w:p>
    <w:p w14:paraId="7C7D195F" w14:textId="70A7BDFB" w:rsidR="002A5698" w:rsidRPr="00141887" w:rsidRDefault="00812D16" w:rsidP="00CE5BEA">
      <w:pPr>
        <w:pStyle w:val="Standard"/>
        <w:spacing w:line="240" w:lineRule="auto"/>
        <w:rPr>
          <w:szCs w:val="22"/>
          <w:u w:val="single"/>
          <w:lang w:val="pl-PL"/>
        </w:rPr>
      </w:pPr>
      <w:r w:rsidRPr="00141887">
        <w:rPr>
          <w:szCs w:val="22"/>
          <w:lang w:val="pl-PL" w:bidi="pl-PL"/>
        </w:rPr>
        <w:t>Grupa farmakoterapeutyczna: Wszystkie inny produktu terapeutyczne</w:t>
      </w:r>
      <w:r w:rsidRPr="00AE0D5F">
        <w:rPr>
          <w:szCs w:val="22"/>
          <w:lang w:val="pl-PL" w:bidi="pl-PL"/>
        </w:rPr>
        <w:t xml:space="preserve">, </w:t>
      </w:r>
      <w:r w:rsidR="00C349A5" w:rsidRPr="00AE0D5F">
        <w:rPr>
          <w:szCs w:val="22"/>
          <w:lang w:val="pl-PL" w:bidi="pl-PL"/>
        </w:rPr>
        <w:t xml:space="preserve">produkty </w:t>
      </w:r>
      <w:r w:rsidRPr="00AE0D5F">
        <w:rPr>
          <w:szCs w:val="22"/>
          <w:lang w:val="pl-PL" w:bidi="pl-PL"/>
        </w:rPr>
        <w:t>p</w:t>
      </w:r>
      <w:r w:rsidRPr="00141887">
        <w:rPr>
          <w:szCs w:val="22"/>
          <w:lang w:val="pl-PL" w:bidi="pl-PL"/>
        </w:rPr>
        <w:t>rzeciwdziałające objawom toksyczności leczenia przeciwnowotworowego, kod ATC: V03AF11</w:t>
      </w:r>
    </w:p>
    <w:p w14:paraId="664354DC" w14:textId="77777777" w:rsidR="002A5698" w:rsidRPr="00141887" w:rsidRDefault="002A5698" w:rsidP="00CE5BEA">
      <w:pPr>
        <w:pStyle w:val="Standard"/>
        <w:autoSpaceDE w:val="0"/>
        <w:autoSpaceDN w:val="0"/>
        <w:adjustRightInd w:val="0"/>
        <w:spacing w:line="240" w:lineRule="auto"/>
        <w:rPr>
          <w:szCs w:val="22"/>
          <w:u w:val="single"/>
          <w:lang w:val="pl-PL"/>
        </w:rPr>
      </w:pPr>
    </w:p>
    <w:p w14:paraId="401B65CC" w14:textId="77777777" w:rsidR="00812D16" w:rsidRPr="00141887" w:rsidRDefault="00812D16" w:rsidP="00CE5BEA">
      <w:pPr>
        <w:pStyle w:val="Standard"/>
        <w:keepNext/>
        <w:autoSpaceDE w:val="0"/>
        <w:autoSpaceDN w:val="0"/>
        <w:adjustRightInd w:val="0"/>
        <w:spacing w:line="240" w:lineRule="auto"/>
        <w:rPr>
          <w:szCs w:val="22"/>
          <w:u w:val="single"/>
          <w:lang w:val="pl-PL"/>
        </w:rPr>
      </w:pPr>
      <w:r w:rsidRPr="00141887">
        <w:rPr>
          <w:szCs w:val="22"/>
          <w:u w:val="single"/>
          <w:lang w:val="pl-PL" w:bidi="pl-PL"/>
        </w:rPr>
        <w:t>Mechanizm działania</w:t>
      </w:r>
    </w:p>
    <w:p w14:paraId="761D0FD5" w14:textId="77777777" w:rsidR="008E7DDF" w:rsidRPr="00141887" w:rsidRDefault="008E7DDF" w:rsidP="00CE5BEA">
      <w:pPr>
        <w:pStyle w:val="Standard"/>
        <w:keepNext/>
        <w:autoSpaceDE w:val="0"/>
        <w:autoSpaceDN w:val="0"/>
        <w:adjustRightInd w:val="0"/>
        <w:spacing w:line="240" w:lineRule="auto"/>
        <w:rPr>
          <w:szCs w:val="22"/>
          <w:lang w:val="pl-PL"/>
        </w:rPr>
      </w:pPr>
    </w:p>
    <w:p w14:paraId="53F55E95" w14:textId="7181021E" w:rsidR="00A17AF5" w:rsidRPr="00141887" w:rsidRDefault="00C4519A" w:rsidP="00CE5BEA">
      <w:pPr>
        <w:pStyle w:val="Standard"/>
        <w:autoSpaceDE w:val="0"/>
        <w:autoSpaceDN w:val="0"/>
        <w:adjustRightInd w:val="0"/>
        <w:spacing w:line="240" w:lineRule="auto"/>
        <w:rPr>
          <w:szCs w:val="22"/>
          <w:lang w:val="pl-PL"/>
        </w:rPr>
      </w:pPr>
      <w:r w:rsidRPr="00141887">
        <w:rPr>
          <w:szCs w:val="22"/>
          <w:lang w:val="pl-PL" w:bidi="pl-PL"/>
        </w:rPr>
        <w:t>Arginina i lizyna przechodzą filtrację kłębuszkową i na drodze konkurencji zakłócają resorpcję lutetu oksodotreotydu (</w:t>
      </w:r>
      <w:r w:rsidR="00F04216" w:rsidRPr="00141887">
        <w:rPr>
          <w:szCs w:val="22"/>
          <w:vertAlign w:val="superscript"/>
          <w:lang w:val="pl-PL" w:bidi="pl-PL"/>
        </w:rPr>
        <w:t>177</w:t>
      </w:r>
      <w:r w:rsidR="00F04216" w:rsidRPr="00141887">
        <w:rPr>
          <w:szCs w:val="22"/>
          <w:lang w:val="pl-PL" w:bidi="pl-PL"/>
        </w:rPr>
        <w:t>Lu) przez nerki, zmniejszając dawkę promieniowania dostarczoną do nerek.</w:t>
      </w:r>
    </w:p>
    <w:p w14:paraId="073A4BE1" w14:textId="77777777" w:rsidR="004F34AB" w:rsidRPr="00141887" w:rsidRDefault="004F34AB" w:rsidP="00CE5BEA">
      <w:pPr>
        <w:pStyle w:val="Standard"/>
        <w:autoSpaceDE w:val="0"/>
        <w:autoSpaceDN w:val="0"/>
        <w:adjustRightInd w:val="0"/>
        <w:spacing w:line="240" w:lineRule="auto"/>
        <w:rPr>
          <w:szCs w:val="22"/>
          <w:lang w:val="pl-PL"/>
        </w:rPr>
      </w:pPr>
    </w:p>
    <w:p w14:paraId="627DB0BB" w14:textId="77777777" w:rsidR="00812D16" w:rsidRPr="00141887" w:rsidRDefault="00812D16" w:rsidP="00CE5BEA">
      <w:pPr>
        <w:pStyle w:val="Standard"/>
        <w:keepNext/>
        <w:autoSpaceDE w:val="0"/>
        <w:autoSpaceDN w:val="0"/>
        <w:adjustRightInd w:val="0"/>
        <w:spacing w:line="240" w:lineRule="auto"/>
        <w:rPr>
          <w:szCs w:val="22"/>
          <w:u w:val="single"/>
          <w:lang w:val="pl-PL"/>
        </w:rPr>
      </w:pPr>
      <w:r w:rsidRPr="00141887">
        <w:rPr>
          <w:szCs w:val="22"/>
          <w:u w:val="single"/>
          <w:lang w:val="pl-PL" w:bidi="pl-PL"/>
        </w:rPr>
        <w:t>Skuteczność kliniczna i bezpieczeństwo stosowania</w:t>
      </w:r>
    </w:p>
    <w:p w14:paraId="0AF1E668" w14:textId="77777777" w:rsidR="008E7DDF" w:rsidRPr="00141887" w:rsidRDefault="008E7DDF" w:rsidP="00CE5BEA">
      <w:pPr>
        <w:pStyle w:val="Standard"/>
        <w:keepNext/>
        <w:autoSpaceDE w:val="0"/>
        <w:autoSpaceDN w:val="0"/>
        <w:adjustRightInd w:val="0"/>
        <w:spacing w:line="240" w:lineRule="auto"/>
        <w:rPr>
          <w:szCs w:val="22"/>
          <w:lang w:val="pl-PL"/>
        </w:rPr>
      </w:pPr>
    </w:p>
    <w:p w14:paraId="7D20C98B" w14:textId="7D3B1F8C" w:rsidR="00E81C5E" w:rsidRPr="00141887" w:rsidRDefault="00E81C5E" w:rsidP="00CE5BEA">
      <w:pPr>
        <w:pStyle w:val="Standard"/>
        <w:autoSpaceDE w:val="0"/>
        <w:autoSpaceDN w:val="0"/>
        <w:adjustRightInd w:val="0"/>
        <w:spacing w:line="240" w:lineRule="auto"/>
        <w:rPr>
          <w:szCs w:val="22"/>
          <w:lang w:val="pl-PL"/>
        </w:rPr>
      </w:pPr>
      <w:r w:rsidRPr="00141887">
        <w:rPr>
          <w:szCs w:val="22"/>
          <w:lang w:val="pl-PL" w:bidi="pl-PL"/>
        </w:rPr>
        <w:t>Skuteczność kliniczna i bezpieczeństwo stosowania argininy i lizyny są oparte na opublikowanych wynikach badań, w których zastosowano roztwory o takiej samej zawartości argininy i lizyny, jak LysaKare.</w:t>
      </w:r>
    </w:p>
    <w:p w14:paraId="5C55AF52" w14:textId="77777777" w:rsidR="00B963A5" w:rsidRPr="00141887" w:rsidRDefault="00B963A5" w:rsidP="00CE5BEA">
      <w:pPr>
        <w:pStyle w:val="Standard"/>
        <w:autoSpaceDE w:val="0"/>
        <w:autoSpaceDN w:val="0"/>
        <w:adjustRightInd w:val="0"/>
        <w:spacing w:line="240" w:lineRule="auto"/>
        <w:rPr>
          <w:szCs w:val="22"/>
          <w:lang w:val="pl-PL" w:bidi="pl-PL"/>
        </w:rPr>
      </w:pPr>
    </w:p>
    <w:p w14:paraId="6DE0C850" w14:textId="705A8964" w:rsidR="008C32A9" w:rsidRPr="00141887" w:rsidRDefault="004564ED" w:rsidP="00CE5BEA">
      <w:pPr>
        <w:pStyle w:val="Standard"/>
        <w:autoSpaceDE w:val="0"/>
        <w:autoSpaceDN w:val="0"/>
        <w:adjustRightInd w:val="0"/>
        <w:spacing w:line="240" w:lineRule="auto"/>
        <w:rPr>
          <w:szCs w:val="22"/>
          <w:lang w:val="pl-PL"/>
        </w:rPr>
      </w:pPr>
      <w:r w:rsidRPr="00141887">
        <w:rPr>
          <w:szCs w:val="22"/>
          <w:lang w:val="pl-PL" w:bidi="pl-PL"/>
        </w:rPr>
        <w:t>Toksyczne działanie obserwowane po podaniu PRRT jest bezpośrednio spowodowane dawką promieniowania wchłoniętą przez narządy. Nerki stanowią krytyczny narząd w odniesieniu do toksycznego działania lutetu oksodotreotydu (</w:t>
      </w:r>
      <w:r w:rsidR="005372B9" w:rsidRPr="00141887">
        <w:rPr>
          <w:szCs w:val="22"/>
          <w:vertAlign w:val="superscript"/>
          <w:lang w:val="pl-PL" w:bidi="pl-PL"/>
        </w:rPr>
        <w:t>177</w:t>
      </w:r>
      <w:r w:rsidR="005372B9" w:rsidRPr="00141887">
        <w:rPr>
          <w:szCs w:val="22"/>
          <w:lang w:val="pl-PL" w:bidi="pl-PL"/>
        </w:rPr>
        <w:t xml:space="preserve">Lu) i należy zmniejszyć </w:t>
      </w:r>
      <w:r w:rsidR="00DB71E0" w:rsidRPr="00141887">
        <w:rPr>
          <w:szCs w:val="22"/>
          <w:lang w:val="pl-PL" w:bidi="pl-PL"/>
        </w:rPr>
        <w:t xml:space="preserve">jego </w:t>
      </w:r>
      <w:r w:rsidR="005372B9" w:rsidRPr="00141887">
        <w:rPr>
          <w:szCs w:val="22"/>
          <w:lang w:val="pl-PL" w:bidi="pl-PL"/>
        </w:rPr>
        <w:t>dawkę, jeżeli nie podaje się aminokwasów w celu zmniejszenia wychwytu i retencji w nerkach.</w:t>
      </w:r>
    </w:p>
    <w:p w14:paraId="03380B96" w14:textId="77777777" w:rsidR="00B963A5" w:rsidRPr="00141887" w:rsidRDefault="00B963A5" w:rsidP="00CE5BEA">
      <w:pPr>
        <w:pStyle w:val="Standard"/>
        <w:autoSpaceDE w:val="0"/>
        <w:autoSpaceDN w:val="0"/>
        <w:adjustRightInd w:val="0"/>
        <w:spacing w:line="240" w:lineRule="auto"/>
        <w:rPr>
          <w:szCs w:val="22"/>
          <w:lang w:val="pl-PL" w:bidi="pl-PL"/>
        </w:rPr>
      </w:pPr>
    </w:p>
    <w:p w14:paraId="637197C7" w14:textId="3694BD89" w:rsidR="008C32A9" w:rsidRPr="00141887" w:rsidRDefault="001232F6" w:rsidP="00CE5BEA">
      <w:pPr>
        <w:pStyle w:val="Standard"/>
        <w:autoSpaceDE w:val="0"/>
        <w:autoSpaceDN w:val="0"/>
        <w:adjustRightInd w:val="0"/>
        <w:spacing w:line="240" w:lineRule="auto"/>
        <w:rPr>
          <w:szCs w:val="22"/>
          <w:lang w:val="pl-PL"/>
        </w:rPr>
      </w:pPr>
      <w:r w:rsidRPr="00141887">
        <w:rPr>
          <w:szCs w:val="22"/>
          <w:lang w:val="pl-PL" w:bidi="pl-PL"/>
        </w:rPr>
        <w:lastRenderedPageBreak/>
        <w:t>B</w:t>
      </w:r>
      <w:r w:rsidR="005372B9" w:rsidRPr="00141887">
        <w:rPr>
          <w:szCs w:val="22"/>
          <w:lang w:val="pl-PL" w:bidi="pl-PL"/>
        </w:rPr>
        <w:t xml:space="preserve">adanie dozymetryczne </w:t>
      </w:r>
      <w:r w:rsidRPr="00141887">
        <w:rPr>
          <w:szCs w:val="22"/>
          <w:lang w:val="pl-PL" w:bidi="pl-PL"/>
        </w:rPr>
        <w:t xml:space="preserve">z udziałem 6 pacjentów </w:t>
      </w:r>
      <w:r w:rsidR="005372B9" w:rsidRPr="00141887">
        <w:rPr>
          <w:szCs w:val="22"/>
          <w:lang w:val="pl-PL" w:bidi="pl-PL"/>
        </w:rPr>
        <w:t xml:space="preserve">wykazało, że </w:t>
      </w:r>
      <w:r w:rsidRPr="00141887">
        <w:rPr>
          <w:szCs w:val="22"/>
          <w:lang w:val="pl-PL" w:bidi="pl-PL"/>
        </w:rPr>
        <w:t>2,5% roztwór aminokwasów lizyny-argininy</w:t>
      </w:r>
      <w:r w:rsidR="005372B9" w:rsidRPr="00141887">
        <w:rPr>
          <w:szCs w:val="22"/>
          <w:lang w:val="pl-PL" w:bidi="pl-PL"/>
        </w:rPr>
        <w:t xml:space="preserve"> zmniejsza</w:t>
      </w:r>
      <w:r w:rsidRPr="00141887">
        <w:rPr>
          <w:szCs w:val="22"/>
          <w:lang w:val="pl-PL" w:bidi="pl-PL"/>
        </w:rPr>
        <w:t>ł</w:t>
      </w:r>
      <w:r w:rsidR="005372B9" w:rsidRPr="00141887">
        <w:rPr>
          <w:szCs w:val="22"/>
          <w:lang w:val="pl-PL" w:bidi="pl-PL"/>
        </w:rPr>
        <w:t xml:space="preserve"> ekspozycję nerek na promieniowanie o około 47% w porównaniu z nieleczoną grupą kontrolną bez wpływu na wychwyt lutetu oksodotreotydu (</w:t>
      </w:r>
      <w:r w:rsidR="005372B9" w:rsidRPr="00141887">
        <w:rPr>
          <w:szCs w:val="22"/>
          <w:vertAlign w:val="superscript"/>
          <w:lang w:val="pl-PL" w:bidi="pl-PL"/>
        </w:rPr>
        <w:t>177</w:t>
      </w:r>
      <w:r w:rsidR="005372B9" w:rsidRPr="00141887">
        <w:rPr>
          <w:szCs w:val="22"/>
          <w:lang w:val="pl-PL" w:bidi="pl-PL"/>
        </w:rPr>
        <w:t xml:space="preserve">Lu) przez guza. Zmniejszenie ekspozycji nerek na promieniowanie </w:t>
      </w:r>
      <w:r w:rsidRPr="00141887">
        <w:rPr>
          <w:szCs w:val="22"/>
          <w:lang w:val="pl-PL" w:bidi="pl-PL"/>
        </w:rPr>
        <w:t xml:space="preserve">ogranicza </w:t>
      </w:r>
      <w:r w:rsidR="005372B9" w:rsidRPr="00141887">
        <w:rPr>
          <w:szCs w:val="22"/>
          <w:lang w:val="pl-PL" w:bidi="pl-PL"/>
        </w:rPr>
        <w:t>ryzyko uszkodzenia nerek spowodowanego promieniowaniem.</w:t>
      </w:r>
    </w:p>
    <w:p w14:paraId="5939C2BC" w14:textId="77777777" w:rsidR="00B963A5" w:rsidRPr="00141887" w:rsidRDefault="00B963A5" w:rsidP="00CE5BEA">
      <w:pPr>
        <w:pStyle w:val="Standard"/>
        <w:autoSpaceDE w:val="0"/>
        <w:autoSpaceDN w:val="0"/>
        <w:adjustRightInd w:val="0"/>
        <w:spacing w:line="240" w:lineRule="auto"/>
        <w:rPr>
          <w:szCs w:val="22"/>
          <w:lang w:val="pl-PL" w:bidi="pl-PL"/>
        </w:rPr>
      </w:pPr>
    </w:p>
    <w:p w14:paraId="17D88ABB" w14:textId="344A58C0" w:rsidR="00803842" w:rsidRPr="00141887" w:rsidRDefault="000E5A1E" w:rsidP="00CE5BEA">
      <w:pPr>
        <w:pStyle w:val="Standard"/>
        <w:autoSpaceDE w:val="0"/>
        <w:autoSpaceDN w:val="0"/>
        <w:adjustRightInd w:val="0"/>
        <w:spacing w:line="240" w:lineRule="auto"/>
        <w:rPr>
          <w:szCs w:val="22"/>
          <w:lang w:val="pl-PL" w:bidi="pl-PL"/>
        </w:rPr>
      </w:pPr>
      <w:r w:rsidRPr="00141887">
        <w:rPr>
          <w:szCs w:val="22"/>
          <w:lang w:val="pl-PL" w:bidi="pl-PL"/>
        </w:rPr>
        <w:t xml:space="preserve">W oparciu o publikację wyników największego badania z zastosowaniem argininy i lizyny w takich samych ilościach, jak w produkcie LysaKare, średnia dawka wchłonięta przez nerki, potwierdzona przez dozymetrię </w:t>
      </w:r>
      <w:r w:rsidR="00F82A6A" w:rsidRPr="00141887">
        <w:rPr>
          <w:szCs w:val="22"/>
          <w:lang w:val="pl-PL" w:bidi="pl-PL"/>
        </w:rPr>
        <w:t xml:space="preserve">dla </w:t>
      </w:r>
      <w:r w:rsidRPr="00141887">
        <w:rPr>
          <w:szCs w:val="22"/>
          <w:lang w:val="pl-PL" w:bidi="pl-PL"/>
        </w:rPr>
        <w:t>obraz</w:t>
      </w:r>
      <w:r w:rsidR="00201F91" w:rsidRPr="00141887">
        <w:rPr>
          <w:szCs w:val="22"/>
          <w:lang w:val="pl-PL" w:bidi="pl-PL"/>
        </w:rPr>
        <w:t>owania</w:t>
      </w:r>
      <w:r w:rsidRPr="00141887">
        <w:rPr>
          <w:szCs w:val="22"/>
          <w:lang w:val="pl-PL" w:bidi="pl-PL"/>
        </w:rPr>
        <w:t xml:space="preserve"> </w:t>
      </w:r>
      <w:r w:rsidR="00201F91" w:rsidRPr="00141887">
        <w:rPr>
          <w:szCs w:val="22"/>
          <w:lang w:val="pl-PL" w:bidi="pl-PL"/>
        </w:rPr>
        <w:t>planarnego</w:t>
      </w:r>
      <w:r w:rsidRPr="00141887">
        <w:rPr>
          <w:szCs w:val="22"/>
          <w:lang w:val="pl-PL" w:bidi="pl-PL"/>
        </w:rPr>
        <w:t>, wynosiła 20,1±4,9 Gy, co wypada poniżej ustalonego progu 23</w:t>
      </w:r>
      <w:r w:rsidR="00AB2FA6" w:rsidRPr="00141887">
        <w:rPr>
          <w:szCs w:val="22"/>
          <w:lang w:val="pl-PL" w:bidi="pl-PL"/>
        </w:rPr>
        <w:t> </w:t>
      </w:r>
      <w:r w:rsidRPr="00141887">
        <w:rPr>
          <w:szCs w:val="22"/>
          <w:lang w:val="pl-PL" w:bidi="pl-PL"/>
        </w:rPr>
        <w:t>Gy dla występowania toksyczności nerkowej.</w:t>
      </w:r>
    </w:p>
    <w:p w14:paraId="04B0021E" w14:textId="77777777" w:rsidR="00B3525C" w:rsidRPr="00141887" w:rsidRDefault="00B3525C" w:rsidP="00CE5BEA">
      <w:pPr>
        <w:pStyle w:val="Standard"/>
        <w:autoSpaceDE w:val="0"/>
        <w:autoSpaceDN w:val="0"/>
        <w:adjustRightInd w:val="0"/>
        <w:spacing w:line="240" w:lineRule="auto"/>
        <w:rPr>
          <w:szCs w:val="22"/>
          <w:lang w:val="pl-PL" w:bidi="pl-PL"/>
        </w:rPr>
      </w:pPr>
    </w:p>
    <w:p w14:paraId="51C51600" w14:textId="678D36DE" w:rsidR="00B3525C" w:rsidRPr="00141887" w:rsidRDefault="00B3525C" w:rsidP="00CE5BEA">
      <w:pPr>
        <w:pStyle w:val="Standard"/>
        <w:autoSpaceDE w:val="0"/>
        <w:autoSpaceDN w:val="0"/>
        <w:adjustRightInd w:val="0"/>
        <w:spacing w:line="240" w:lineRule="auto"/>
        <w:rPr>
          <w:szCs w:val="22"/>
          <w:lang w:val="pl-PL" w:bidi="pl-PL"/>
        </w:rPr>
      </w:pPr>
      <w:r w:rsidRPr="00141887">
        <w:rPr>
          <w:szCs w:val="22"/>
          <w:lang w:val="pl-PL" w:bidi="pl-PL"/>
        </w:rPr>
        <w:t>Przeprowadzono wieloośrodkowe, otwarte badanie IV</w:t>
      </w:r>
      <w:r w:rsidR="001D678F" w:rsidRPr="00141887">
        <w:rPr>
          <w:szCs w:val="22"/>
          <w:lang w:val="pl-PL" w:bidi="pl-PL"/>
        </w:rPr>
        <w:t> </w:t>
      </w:r>
      <w:r w:rsidRPr="00141887">
        <w:rPr>
          <w:szCs w:val="22"/>
          <w:lang w:val="pl-PL" w:bidi="pl-PL"/>
        </w:rPr>
        <w:t xml:space="preserve">fazy w celu oceny wpływu produktu LysaKare na stężenie potasu w surowicy i scharakteryzowania profilu bezpieczeństwa. Łącznie 41 pacjentów z </w:t>
      </w:r>
      <w:r w:rsidR="00DD7BFF" w:rsidRPr="00141887">
        <w:rPr>
          <w:lang w:val="pl-PL"/>
        </w:rPr>
        <w:t>guzami neuroendokrynnymi trzustki i przewodu pokarmowego (</w:t>
      </w:r>
      <w:r w:rsidR="00DD7BFF" w:rsidRPr="00141887">
        <w:rPr>
          <w:i/>
          <w:szCs w:val="22"/>
          <w:lang w:val="pl-PL"/>
        </w:rPr>
        <w:t>ang. gastroenteropancreatic neuroendocrine tumo</w:t>
      </w:r>
      <w:r w:rsidR="001D678F" w:rsidRPr="00141887">
        <w:rPr>
          <w:i/>
          <w:szCs w:val="22"/>
          <w:lang w:val="pl-PL"/>
        </w:rPr>
        <w:t>u</w:t>
      </w:r>
      <w:r w:rsidR="00DD7BFF" w:rsidRPr="00141887">
        <w:rPr>
          <w:i/>
          <w:szCs w:val="22"/>
          <w:lang w:val="pl-PL"/>
        </w:rPr>
        <w:t>rs</w:t>
      </w:r>
      <w:r w:rsidR="00DD7BFF" w:rsidRPr="00141887">
        <w:rPr>
          <w:szCs w:val="22"/>
          <w:lang w:val="pl-PL"/>
        </w:rPr>
        <w:t xml:space="preserve">, </w:t>
      </w:r>
      <w:r w:rsidR="00DD7BFF" w:rsidRPr="00141887">
        <w:rPr>
          <w:lang w:val="pl-PL"/>
        </w:rPr>
        <w:t xml:space="preserve">GEP-NETs) z ekspresją receptorów somatostatyny (SSTR) kwalifikujących się do leczenia </w:t>
      </w:r>
      <w:r w:rsidR="00DD7BFF" w:rsidRPr="00141887">
        <w:rPr>
          <w:szCs w:val="22"/>
          <w:lang w:val="pl-PL" w:bidi="pl-PL"/>
        </w:rPr>
        <w:t>lutetu oksodotreotydem (</w:t>
      </w:r>
      <w:r w:rsidR="00DD7BFF" w:rsidRPr="00141887">
        <w:rPr>
          <w:szCs w:val="22"/>
          <w:vertAlign w:val="superscript"/>
          <w:lang w:val="pl-PL" w:bidi="pl-PL"/>
        </w:rPr>
        <w:t>177</w:t>
      </w:r>
      <w:r w:rsidR="00DD7BFF" w:rsidRPr="00141887">
        <w:rPr>
          <w:szCs w:val="22"/>
          <w:lang w:val="pl-PL" w:bidi="pl-PL"/>
        </w:rPr>
        <w:t>Lu) otrzyma</w:t>
      </w:r>
      <w:r w:rsidR="007946F2" w:rsidRPr="00141887">
        <w:rPr>
          <w:szCs w:val="22"/>
          <w:lang w:val="pl-PL" w:bidi="pl-PL"/>
        </w:rPr>
        <w:t>ł</w:t>
      </w:r>
      <w:r w:rsidR="00DD7BFF" w:rsidRPr="00141887">
        <w:rPr>
          <w:szCs w:val="22"/>
          <w:lang w:val="pl-PL" w:bidi="pl-PL"/>
        </w:rPr>
        <w:t>o produkt LysaKare bez PRRT. Pierwszorzędowym punktem końcowym była ocena stężenia potasu w surowicy po podaniu produktu LysaKare po 2, 4, 6, 8, 12 i 24</w:t>
      </w:r>
      <w:r w:rsidR="001D678F" w:rsidRPr="00141887">
        <w:rPr>
          <w:szCs w:val="22"/>
          <w:lang w:val="pl-PL" w:bidi="pl-PL"/>
        </w:rPr>
        <w:t> </w:t>
      </w:r>
      <w:r w:rsidR="00DD7BFF" w:rsidRPr="00141887">
        <w:rPr>
          <w:szCs w:val="22"/>
          <w:lang w:val="pl-PL" w:bidi="pl-PL"/>
        </w:rPr>
        <w:t>godzinach. U 25</w:t>
      </w:r>
      <w:r w:rsidR="001D678F" w:rsidRPr="00141887">
        <w:rPr>
          <w:szCs w:val="22"/>
          <w:lang w:val="pl-PL" w:bidi="pl-PL"/>
        </w:rPr>
        <w:t> </w:t>
      </w:r>
      <w:r w:rsidR="00DD7BFF" w:rsidRPr="00141887">
        <w:rPr>
          <w:szCs w:val="22"/>
          <w:lang w:val="pl-PL" w:bidi="pl-PL"/>
        </w:rPr>
        <w:t>pacjentów, u których możliwe było przeprowadzenie analizy pierwszorzędowego punktu końcowego średnie (SD) stężenie potasu w surowicy przed podaniem dawki wyniosło 4,33</w:t>
      </w:r>
      <w:r w:rsidR="001D678F" w:rsidRPr="00141887">
        <w:rPr>
          <w:szCs w:val="22"/>
          <w:lang w:val="pl-PL" w:bidi="pl-PL"/>
        </w:rPr>
        <w:t> </w:t>
      </w:r>
      <w:r w:rsidR="00DD7BFF" w:rsidRPr="00141887">
        <w:rPr>
          <w:szCs w:val="22"/>
          <w:lang w:val="pl-PL" w:bidi="pl-PL"/>
        </w:rPr>
        <w:t>(0,39)</w:t>
      </w:r>
      <w:r w:rsidR="001D678F" w:rsidRPr="00141887">
        <w:rPr>
          <w:szCs w:val="22"/>
          <w:lang w:val="pl-PL" w:bidi="pl-PL"/>
        </w:rPr>
        <w:t> </w:t>
      </w:r>
      <w:r w:rsidR="00DD7BFF" w:rsidRPr="00141887">
        <w:rPr>
          <w:szCs w:val="22"/>
          <w:lang w:val="pl-PL" w:bidi="pl-PL"/>
        </w:rPr>
        <w:t>mmol/l, następnie wzrosło do maksymalnej wartości 4,92</w:t>
      </w:r>
      <w:r w:rsidR="001D678F" w:rsidRPr="00141887">
        <w:rPr>
          <w:szCs w:val="22"/>
          <w:lang w:val="pl-PL" w:bidi="pl-PL"/>
        </w:rPr>
        <w:t> </w:t>
      </w:r>
      <w:r w:rsidR="00DD7BFF" w:rsidRPr="00141887">
        <w:rPr>
          <w:szCs w:val="22"/>
          <w:lang w:val="pl-PL" w:bidi="pl-PL"/>
        </w:rPr>
        <w:t>(0,65)</w:t>
      </w:r>
      <w:r w:rsidR="001D678F" w:rsidRPr="00141887">
        <w:rPr>
          <w:szCs w:val="22"/>
          <w:lang w:val="pl-PL" w:bidi="pl-PL"/>
        </w:rPr>
        <w:t> </w:t>
      </w:r>
      <w:r w:rsidR="00DD7BFF" w:rsidRPr="00141887">
        <w:rPr>
          <w:szCs w:val="22"/>
          <w:lang w:val="pl-PL" w:bidi="pl-PL"/>
        </w:rPr>
        <w:t>mmol/l po 4</w:t>
      </w:r>
      <w:r w:rsidR="001D678F" w:rsidRPr="00141887">
        <w:rPr>
          <w:szCs w:val="22"/>
          <w:lang w:val="pl-PL" w:bidi="pl-PL"/>
        </w:rPr>
        <w:t> </w:t>
      </w:r>
      <w:r w:rsidR="00DD7BFF" w:rsidRPr="00141887">
        <w:rPr>
          <w:szCs w:val="22"/>
          <w:lang w:val="pl-PL" w:bidi="pl-PL"/>
        </w:rPr>
        <w:t>godzinach od podania dawki przy średniej zmianie bezwzględnej (SD) wynoszącej 0,60</w:t>
      </w:r>
      <w:r w:rsidR="001D678F" w:rsidRPr="00141887">
        <w:rPr>
          <w:szCs w:val="22"/>
          <w:lang w:val="pl-PL" w:bidi="pl-PL"/>
        </w:rPr>
        <w:t> </w:t>
      </w:r>
      <w:r w:rsidR="00DD7BFF" w:rsidRPr="00141887">
        <w:rPr>
          <w:szCs w:val="22"/>
          <w:lang w:val="pl-PL" w:bidi="pl-PL"/>
        </w:rPr>
        <w:t>(0,67) mmol/l, a po upływie 24</w:t>
      </w:r>
      <w:r w:rsidR="001D678F" w:rsidRPr="00141887">
        <w:rPr>
          <w:szCs w:val="22"/>
          <w:lang w:val="pl-PL" w:bidi="pl-PL"/>
        </w:rPr>
        <w:t> </w:t>
      </w:r>
      <w:r w:rsidR="00DD7BFF" w:rsidRPr="00141887">
        <w:rPr>
          <w:szCs w:val="22"/>
          <w:lang w:val="pl-PL" w:bidi="pl-PL"/>
        </w:rPr>
        <w:t>godzin od podania dawki stopniowo powróciło do wartości sprzed podania dawki osiągając średnią wartość stężenia potasu w surowicy wynoszącą 4,40</w:t>
      </w:r>
      <w:r w:rsidR="001D678F" w:rsidRPr="00141887">
        <w:rPr>
          <w:szCs w:val="22"/>
          <w:lang w:val="pl-PL" w:bidi="pl-PL"/>
        </w:rPr>
        <w:t> </w:t>
      </w:r>
      <w:r w:rsidR="00DD7BFF" w:rsidRPr="00141887">
        <w:rPr>
          <w:szCs w:val="22"/>
          <w:lang w:val="pl-PL" w:bidi="pl-PL"/>
        </w:rPr>
        <w:t>(0,39)</w:t>
      </w:r>
      <w:r w:rsidR="001D678F" w:rsidRPr="00141887">
        <w:rPr>
          <w:szCs w:val="22"/>
          <w:lang w:val="pl-PL" w:bidi="pl-PL"/>
        </w:rPr>
        <w:t> </w:t>
      </w:r>
      <w:r w:rsidR="00DD7BFF" w:rsidRPr="00141887">
        <w:rPr>
          <w:szCs w:val="22"/>
          <w:lang w:val="pl-PL" w:bidi="pl-PL"/>
        </w:rPr>
        <w:t>mmol/l i średnią bezwzględną zmianę stężenia potasu w surowicy wynoszącą 0,07</w:t>
      </w:r>
      <w:r w:rsidR="001D678F" w:rsidRPr="00141887">
        <w:rPr>
          <w:szCs w:val="22"/>
          <w:lang w:val="pl-PL" w:bidi="pl-PL"/>
        </w:rPr>
        <w:t> </w:t>
      </w:r>
      <w:r w:rsidR="00DD7BFF" w:rsidRPr="00141887">
        <w:rPr>
          <w:szCs w:val="22"/>
          <w:lang w:val="pl-PL" w:bidi="pl-PL"/>
        </w:rPr>
        <w:t>(0,39)</w:t>
      </w:r>
      <w:r w:rsidR="001D678F" w:rsidRPr="00141887">
        <w:rPr>
          <w:szCs w:val="22"/>
          <w:lang w:val="pl-PL" w:bidi="pl-PL"/>
        </w:rPr>
        <w:t> </w:t>
      </w:r>
      <w:r w:rsidR="00DD7BFF" w:rsidRPr="00141887">
        <w:rPr>
          <w:szCs w:val="22"/>
          <w:lang w:val="pl-PL" w:bidi="pl-PL"/>
        </w:rPr>
        <w:t>mmol/l (Rycina 1). Średnia (SD) maksymalna zmiana stężenia potasu</w:t>
      </w:r>
      <w:r w:rsidR="007946F2" w:rsidRPr="00141887">
        <w:rPr>
          <w:szCs w:val="22"/>
          <w:lang w:val="pl-PL" w:bidi="pl-PL"/>
        </w:rPr>
        <w:t xml:space="preserve"> w surowicy</w:t>
      </w:r>
      <w:r w:rsidR="00DD7BFF" w:rsidRPr="00141887">
        <w:rPr>
          <w:szCs w:val="22"/>
          <w:lang w:val="pl-PL" w:bidi="pl-PL"/>
        </w:rPr>
        <w:t xml:space="preserve"> wyniosła 0,82</w:t>
      </w:r>
      <w:r w:rsidR="001D678F" w:rsidRPr="00141887">
        <w:rPr>
          <w:szCs w:val="22"/>
          <w:lang w:val="pl-PL" w:bidi="pl-PL"/>
        </w:rPr>
        <w:t> </w:t>
      </w:r>
      <w:r w:rsidR="00DD7BFF" w:rsidRPr="00141887">
        <w:rPr>
          <w:szCs w:val="22"/>
          <w:lang w:val="pl-PL" w:bidi="pl-PL"/>
        </w:rPr>
        <w:t>(0,617)</w:t>
      </w:r>
      <w:r w:rsidR="001D678F" w:rsidRPr="00141887">
        <w:rPr>
          <w:szCs w:val="22"/>
          <w:lang w:val="pl-PL" w:bidi="pl-PL"/>
        </w:rPr>
        <w:t> </w:t>
      </w:r>
      <w:r w:rsidR="00DD7BFF" w:rsidRPr="00141887">
        <w:rPr>
          <w:szCs w:val="22"/>
          <w:lang w:val="pl-PL" w:bidi="pl-PL"/>
        </w:rPr>
        <w:t>mmol/l (zakres: -0,6 do 2,6 mmol/l). Mediana (zakres) czasu do osiągnięcia maksymalnej zmiany stężenia potasu w surowicy wyniosła 4,3 godziny (2 do 24</w:t>
      </w:r>
      <w:r w:rsidR="001D678F" w:rsidRPr="00141887">
        <w:rPr>
          <w:szCs w:val="22"/>
          <w:lang w:val="pl-PL" w:bidi="pl-PL"/>
        </w:rPr>
        <w:t> </w:t>
      </w:r>
      <w:r w:rsidR="00DD7BFF" w:rsidRPr="00141887">
        <w:rPr>
          <w:szCs w:val="22"/>
          <w:lang w:val="pl-PL" w:bidi="pl-PL"/>
        </w:rPr>
        <w:t>godzin).</w:t>
      </w:r>
    </w:p>
    <w:p w14:paraId="321DDD92" w14:textId="77777777" w:rsidR="00DD7BFF" w:rsidRPr="00141887" w:rsidRDefault="00DD7BFF" w:rsidP="00CE5BEA">
      <w:pPr>
        <w:pStyle w:val="Standard"/>
        <w:autoSpaceDE w:val="0"/>
        <w:autoSpaceDN w:val="0"/>
        <w:adjustRightInd w:val="0"/>
        <w:spacing w:line="240" w:lineRule="auto"/>
        <w:rPr>
          <w:szCs w:val="22"/>
          <w:lang w:val="pl-PL" w:bidi="pl-PL"/>
        </w:rPr>
      </w:pPr>
    </w:p>
    <w:p w14:paraId="3F77DBD2" w14:textId="45193E9C" w:rsidR="00DD7BFF" w:rsidRPr="00141887" w:rsidRDefault="00DD7BFF" w:rsidP="001D678F">
      <w:pPr>
        <w:pStyle w:val="Standard"/>
        <w:keepNext/>
        <w:autoSpaceDE w:val="0"/>
        <w:autoSpaceDN w:val="0"/>
        <w:adjustRightInd w:val="0"/>
        <w:spacing w:line="240" w:lineRule="auto"/>
        <w:rPr>
          <w:szCs w:val="22"/>
          <w:lang w:val="pl-PL" w:bidi="pl-PL"/>
        </w:rPr>
      </w:pPr>
      <w:r w:rsidRPr="00141887">
        <w:rPr>
          <w:b/>
          <w:bCs/>
          <w:szCs w:val="22"/>
          <w:lang w:val="pl-PL" w:bidi="pl-PL"/>
        </w:rPr>
        <w:t>Rycina 1.</w:t>
      </w:r>
      <w:r w:rsidRPr="00141887">
        <w:rPr>
          <w:b/>
          <w:bCs/>
          <w:szCs w:val="22"/>
          <w:lang w:val="pl-PL" w:bidi="pl-PL"/>
        </w:rPr>
        <w:tab/>
      </w:r>
      <w:r w:rsidR="00796B1A" w:rsidRPr="00141887">
        <w:rPr>
          <w:b/>
          <w:bCs/>
          <w:szCs w:val="22"/>
          <w:lang w:val="pl-PL" w:bidi="pl-PL"/>
        </w:rPr>
        <w:t>Zależność średniego (SD) stężenia potasu w surowicy od czasu</w:t>
      </w:r>
    </w:p>
    <w:p w14:paraId="1EBA2480" w14:textId="1DFCFF35" w:rsidR="00796B1A" w:rsidRPr="00141887" w:rsidRDefault="00796B1A" w:rsidP="001D678F">
      <w:pPr>
        <w:pStyle w:val="Standard"/>
        <w:keepNext/>
        <w:autoSpaceDE w:val="0"/>
        <w:autoSpaceDN w:val="0"/>
        <w:adjustRightInd w:val="0"/>
        <w:spacing w:line="240" w:lineRule="auto"/>
        <w:rPr>
          <w:szCs w:val="22"/>
          <w:lang w:val="pl-PL" w:bidi="pl-PL"/>
        </w:rPr>
      </w:pPr>
      <w:r w:rsidRPr="00141887">
        <w:rPr>
          <w:noProof/>
          <w:lang w:val="pl-PL" w:eastAsia="pl-PL"/>
        </w:rPr>
        <mc:AlternateContent>
          <mc:Choice Requires="wpg">
            <w:drawing>
              <wp:anchor distT="0" distB="0" distL="114300" distR="114300" simplePos="0" relativeHeight="251659264" behindDoc="0" locked="0" layoutInCell="1" allowOverlap="1" wp14:anchorId="0DD75E23" wp14:editId="079FE8B3">
                <wp:simplePos x="0" y="0"/>
                <wp:positionH relativeFrom="column">
                  <wp:posOffset>-3810</wp:posOffset>
                </wp:positionH>
                <wp:positionV relativeFrom="paragraph">
                  <wp:posOffset>168275</wp:posOffset>
                </wp:positionV>
                <wp:extent cx="4585970" cy="2856865"/>
                <wp:effectExtent l="0" t="0" r="24130" b="19685"/>
                <wp:wrapTopAndBottom/>
                <wp:docPr id="43" name="Group 42">
                  <a:extLst xmlns:a="http://schemas.openxmlformats.org/drawingml/2006/main">
                    <a:ext uri="{FF2B5EF4-FFF2-40B4-BE49-F238E27FC236}">
                      <a16:creationId xmlns:a16="http://schemas.microsoft.com/office/drawing/2014/main" id="{2669F6DB-F328-5F07-34D5-C2A111EEB4D6}"/>
                    </a:ext>
                  </a:extLst>
                </wp:docPr>
                <wp:cNvGraphicFramePr/>
                <a:graphic xmlns:a="http://schemas.openxmlformats.org/drawingml/2006/main">
                  <a:graphicData uri="http://schemas.microsoft.com/office/word/2010/wordprocessingGroup">
                    <wpg:wgp>
                      <wpg:cNvGrpSpPr/>
                      <wpg:grpSpPr>
                        <a:xfrm>
                          <a:off x="0" y="0"/>
                          <a:ext cx="4585970" cy="2856865"/>
                          <a:chOff x="0" y="0"/>
                          <a:chExt cx="4586288" cy="2857499"/>
                        </a:xfrm>
                      </wpg:grpSpPr>
                      <wps:wsp>
                        <wps:cNvPr id="1003386518" name="Textbox 38">
                          <a:extLst>
                            <a:ext uri="{FF2B5EF4-FFF2-40B4-BE49-F238E27FC236}">
                              <a16:creationId xmlns:a16="http://schemas.microsoft.com/office/drawing/2014/main" id="{065911E7-386F-6CE1-FB2D-E0289F2D8DC0}"/>
                            </a:ext>
                          </a:extLst>
                        </wps:cNvPr>
                        <wps:cNvSpPr txBox="1">
                          <a:spLocks noChangeArrowheads="1"/>
                        </wps:cNvSpPr>
                        <wps:spPr bwMode="auto">
                          <a:xfrm rot="16200000">
                            <a:off x="-864192" y="986500"/>
                            <a:ext cx="2039374" cy="214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4B51B" w14:textId="017EFB02" w:rsidR="001542A5" w:rsidRDefault="001542A5" w:rsidP="00796B1A">
                              <w:pPr>
                                <w:kinsoku w:val="0"/>
                                <w:overflowPunct w:val="0"/>
                                <w:jc w:val="center"/>
                                <w:textAlignment w:val="baseline"/>
                                <w:rPr>
                                  <w:rFonts w:ascii="Arial" w:eastAsia="Arial" w:hAnsi="Arial" w:cs="Arial"/>
                                  <w:color w:val="000000" w:themeColor="text1"/>
                                  <w:kern w:val="24"/>
                                  <w:sz w:val="16"/>
                                  <w:szCs w:val="16"/>
                                </w:rPr>
                              </w:pPr>
                              <w:r w:rsidRPr="00141887">
                                <w:rPr>
                                  <w:rFonts w:ascii="Arial" w:eastAsia="Arial" w:hAnsi="Arial" w:cs="Arial"/>
                                  <w:color w:val="000000" w:themeColor="text1"/>
                                  <w:kern w:val="24"/>
                                  <w:sz w:val="16"/>
                                  <w:szCs w:val="16"/>
                                </w:rPr>
                                <w:t>Stężenie potasu w surowicy (mmol/l)</w:t>
                              </w:r>
                            </w:p>
                          </w:txbxContent>
                        </wps:txbx>
                        <wps:bodyPr vert="horz" wrap="square" lIns="0" tIns="0" rIns="0" bIns="0" numCol="1" anchor="ctr" anchorCtr="0" compatLnSpc="1">
                          <a:prstTxWarp prst="textNoShape">
                            <a:avLst/>
                          </a:prstTxWarp>
                        </wps:bodyPr>
                      </wps:wsp>
                      <wpg:grpSp>
                        <wpg:cNvPr id="1669091787" name="Group 1669091787">
                          <a:extLst>
                            <a:ext uri="{FF2B5EF4-FFF2-40B4-BE49-F238E27FC236}">
                              <a16:creationId xmlns:a16="http://schemas.microsoft.com/office/drawing/2014/main" id="{F4520861-299A-EB68-614E-FE6522596BFC}"/>
                            </a:ext>
                          </a:extLst>
                        </wpg:cNvPr>
                        <wpg:cNvGrpSpPr>
                          <a:grpSpLocks noChangeAspect="1"/>
                        </wpg:cNvGrpSpPr>
                        <wpg:grpSpPr>
                          <a:xfrm>
                            <a:off x="262560" y="78824"/>
                            <a:ext cx="4261815" cy="2185677"/>
                            <a:chOff x="262560" y="78824"/>
                            <a:chExt cx="5352708" cy="2745144"/>
                          </a:xfrm>
                        </wpg:grpSpPr>
                        <wpg:grpSp>
                          <wpg:cNvPr id="2127007176" name="Group 2127007176">
                            <a:extLst>
                              <a:ext uri="{FF2B5EF4-FFF2-40B4-BE49-F238E27FC236}">
                                <a16:creationId xmlns:a16="http://schemas.microsoft.com/office/drawing/2014/main" id="{01652C56-1DAE-E69D-7179-6625448FF047}"/>
                              </a:ext>
                            </a:extLst>
                          </wpg:cNvPr>
                          <wpg:cNvGrpSpPr>
                            <a:grpSpLocks noChangeAspect="1"/>
                          </wpg:cNvGrpSpPr>
                          <wpg:grpSpPr>
                            <a:xfrm>
                              <a:off x="422578" y="78824"/>
                              <a:ext cx="5192690" cy="2594044"/>
                              <a:chOff x="422578" y="78824"/>
                              <a:chExt cx="6669095" cy="3331592"/>
                            </a:xfrm>
                          </wpg:grpSpPr>
                          <wps:wsp>
                            <wps:cNvPr id="1708219915" name="Graphic 4">
                              <a:extLst>
                                <a:ext uri="{FF2B5EF4-FFF2-40B4-BE49-F238E27FC236}">
                                  <a16:creationId xmlns:a16="http://schemas.microsoft.com/office/drawing/2014/main" id="{BCA7F629-3C32-7461-CE6A-D76B758DF724}"/>
                                </a:ext>
                              </a:extLst>
                            </wps:cNvPr>
                            <wps:cNvSpPr/>
                            <wps:spPr>
                              <a:xfrm>
                                <a:off x="495388" y="285835"/>
                                <a:ext cx="6581281" cy="2860675"/>
                              </a:xfrm>
                              <a:custGeom>
                                <a:avLst/>
                                <a:gdLst/>
                                <a:ahLst/>
                                <a:cxnLst/>
                                <a:rect l="l" t="t" r="r" b="b"/>
                                <a:pathLst>
                                  <a:path w="5292090" h="2860675">
                                    <a:moveTo>
                                      <a:pt x="0" y="2860548"/>
                                    </a:moveTo>
                                    <a:lnTo>
                                      <a:pt x="5291962" y="2860548"/>
                                    </a:lnTo>
                                  </a:path>
                                  <a:path w="5292090" h="2860675">
                                    <a:moveTo>
                                      <a:pt x="0" y="1907032"/>
                                    </a:moveTo>
                                    <a:lnTo>
                                      <a:pt x="5291962" y="1907032"/>
                                    </a:lnTo>
                                  </a:path>
                                  <a:path w="5292090" h="2860675">
                                    <a:moveTo>
                                      <a:pt x="0" y="953516"/>
                                    </a:moveTo>
                                    <a:lnTo>
                                      <a:pt x="5291962" y="953516"/>
                                    </a:lnTo>
                                  </a:path>
                                  <a:path w="5292090" h="2860675">
                                    <a:moveTo>
                                      <a:pt x="0" y="0"/>
                                    </a:moveTo>
                                    <a:lnTo>
                                      <a:pt x="5291962" y="0"/>
                                    </a:lnTo>
                                  </a:path>
                                </a:pathLst>
                              </a:custGeom>
                              <a:ln w="12192">
                                <a:solidFill>
                                  <a:srgbClr val="E6E6E6"/>
                                </a:solidFill>
                                <a:prstDash val="solid"/>
                              </a:ln>
                            </wps:spPr>
                            <wps:bodyPr wrap="square" lIns="0" tIns="0" rIns="0" bIns="0" rtlCol="0">
                              <a:prstTxWarp prst="textNoShape">
                                <a:avLst/>
                              </a:prstTxWarp>
                              <a:noAutofit/>
                            </wps:bodyPr>
                          </wps:wsp>
                          <wps:wsp>
                            <wps:cNvPr id="1044714071" name="Graphic 5">
                              <a:extLst>
                                <a:ext uri="{FF2B5EF4-FFF2-40B4-BE49-F238E27FC236}">
                                  <a16:creationId xmlns:a16="http://schemas.microsoft.com/office/drawing/2014/main" id="{AE8ABF47-07D3-64DC-23D2-93EB7D519D97}"/>
                                </a:ext>
                              </a:extLst>
                            </wps:cNvPr>
                            <wps:cNvSpPr/>
                            <wps:spPr>
                              <a:xfrm>
                                <a:off x="745246" y="151976"/>
                                <a:ext cx="6089304" cy="3129280"/>
                              </a:xfrm>
                              <a:custGeom>
                                <a:avLst/>
                                <a:gdLst/>
                                <a:ahLst/>
                                <a:cxnLst/>
                                <a:rect l="l" t="t" r="r" b="b"/>
                                <a:pathLst>
                                  <a:path w="4896485" h="3129280">
                                    <a:moveTo>
                                      <a:pt x="60959" y="2371216"/>
                                    </a:moveTo>
                                    <a:lnTo>
                                      <a:pt x="458724" y="1897506"/>
                                    </a:lnTo>
                                    <a:lnTo>
                                      <a:pt x="856614" y="1235328"/>
                                    </a:lnTo>
                                    <a:lnTo>
                                      <a:pt x="1254506" y="1434464"/>
                                    </a:lnTo>
                                    <a:lnTo>
                                      <a:pt x="1652396" y="1648840"/>
                                    </a:lnTo>
                                    <a:lnTo>
                                      <a:pt x="2448052" y="1894713"/>
                                    </a:lnTo>
                                    <a:lnTo>
                                      <a:pt x="4835271" y="2230881"/>
                                    </a:lnTo>
                                  </a:path>
                                  <a:path w="4896485" h="3129280">
                                    <a:moveTo>
                                      <a:pt x="60959" y="2371216"/>
                                    </a:moveTo>
                                    <a:lnTo>
                                      <a:pt x="60959" y="1613535"/>
                                    </a:lnTo>
                                  </a:path>
                                  <a:path w="4896485" h="3129280">
                                    <a:moveTo>
                                      <a:pt x="458724" y="1897506"/>
                                    </a:moveTo>
                                    <a:lnTo>
                                      <a:pt x="458724" y="939291"/>
                                    </a:lnTo>
                                  </a:path>
                                  <a:path w="4896485" h="3129280">
                                    <a:moveTo>
                                      <a:pt x="856614" y="1235328"/>
                                    </a:moveTo>
                                    <a:lnTo>
                                      <a:pt x="856614" y="0"/>
                                    </a:lnTo>
                                  </a:path>
                                  <a:path w="4896485" h="3129280">
                                    <a:moveTo>
                                      <a:pt x="1254506" y="1434464"/>
                                    </a:moveTo>
                                    <a:lnTo>
                                      <a:pt x="1254506" y="288671"/>
                                    </a:lnTo>
                                  </a:path>
                                  <a:path w="4896485" h="3129280">
                                    <a:moveTo>
                                      <a:pt x="1652396" y="1648840"/>
                                    </a:moveTo>
                                    <a:lnTo>
                                      <a:pt x="1652396" y="799846"/>
                                    </a:lnTo>
                                  </a:path>
                                  <a:path w="4896485" h="3129280">
                                    <a:moveTo>
                                      <a:pt x="2448052" y="1894713"/>
                                    </a:moveTo>
                                    <a:lnTo>
                                      <a:pt x="2448052" y="915162"/>
                                    </a:lnTo>
                                  </a:path>
                                  <a:path w="4896485" h="3129280">
                                    <a:moveTo>
                                      <a:pt x="4835271" y="2230881"/>
                                    </a:moveTo>
                                    <a:lnTo>
                                      <a:pt x="4835271" y="1486662"/>
                                    </a:lnTo>
                                  </a:path>
                                  <a:path w="4896485" h="3129280">
                                    <a:moveTo>
                                      <a:pt x="0" y="1613535"/>
                                    </a:moveTo>
                                    <a:lnTo>
                                      <a:pt x="121793" y="1613535"/>
                                    </a:lnTo>
                                  </a:path>
                                  <a:path w="4896485" h="3129280">
                                    <a:moveTo>
                                      <a:pt x="397891" y="939291"/>
                                    </a:moveTo>
                                    <a:lnTo>
                                      <a:pt x="519684" y="939291"/>
                                    </a:lnTo>
                                  </a:path>
                                  <a:path w="4896485" h="3129280">
                                    <a:moveTo>
                                      <a:pt x="795782" y="0"/>
                                    </a:moveTo>
                                    <a:lnTo>
                                      <a:pt x="917575" y="0"/>
                                    </a:lnTo>
                                  </a:path>
                                  <a:path w="4896485" h="3129280">
                                    <a:moveTo>
                                      <a:pt x="1193545" y="288671"/>
                                    </a:moveTo>
                                    <a:lnTo>
                                      <a:pt x="1315339" y="288671"/>
                                    </a:lnTo>
                                  </a:path>
                                  <a:path w="4896485" h="3129280">
                                    <a:moveTo>
                                      <a:pt x="1591437" y="799846"/>
                                    </a:moveTo>
                                    <a:lnTo>
                                      <a:pt x="1713230" y="799846"/>
                                    </a:lnTo>
                                  </a:path>
                                  <a:path w="4896485" h="3129280">
                                    <a:moveTo>
                                      <a:pt x="2387219" y="915162"/>
                                    </a:moveTo>
                                    <a:lnTo>
                                      <a:pt x="2509011" y="915162"/>
                                    </a:lnTo>
                                  </a:path>
                                  <a:path w="4896485" h="3129280">
                                    <a:moveTo>
                                      <a:pt x="4774310" y="1486662"/>
                                    </a:moveTo>
                                    <a:lnTo>
                                      <a:pt x="4896104" y="1486662"/>
                                    </a:lnTo>
                                  </a:path>
                                  <a:path w="4896485" h="3129280">
                                    <a:moveTo>
                                      <a:pt x="60959" y="2371216"/>
                                    </a:moveTo>
                                    <a:lnTo>
                                      <a:pt x="60959" y="3128899"/>
                                    </a:lnTo>
                                  </a:path>
                                  <a:path w="4896485" h="3129280">
                                    <a:moveTo>
                                      <a:pt x="458724" y="1897506"/>
                                    </a:moveTo>
                                    <a:lnTo>
                                      <a:pt x="458724" y="2855594"/>
                                    </a:lnTo>
                                  </a:path>
                                  <a:path w="4896485" h="3129280">
                                    <a:moveTo>
                                      <a:pt x="856614" y="1235328"/>
                                    </a:moveTo>
                                    <a:lnTo>
                                      <a:pt x="856614" y="2470785"/>
                                    </a:lnTo>
                                  </a:path>
                                  <a:path w="4896485" h="3129280">
                                    <a:moveTo>
                                      <a:pt x="1254506" y="1434464"/>
                                    </a:moveTo>
                                    <a:lnTo>
                                      <a:pt x="1254506" y="2580131"/>
                                    </a:lnTo>
                                  </a:path>
                                  <a:path w="4896485" h="3129280">
                                    <a:moveTo>
                                      <a:pt x="1652396" y="1648840"/>
                                    </a:moveTo>
                                    <a:lnTo>
                                      <a:pt x="1652396" y="2497709"/>
                                    </a:lnTo>
                                  </a:path>
                                  <a:path w="4896485" h="3129280">
                                    <a:moveTo>
                                      <a:pt x="2448052" y="1894713"/>
                                    </a:moveTo>
                                    <a:lnTo>
                                      <a:pt x="2448052" y="2874137"/>
                                    </a:lnTo>
                                  </a:path>
                                  <a:path w="4896485" h="3129280">
                                    <a:moveTo>
                                      <a:pt x="4835271" y="2230881"/>
                                    </a:moveTo>
                                    <a:lnTo>
                                      <a:pt x="4835271" y="2975102"/>
                                    </a:lnTo>
                                  </a:path>
                                  <a:path w="4896485" h="3129280">
                                    <a:moveTo>
                                      <a:pt x="0" y="3128899"/>
                                    </a:moveTo>
                                    <a:lnTo>
                                      <a:pt x="121793" y="3128899"/>
                                    </a:lnTo>
                                  </a:path>
                                  <a:path w="4896485" h="3129280">
                                    <a:moveTo>
                                      <a:pt x="397891" y="2855594"/>
                                    </a:moveTo>
                                    <a:lnTo>
                                      <a:pt x="519684" y="2855594"/>
                                    </a:lnTo>
                                  </a:path>
                                  <a:path w="4896485" h="3129280">
                                    <a:moveTo>
                                      <a:pt x="795782" y="2470785"/>
                                    </a:moveTo>
                                    <a:lnTo>
                                      <a:pt x="917575" y="2470785"/>
                                    </a:lnTo>
                                  </a:path>
                                  <a:path w="4896485" h="3129280">
                                    <a:moveTo>
                                      <a:pt x="1193545" y="2580131"/>
                                    </a:moveTo>
                                    <a:lnTo>
                                      <a:pt x="1315339" y="2580131"/>
                                    </a:lnTo>
                                  </a:path>
                                  <a:path w="4896485" h="3129280">
                                    <a:moveTo>
                                      <a:pt x="1591437" y="2497709"/>
                                    </a:moveTo>
                                    <a:lnTo>
                                      <a:pt x="1713230" y="2497709"/>
                                    </a:lnTo>
                                  </a:path>
                                  <a:path w="4896485" h="3129280">
                                    <a:moveTo>
                                      <a:pt x="2387219" y="2874137"/>
                                    </a:moveTo>
                                    <a:lnTo>
                                      <a:pt x="2509011" y="2874137"/>
                                    </a:lnTo>
                                  </a:path>
                                  <a:path w="4896485" h="3129280">
                                    <a:moveTo>
                                      <a:pt x="4774310" y="2975102"/>
                                    </a:moveTo>
                                    <a:lnTo>
                                      <a:pt x="4896104" y="2975102"/>
                                    </a:lnTo>
                                  </a:path>
                                </a:pathLst>
                              </a:custGeom>
                              <a:ln w="12192">
                                <a:solidFill>
                                  <a:srgbClr val="000000"/>
                                </a:solidFill>
                                <a:prstDash val="solid"/>
                              </a:ln>
                            </wps:spPr>
                            <wps:bodyPr wrap="square" lIns="0" tIns="0" rIns="0" bIns="0" rtlCol="0">
                              <a:prstTxWarp prst="textNoShape">
                                <a:avLst/>
                              </a:prstTxWarp>
                              <a:noAutofit/>
                            </wps:bodyPr>
                          </wps:wsp>
                          <wps:wsp>
                            <wps:cNvPr id="1980742744" name="Graphic 6">
                              <a:extLst>
                                <a:ext uri="{FF2B5EF4-FFF2-40B4-BE49-F238E27FC236}">
                                  <a16:creationId xmlns:a16="http://schemas.microsoft.com/office/drawing/2014/main" id="{37A0ADB3-8029-7F8A-6D46-388026787343}"/>
                                </a:ext>
                              </a:extLst>
                            </wps:cNvPr>
                            <wps:cNvSpPr/>
                            <wps:spPr>
                              <a:xfrm>
                                <a:off x="784240" y="1359365"/>
                                <a:ext cx="6011914" cy="1195070"/>
                              </a:xfrm>
                              <a:custGeom>
                                <a:avLst/>
                                <a:gdLst/>
                                <a:ahLst/>
                                <a:cxnLst/>
                                <a:rect l="l" t="t" r="r" b="b"/>
                                <a:pathLst>
                                  <a:path w="4834255" h="1195070">
                                    <a:moveTo>
                                      <a:pt x="60833" y="1164336"/>
                                    </a:moveTo>
                                    <a:lnTo>
                                      <a:pt x="60807" y="1164209"/>
                                    </a:lnTo>
                                    <a:lnTo>
                                      <a:pt x="58458" y="1152448"/>
                                    </a:lnTo>
                                    <a:lnTo>
                                      <a:pt x="51930" y="1142771"/>
                                    </a:lnTo>
                                    <a:lnTo>
                                      <a:pt x="42252" y="1136243"/>
                                    </a:lnTo>
                                    <a:lnTo>
                                      <a:pt x="30353" y="1133856"/>
                                    </a:lnTo>
                                    <a:lnTo>
                                      <a:pt x="18542" y="1136243"/>
                                    </a:lnTo>
                                    <a:lnTo>
                                      <a:pt x="8890" y="1142771"/>
                                    </a:lnTo>
                                    <a:lnTo>
                                      <a:pt x="2387" y="1152448"/>
                                    </a:lnTo>
                                    <a:lnTo>
                                      <a:pt x="0" y="1164336"/>
                                    </a:lnTo>
                                    <a:lnTo>
                                      <a:pt x="2387" y="1176159"/>
                                    </a:lnTo>
                                    <a:lnTo>
                                      <a:pt x="8890" y="1185799"/>
                                    </a:lnTo>
                                    <a:lnTo>
                                      <a:pt x="18542" y="1192314"/>
                                    </a:lnTo>
                                    <a:lnTo>
                                      <a:pt x="30353" y="1194689"/>
                                    </a:lnTo>
                                    <a:lnTo>
                                      <a:pt x="42252" y="1192314"/>
                                    </a:lnTo>
                                    <a:lnTo>
                                      <a:pt x="51930" y="1185799"/>
                                    </a:lnTo>
                                    <a:lnTo>
                                      <a:pt x="58458" y="1176159"/>
                                    </a:lnTo>
                                    <a:lnTo>
                                      <a:pt x="60833" y="1164336"/>
                                    </a:lnTo>
                                    <a:close/>
                                  </a:path>
                                  <a:path w="4834255" h="1195070">
                                    <a:moveTo>
                                      <a:pt x="457212" y="688848"/>
                                    </a:moveTo>
                                    <a:lnTo>
                                      <a:pt x="457174" y="688721"/>
                                    </a:lnTo>
                                    <a:lnTo>
                                      <a:pt x="454799" y="676948"/>
                                    </a:lnTo>
                                    <a:lnTo>
                                      <a:pt x="448233" y="667219"/>
                                    </a:lnTo>
                                    <a:lnTo>
                                      <a:pt x="438505" y="660654"/>
                                    </a:lnTo>
                                    <a:lnTo>
                                      <a:pt x="426593" y="658241"/>
                                    </a:lnTo>
                                    <a:lnTo>
                                      <a:pt x="414782" y="660654"/>
                                    </a:lnTo>
                                    <a:lnTo>
                                      <a:pt x="405130" y="667219"/>
                                    </a:lnTo>
                                    <a:lnTo>
                                      <a:pt x="398627" y="676948"/>
                                    </a:lnTo>
                                    <a:lnTo>
                                      <a:pt x="396240" y="688848"/>
                                    </a:lnTo>
                                    <a:lnTo>
                                      <a:pt x="398627" y="700671"/>
                                    </a:lnTo>
                                    <a:lnTo>
                                      <a:pt x="405130" y="710311"/>
                                    </a:lnTo>
                                    <a:lnTo>
                                      <a:pt x="414782" y="716826"/>
                                    </a:lnTo>
                                    <a:lnTo>
                                      <a:pt x="426593" y="719201"/>
                                    </a:lnTo>
                                    <a:lnTo>
                                      <a:pt x="438505" y="716826"/>
                                    </a:lnTo>
                                    <a:lnTo>
                                      <a:pt x="448233" y="710311"/>
                                    </a:lnTo>
                                    <a:lnTo>
                                      <a:pt x="454799" y="700671"/>
                                    </a:lnTo>
                                    <a:lnTo>
                                      <a:pt x="457212" y="688848"/>
                                    </a:lnTo>
                                    <a:close/>
                                  </a:path>
                                  <a:path w="4834255" h="1195070">
                                    <a:moveTo>
                                      <a:pt x="853325" y="30353"/>
                                    </a:moveTo>
                                    <a:lnTo>
                                      <a:pt x="850938" y="18542"/>
                                    </a:lnTo>
                                    <a:lnTo>
                                      <a:pt x="844410" y="8890"/>
                                    </a:lnTo>
                                    <a:lnTo>
                                      <a:pt x="834732" y="2387"/>
                                    </a:lnTo>
                                    <a:lnTo>
                                      <a:pt x="822845" y="0"/>
                                    </a:lnTo>
                                    <a:lnTo>
                                      <a:pt x="811022" y="2387"/>
                                    </a:lnTo>
                                    <a:lnTo>
                                      <a:pt x="801382" y="8890"/>
                                    </a:lnTo>
                                    <a:lnTo>
                                      <a:pt x="794867" y="18542"/>
                                    </a:lnTo>
                                    <a:lnTo>
                                      <a:pt x="792492" y="30353"/>
                                    </a:lnTo>
                                    <a:lnTo>
                                      <a:pt x="794867" y="42265"/>
                                    </a:lnTo>
                                    <a:lnTo>
                                      <a:pt x="801382" y="51993"/>
                                    </a:lnTo>
                                    <a:lnTo>
                                      <a:pt x="811022" y="58559"/>
                                    </a:lnTo>
                                    <a:lnTo>
                                      <a:pt x="822845" y="60960"/>
                                    </a:lnTo>
                                    <a:lnTo>
                                      <a:pt x="834732" y="58559"/>
                                    </a:lnTo>
                                    <a:lnTo>
                                      <a:pt x="844410" y="51993"/>
                                    </a:lnTo>
                                    <a:lnTo>
                                      <a:pt x="850938" y="42265"/>
                                    </a:lnTo>
                                    <a:lnTo>
                                      <a:pt x="853325" y="30353"/>
                                    </a:lnTo>
                                    <a:close/>
                                  </a:path>
                                  <a:path w="4834255" h="1195070">
                                    <a:moveTo>
                                      <a:pt x="1255661" y="225552"/>
                                    </a:moveTo>
                                    <a:lnTo>
                                      <a:pt x="1255623" y="225425"/>
                                    </a:lnTo>
                                    <a:lnTo>
                                      <a:pt x="1253274" y="213664"/>
                                    </a:lnTo>
                                    <a:lnTo>
                                      <a:pt x="1246746" y="203987"/>
                                    </a:lnTo>
                                    <a:lnTo>
                                      <a:pt x="1237068" y="197459"/>
                                    </a:lnTo>
                                    <a:lnTo>
                                      <a:pt x="1225181" y="195072"/>
                                    </a:lnTo>
                                    <a:lnTo>
                                      <a:pt x="1213345" y="197459"/>
                                    </a:lnTo>
                                    <a:lnTo>
                                      <a:pt x="1203655" y="203987"/>
                                    </a:lnTo>
                                    <a:lnTo>
                                      <a:pt x="1197102" y="213664"/>
                                    </a:lnTo>
                                    <a:lnTo>
                                      <a:pt x="1194701" y="225552"/>
                                    </a:lnTo>
                                    <a:lnTo>
                                      <a:pt x="1197102" y="237388"/>
                                    </a:lnTo>
                                    <a:lnTo>
                                      <a:pt x="1203655" y="247091"/>
                                    </a:lnTo>
                                    <a:lnTo>
                                      <a:pt x="1213345" y="253631"/>
                                    </a:lnTo>
                                    <a:lnTo>
                                      <a:pt x="1225181" y="256032"/>
                                    </a:lnTo>
                                    <a:lnTo>
                                      <a:pt x="1237068" y="253631"/>
                                    </a:lnTo>
                                    <a:lnTo>
                                      <a:pt x="1246746" y="247091"/>
                                    </a:lnTo>
                                    <a:lnTo>
                                      <a:pt x="1253274" y="237388"/>
                                    </a:lnTo>
                                    <a:lnTo>
                                      <a:pt x="1255661" y="225552"/>
                                    </a:lnTo>
                                    <a:close/>
                                  </a:path>
                                  <a:path w="4834255" h="1195070">
                                    <a:moveTo>
                                      <a:pt x="1651901" y="438912"/>
                                    </a:moveTo>
                                    <a:lnTo>
                                      <a:pt x="1651863" y="438785"/>
                                    </a:lnTo>
                                    <a:lnTo>
                                      <a:pt x="1649514" y="427024"/>
                                    </a:lnTo>
                                    <a:lnTo>
                                      <a:pt x="1642999" y="417347"/>
                                    </a:lnTo>
                                    <a:lnTo>
                                      <a:pt x="1633359" y="410819"/>
                                    </a:lnTo>
                                    <a:lnTo>
                                      <a:pt x="1621548" y="408432"/>
                                    </a:lnTo>
                                    <a:lnTo>
                                      <a:pt x="1609648" y="410819"/>
                                    </a:lnTo>
                                    <a:lnTo>
                                      <a:pt x="1599971" y="417347"/>
                                    </a:lnTo>
                                    <a:lnTo>
                                      <a:pt x="1593443" y="427024"/>
                                    </a:lnTo>
                                    <a:lnTo>
                                      <a:pt x="1591068" y="438912"/>
                                    </a:lnTo>
                                    <a:lnTo>
                                      <a:pt x="1593443" y="450735"/>
                                    </a:lnTo>
                                    <a:lnTo>
                                      <a:pt x="1599971" y="460375"/>
                                    </a:lnTo>
                                    <a:lnTo>
                                      <a:pt x="1609648" y="466890"/>
                                    </a:lnTo>
                                    <a:lnTo>
                                      <a:pt x="1621548" y="469265"/>
                                    </a:lnTo>
                                    <a:lnTo>
                                      <a:pt x="1633359" y="466890"/>
                                    </a:lnTo>
                                    <a:lnTo>
                                      <a:pt x="1642999" y="460375"/>
                                    </a:lnTo>
                                    <a:lnTo>
                                      <a:pt x="1649514" y="450735"/>
                                    </a:lnTo>
                                    <a:lnTo>
                                      <a:pt x="1651901" y="438912"/>
                                    </a:lnTo>
                                    <a:close/>
                                  </a:path>
                                  <a:path w="4834255" h="1195070">
                                    <a:moveTo>
                                      <a:pt x="2444508" y="688848"/>
                                    </a:moveTo>
                                    <a:lnTo>
                                      <a:pt x="2444470" y="688721"/>
                                    </a:lnTo>
                                    <a:lnTo>
                                      <a:pt x="2442095" y="676948"/>
                                    </a:lnTo>
                                    <a:lnTo>
                                      <a:pt x="2435529" y="667219"/>
                                    </a:lnTo>
                                    <a:lnTo>
                                      <a:pt x="2425801" y="660654"/>
                                    </a:lnTo>
                                    <a:lnTo>
                                      <a:pt x="2413901" y="658241"/>
                                    </a:lnTo>
                                    <a:lnTo>
                                      <a:pt x="2402078" y="660654"/>
                                    </a:lnTo>
                                    <a:lnTo>
                                      <a:pt x="2392426" y="667219"/>
                                    </a:lnTo>
                                    <a:lnTo>
                                      <a:pt x="2385923" y="676948"/>
                                    </a:lnTo>
                                    <a:lnTo>
                                      <a:pt x="2383548" y="688848"/>
                                    </a:lnTo>
                                    <a:lnTo>
                                      <a:pt x="2385923" y="700671"/>
                                    </a:lnTo>
                                    <a:lnTo>
                                      <a:pt x="2392438" y="710311"/>
                                    </a:lnTo>
                                    <a:lnTo>
                                      <a:pt x="2402078" y="716826"/>
                                    </a:lnTo>
                                    <a:lnTo>
                                      <a:pt x="2413901" y="719201"/>
                                    </a:lnTo>
                                    <a:lnTo>
                                      <a:pt x="2425801" y="716826"/>
                                    </a:lnTo>
                                    <a:lnTo>
                                      <a:pt x="2435529" y="710311"/>
                                    </a:lnTo>
                                    <a:lnTo>
                                      <a:pt x="2442095" y="700671"/>
                                    </a:lnTo>
                                    <a:lnTo>
                                      <a:pt x="2444508" y="688848"/>
                                    </a:lnTo>
                                    <a:close/>
                                  </a:path>
                                  <a:path w="4834255" h="1195070">
                                    <a:moveTo>
                                      <a:pt x="4834013" y="1024001"/>
                                    </a:moveTo>
                                    <a:lnTo>
                                      <a:pt x="4831626" y="1012190"/>
                                    </a:lnTo>
                                    <a:lnTo>
                                      <a:pt x="4825123" y="1002538"/>
                                    </a:lnTo>
                                    <a:lnTo>
                                      <a:pt x="4815471" y="996035"/>
                                    </a:lnTo>
                                    <a:lnTo>
                                      <a:pt x="4803660" y="993648"/>
                                    </a:lnTo>
                                    <a:lnTo>
                                      <a:pt x="4791748" y="996035"/>
                                    </a:lnTo>
                                    <a:lnTo>
                                      <a:pt x="4782020" y="1002538"/>
                                    </a:lnTo>
                                    <a:lnTo>
                                      <a:pt x="4775454" y="1012190"/>
                                    </a:lnTo>
                                    <a:lnTo>
                                      <a:pt x="4773053" y="1024001"/>
                                    </a:lnTo>
                                    <a:lnTo>
                                      <a:pt x="4775454" y="1035913"/>
                                    </a:lnTo>
                                    <a:lnTo>
                                      <a:pt x="4782020" y="1045641"/>
                                    </a:lnTo>
                                    <a:lnTo>
                                      <a:pt x="4791748" y="1052207"/>
                                    </a:lnTo>
                                    <a:lnTo>
                                      <a:pt x="4803660" y="1054608"/>
                                    </a:lnTo>
                                    <a:lnTo>
                                      <a:pt x="4815471" y="1052207"/>
                                    </a:lnTo>
                                    <a:lnTo>
                                      <a:pt x="4825123" y="1045641"/>
                                    </a:lnTo>
                                    <a:lnTo>
                                      <a:pt x="4831626" y="1035913"/>
                                    </a:lnTo>
                                    <a:lnTo>
                                      <a:pt x="4834013" y="1024001"/>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10901777" name="Image 7">
                                <a:extLst>
                                  <a:ext uri="{FF2B5EF4-FFF2-40B4-BE49-F238E27FC236}">
                                    <a16:creationId xmlns:a16="http://schemas.microsoft.com/office/drawing/2014/main" id="{6689E491-CB23-83D9-04A6-5972DFFC5E57}"/>
                                  </a:ext>
                                </a:extLst>
                              </pic:cNvPr>
                              <pic:cNvPicPr/>
                            </pic:nvPicPr>
                            <pic:blipFill>
                              <a:blip r:embed="rId11" cstate="print"/>
                              <a:stretch>
                                <a:fillRect/>
                              </a:stretch>
                            </pic:blipFill>
                            <pic:spPr>
                              <a:xfrm>
                                <a:off x="780465" y="2636478"/>
                                <a:ext cx="83233" cy="67056"/>
                              </a:xfrm>
                              <a:prstGeom prst="rect">
                                <a:avLst/>
                              </a:prstGeom>
                            </pic:spPr>
                          </pic:pic>
                          <wps:wsp>
                            <wps:cNvPr id="1689562660" name="Graphic 8">
                              <a:extLst>
                                <a:ext uri="{FF2B5EF4-FFF2-40B4-BE49-F238E27FC236}">
                                  <a16:creationId xmlns:a16="http://schemas.microsoft.com/office/drawing/2014/main" id="{3977D61B-4F1B-17BA-37C7-1545A606CBC3}"/>
                                </a:ext>
                              </a:extLst>
                            </wps:cNvPr>
                            <wps:cNvSpPr/>
                            <wps:spPr>
                              <a:xfrm>
                                <a:off x="1277022" y="1968966"/>
                                <a:ext cx="75810" cy="60960"/>
                              </a:xfrm>
                              <a:custGeom>
                                <a:avLst/>
                                <a:gdLst/>
                                <a:ahLst/>
                                <a:cxnLst/>
                                <a:rect l="l" t="t" r="r" b="b"/>
                                <a:pathLst>
                                  <a:path w="60960" h="60960">
                                    <a:moveTo>
                                      <a:pt x="60960" y="30352"/>
                                    </a:moveTo>
                                    <a:lnTo>
                                      <a:pt x="58552" y="18538"/>
                                    </a:lnTo>
                                    <a:lnTo>
                                      <a:pt x="51990" y="8889"/>
                                    </a:lnTo>
                                    <a:lnTo>
                                      <a:pt x="42261" y="2385"/>
                                    </a:lnTo>
                                    <a:lnTo>
                                      <a:pt x="30353" y="0"/>
                                    </a:lnTo>
                                    <a:lnTo>
                                      <a:pt x="18538" y="2385"/>
                                    </a:lnTo>
                                    <a:lnTo>
                                      <a:pt x="8890" y="8889"/>
                                    </a:lnTo>
                                    <a:lnTo>
                                      <a:pt x="2385" y="18538"/>
                                    </a:lnTo>
                                    <a:lnTo>
                                      <a:pt x="0" y="30352"/>
                                    </a:lnTo>
                                    <a:lnTo>
                                      <a:pt x="2385" y="42261"/>
                                    </a:lnTo>
                                    <a:lnTo>
                                      <a:pt x="8890" y="51990"/>
                                    </a:lnTo>
                                    <a:lnTo>
                                      <a:pt x="18538" y="58552"/>
                                    </a:lnTo>
                                    <a:lnTo>
                                      <a:pt x="30353" y="60960"/>
                                    </a:lnTo>
                                    <a:lnTo>
                                      <a:pt x="42261" y="58552"/>
                                    </a:lnTo>
                                    <a:lnTo>
                                      <a:pt x="51990" y="51990"/>
                                    </a:lnTo>
                                    <a:lnTo>
                                      <a:pt x="58552" y="42261"/>
                                    </a:lnTo>
                                    <a:lnTo>
                                      <a:pt x="60960" y="30352"/>
                                    </a:lnTo>
                                  </a:path>
                                </a:pathLst>
                              </a:custGeom>
                              <a:ln w="60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22735300" name="Image 9">
                                <a:extLst>
                                  <a:ext uri="{FF2B5EF4-FFF2-40B4-BE49-F238E27FC236}">
                                    <a16:creationId xmlns:a16="http://schemas.microsoft.com/office/drawing/2014/main" id="{04430114-74DE-16AB-8DB7-D1D67B69B817}"/>
                                  </a:ext>
                                </a:extLst>
                              </pic:cNvPr>
                              <pic:cNvPicPr/>
                            </pic:nvPicPr>
                            <pic:blipFill>
                              <a:blip r:embed="rId12" cstate="print"/>
                              <a:stretch>
                                <a:fillRect/>
                              </a:stretch>
                            </pic:blipFill>
                            <pic:spPr>
                              <a:xfrm>
                                <a:off x="1765999" y="1776941"/>
                                <a:ext cx="83233" cy="67056"/>
                              </a:xfrm>
                              <a:prstGeom prst="rect">
                                <a:avLst/>
                              </a:prstGeom>
                            </pic:spPr>
                          </pic:pic>
                          <pic:pic xmlns:pic="http://schemas.openxmlformats.org/drawingml/2006/picture">
                            <pic:nvPicPr>
                              <pic:cNvPr id="2042274650" name="Image 10">
                                <a:extLst>
                                  <a:ext uri="{FF2B5EF4-FFF2-40B4-BE49-F238E27FC236}">
                                    <a16:creationId xmlns:a16="http://schemas.microsoft.com/office/drawing/2014/main" id="{E92357C9-65F5-20D6-8A01-0319DEFE01A4}"/>
                                  </a:ext>
                                </a:extLst>
                              </pic:cNvPr>
                              <pic:cNvPicPr/>
                            </pic:nvPicPr>
                            <pic:blipFill>
                              <a:blip r:embed="rId13" cstate="print"/>
                              <a:stretch>
                                <a:fillRect/>
                              </a:stretch>
                            </pic:blipFill>
                            <pic:spPr>
                              <a:xfrm>
                                <a:off x="2266189" y="1776941"/>
                                <a:ext cx="83391" cy="67056"/>
                              </a:xfrm>
                              <a:prstGeom prst="rect">
                                <a:avLst/>
                              </a:prstGeom>
                            </pic:spPr>
                          </pic:pic>
                          <pic:pic xmlns:pic="http://schemas.openxmlformats.org/drawingml/2006/picture">
                            <pic:nvPicPr>
                              <pic:cNvPr id="750658357" name="Image 11">
                                <a:extLst>
                                  <a:ext uri="{FF2B5EF4-FFF2-40B4-BE49-F238E27FC236}">
                                    <a16:creationId xmlns:a16="http://schemas.microsoft.com/office/drawing/2014/main" id="{4FD475EA-F1BF-EDE3-1DB7-036E0B7A0BE0}"/>
                                  </a:ext>
                                </a:extLst>
                              </pic:cNvPr>
                              <pic:cNvPicPr/>
                            </pic:nvPicPr>
                            <pic:blipFill>
                              <a:blip r:embed="rId14" cstate="print"/>
                              <a:stretch>
                                <a:fillRect/>
                              </a:stretch>
                            </pic:blipFill>
                            <pic:spPr>
                              <a:xfrm>
                                <a:off x="2759115" y="1965917"/>
                                <a:ext cx="83233" cy="67056"/>
                              </a:xfrm>
                              <a:prstGeom prst="rect">
                                <a:avLst/>
                              </a:prstGeom>
                            </pic:spPr>
                          </pic:pic>
                          <pic:pic xmlns:pic="http://schemas.openxmlformats.org/drawingml/2006/picture">
                            <pic:nvPicPr>
                              <pic:cNvPr id="1045394699" name="Image 12">
                                <a:extLst>
                                  <a:ext uri="{FF2B5EF4-FFF2-40B4-BE49-F238E27FC236}">
                                    <a16:creationId xmlns:a16="http://schemas.microsoft.com/office/drawing/2014/main" id="{5469E4F0-97A4-59B3-0F36-E0974BEB1804}"/>
                                  </a:ext>
                                </a:extLst>
                              </pic:cNvPr>
                              <pic:cNvPicPr/>
                            </pic:nvPicPr>
                            <pic:blipFill>
                              <a:blip r:embed="rId15" cstate="print"/>
                              <a:stretch>
                                <a:fillRect/>
                              </a:stretch>
                            </pic:blipFill>
                            <pic:spPr>
                              <a:xfrm>
                                <a:off x="3744648" y="2215854"/>
                                <a:ext cx="83391" cy="67056"/>
                              </a:xfrm>
                              <a:prstGeom prst="rect">
                                <a:avLst/>
                              </a:prstGeom>
                            </pic:spPr>
                          </pic:pic>
                          <pic:pic xmlns:pic="http://schemas.openxmlformats.org/drawingml/2006/picture">
                            <pic:nvPicPr>
                              <pic:cNvPr id="100602023" name="Image 13">
                                <a:extLst>
                                  <a:ext uri="{FF2B5EF4-FFF2-40B4-BE49-F238E27FC236}">
                                    <a16:creationId xmlns:a16="http://schemas.microsoft.com/office/drawing/2014/main" id="{2456F362-2626-39F7-52EF-7A20B6419D17}"/>
                                  </a:ext>
                                </a:extLst>
                              </pic:cNvPr>
                              <pic:cNvPicPr/>
                            </pic:nvPicPr>
                            <pic:blipFill>
                              <a:blip r:embed="rId16" cstate="print"/>
                              <a:stretch>
                                <a:fillRect/>
                              </a:stretch>
                            </pic:blipFill>
                            <pic:spPr>
                              <a:xfrm>
                                <a:off x="6716254" y="2502366"/>
                                <a:ext cx="83391" cy="67056"/>
                              </a:xfrm>
                              <a:prstGeom prst="rect">
                                <a:avLst/>
                              </a:prstGeom>
                            </pic:spPr>
                          </pic:pic>
                          <wps:wsp>
                            <wps:cNvPr id="158349506" name="Graphic 14">
                              <a:extLst>
                                <a:ext uri="{FF2B5EF4-FFF2-40B4-BE49-F238E27FC236}">
                                  <a16:creationId xmlns:a16="http://schemas.microsoft.com/office/drawing/2014/main" id="{41F41513-055D-1D5D-0C62-F85F93400C5F}"/>
                                </a:ext>
                              </a:extLst>
                            </wps:cNvPr>
                            <wps:cNvSpPr/>
                            <wps:spPr>
                              <a:xfrm>
                                <a:off x="495388" y="3347804"/>
                                <a:ext cx="6596285" cy="12700"/>
                              </a:xfrm>
                              <a:custGeom>
                                <a:avLst/>
                                <a:gdLst/>
                                <a:ahLst/>
                                <a:cxnLst/>
                                <a:rect l="l" t="t" r="r" b="b"/>
                                <a:pathLst>
                                  <a:path w="5304155" h="12700">
                                    <a:moveTo>
                                      <a:pt x="0" y="12192"/>
                                    </a:moveTo>
                                    <a:lnTo>
                                      <a:pt x="5304028" y="12192"/>
                                    </a:lnTo>
                                    <a:lnTo>
                                      <a:pt x="5304028" y="0"/>
                                    </a:lnTo>
                                    <a:lnTo>
                                      <a:pt x="0" y="0"/>
                                    </a:lnTo>
                                    <a:lnTo>
                                      <a:pt x="0" y="12192"/>
                                    </a:lnTo>
                                    <a:close/>
                                  </a:path>
                                </a:pathLst>
                              </a:custGeom>
                              <a:solidFill>
                                <a:srgbClr val="85888A"/>
                              </a:solidFill>
                            </wps:spPr>
                            <wps:bodyPr wrap="square" lIns="0" tIns="0" rIns="0" bIns="0" rtlCol="0">
                              <a:prstTxWarp prst="textNoShape">
                                <a:avLst/>
                              </a:prstTxWarp>
                              <a:noAutofit/>
                            </wps:bodyPr>
                          </wps:wsp>
                          <wps:wsp>
                            <wps:cNvPr id="467520641" name="Graphic 15">
                              <a:extLst>
                                <a:ext uri="{FF2B5EF4-FFF2-40B4-BE49-F238E27FC236}">
                                  <a16:creationId xmlns:a16="http://schemas.microsoft.com/office/drawing/2014/main" id="{E987F41E-7A86-6176-8E6B-4BD11714123A}"/>
                                </a:ext>
                              </a:extLst>
                            </wps:cNvPr>
                            <wps:cNvSpPr/>
                            <wps:spPr>
                              <a:xfrm>
                                <a:off x="495388" y="78824"/>
                                <a:ext cx="6589178" cy="3275330"/>
                              </a:xfrm>
                              <a:custGeom>
                                <a:avLst/>
                                <a:gdLst/>
                                <a:ahLst/>
                                <a:cxnLst/>
                                <a:rect l="l" t="t" r="r" b="b"/>
                                <a:pathLst>
                                  <a:path w="5298440" h="3275329">
                                    <a:moveTo>
                                      <a:pt x="5298058" y="3275076"/>
                                    </a:moveTo>
                                    <a:lnTo>
                                      <a:pt x="5298058" y="0"/>
                                    </a:lnTo>
                                  </a:path>
                                  <a:path w="5298440" h="3275329">
                                    <a:moveTo>
                                      <a:pt x="0" y="6096"/>
                                    </a:moveTo>
                                    <a:lnTo>
                                      <a:pt x="5298058" y="6096"/>
                                    </a:lnTo>
                                  </a:path>
                                </a:pathLst>
                              </a:custGeom>
                              <a:ln w="12192">
                                <a:solidFill>
                                  <a:srgbClr val="85888A"/>
                                </a:solidFill>
                                <a:prstDash val="solid"/>
                              </a:ln>
                            </wps:spPr>
                            <wps:bodyPr wrap="square" lIns="0" tIns="0" rIns="0" bIns="0" rtlCol="0">
                              <a:prstTxWarp prst="textNoShape">
                                <a:avLst/>
                              </a:prstTxWarp>
                              <a:noAutofit/>
                            </wps:bodyPr>
                          </wps:wsp>
                          <wps:wsp>
                            <wps:cNvPr id="764921148" name="Graphic 16">
                              <a:extLst>
                                <a:ext uri="{FF2B5EF4-FFF2-40B4-BE49-F238E27FC236}">
                                  <a16:creationId xmlns:a16="http://schemas.microsoft.com/office/drawing/2014/main" id="{2AD48595-F1FF-AF51-4AF5-CD6FB819CA71}"/>
                                </a:ext>
                              </a:extLst>
                            </wps:cNvPr>
                            <wps:cNvSpPr/>
                            <wps:spPr>
                              <a:xfrm>
                                <a:off x="495372" y="78824"/>
                                <a:ext cx="15794" cy="3275329"/>
                              </a:xfrm>
                              <a:custGeom>
                                <a:avLst/>
                                <a:gdLst/>
                                <a:ahLst/>
                                <a:cxnLst/>
                                <a:rect l="l" t="t" r="r" b="b"/>
                                <a:pathLst>
                                  <a:path w="12700" h="3275329">
                                    <a:moveTo>
                                      <a:pt x="12192" y="0"/>
                                    </a:moveTo>
                                    <a:lnTo>
                                      <a:pt x="0" y="0"/>
                                    </a:lnTo>
                                    <a:lnTo>
                                      <a:pt x="0" y="3275076"/>
                                    </a:lnTo>
                                    <a:lnTo>
                                      <a:pt x="12192" y="3275076"/>
                                    </a:lnTo>
                                    <a:lnTo>
                                      <a:pt x="12192" y="0"/>
                                    </a:lnTo>
                                    <a:close/>
                                  </a:path>
                                </a:pathLst>
                              </a:custGeom>
                              <a:solidFill>
                                <a:srgbClr val="85888A"/>
                              </a:solidFill>
                            </wps:spPr>
                            <wps:bodyPr wrap="square" lIns="0" tIns="0" rIns="0" bIns="0" rtlCol="0">
                              <a:prstTxWarp prst="textNoShape">
                                <a:avLst/>
                              </a:prstTxWarp>
                              <a:noAutofit/>
                            </wps:bodyPr>
                          </wps:wsp>
                          <wps:wsp>
                            <wps:cNvPr id="2123720807" name="Graphic 17">
                              <a:extLst>
                                <a:ext uri="{FF2B5EF4-FFF2-40B4-BE49-F238E27FC236}">
                                  <a16:creationId xmlns:a16="http://schemas.microsoft.com/office/drawing/2014/main" id="{5F1EAB79-2918-770E-E738-C57596080672}"/>
                                </a:ext>
                              </a:extLst>
                            </wps:cNvPr>
                            <wps:cNvSpPr/>
                            <wps:spPr>
                              <a:xfrm>
                                <a:off x="422578" y="285835"/>
                                <a:ext cx="73441" cy="2860675"/>
                              </a:xfrm>
                              <a:custGeom>
                                <a:avLst/>
                                <a:gdLst/>
                                <a:ahLst/>
                                <a:cxnLst/>
                                <a:rect l="l" t="t" r="r" b="b"/>
                                <a:pathLst>
                                  <a:path w="59055" h="2860675">
                                    <a:moveTo>
                                      <a:pt x="58547" y="2860548"/>
                                    </a:moveTo>
                                    <a:lnTo>
                                      <a:pt x="0" y="2860548"/>
                                    </a:lnTo>
                                  </a:path>
                                  <a:path w="59055" h="2860675">
                                    <a:moveTo>
                                      <a:pt x="58547" y="1907032"/>
                                    </a:moveTo>
                                    <a:lnTo>
                                      <a:pt x="0" y="1907032"/>
                                    </a:lnTo>
                                  </a:path>
                                  <a:path w="59055" h="2860675">
                                    <a:moveTo>
                                      <a:pt x="58547" y="953516"/>
                                    </a:moveTo>
                                    <a:lnTo>
                                      <a:pt x="0" y="953516"/>
                                    </a:lnTo>
                                  </a:path>
                                  <a:path w="59055" h="2860675">
                                    <a:moveTo>
                                      <a:pt x="58547" y="0"/>
                                    </a:moveTo>
                                    <a:lnTo>
                                      <a:pt x="0" y="0"/>
                                    </a:lnTo>
                                  </a:path>
                                </a:pathLst>
                              </a:custGeom>
                              <a:ln w="12192">
                                <a:solidFill>
                                  <a:srgbClr val="85888A"/>
                                </a:solidFill>
                                <a:prstDash val="solid"/>
                              </a:ln>
                            </wps:spPr>
                            <wps:bodyPr wrap="square" lIns="0" tIns="0" rIns="0" bIns="0" rtlCol="0">
                              <a:prstTxWarp prst="textNoShape">
                                <a:avLst/>
                              </a:prstTxWarp>
                              <a:noAutofit/>
                            </wps:bodyPr>
                          </wps:wsp>
                          <wps:wsp>
                            <wps:cNvPr id="1336874381" name="Graphic 18">
                              <a:extLst>
                                <a:ext uri="{FF2B5EF4-FFF2-40B4-BE49-F238E27FC236}">
                                  <a16:creationId xmlns:a16="http://schemas.microsoft.com/office/drawing/2014/main" id="{6846EFE6-7B51-274C-55CA-D7E7F9197A6F}"/>
                                </a:ext>
                              </a:extLst>
                            </wps:cNvPr>
                            <wps:cNvSpPr/>
                            <wps:spPr>
                              <a:xfrm>
                                <a:off x="495388" y="3347804"/>
                                <a:ext cx="6596285" cy="12700"/>
                              </a:xfrm>
                              <a:custGeom>
                                <a:avLst/>
                                <a:gdLst/>
                                <a:ahLst/>
                                <a:cxnLst/>
                                <a:rect l="l" t="t" r="r" b="b"/>
                                <a:pathLst>
                                  <a:path w="5304155" h="12700">
                                    <a:moveTo>
                                      <a:pt x="0" y="12192"/>
                                    </a:moveTo>
                                    <a:lnTo>
                                      <a:pt x="5304028" y="12192"/>
                                    </a:lnTo>
                                    <a:lnTo>
                                      <a:pt x="5304028" y="0"/>
                                    </a:lnTo>
                                    <a:lnTo>
                                      <a:pt x="0" y="0"/>
                                    </a:lnTo>
                                    <a:lnTo>
                                      <a:pt x="0" y="12192"/>
                                    </a:lnTo>
                                    <a:close/>
                                  </a:path>
                                </a:pathLst>
                              </a:custGeom>
                              <a:solidFill>
                                <a:srgbClr val="85888A"/>
                              </a:solidFill>
                            </wps:spPr>
                            <wps:bodyPr wrap="square" lIns="0" tIns="0" rIns="0" bIns="0" rtlCol="0">
                              <a:prstTxWarp prst="textNoShape">
                                <a:avLst/>
                              </a:prstTxWarp>
                              <a:noAutofit/>
                            </wps:bodyPr>
                          </wps:wsp>
                          <wps:wsp>
                            <wps:cNvPr id="489018284" name="Graphic 19">
                              <a:extLst>
                                <a:ext uri="{FF2B5EF4-FFF2-40B4-BE49-F238E27FC236}">
                                  <a16:creationId xmlns:a16="http://schemas.microsoft.com/office/drawing/2014/main" id="{8E8666AF-9160-4645-5B23-3228097073BC}"/>
                                </a:ext>
                              </a:extLst>
                            </wps:cNvPr>
                            <wps:cNvSpPr/>
                            <wps:spPr>
                              <a:xfrm>
                                <a:off x="821055" y="3353901"/>
                                <a:ext cx="5937683" cy="56515"/>
                              </a:xfrm>
                              <a:custGeom>
                                <a:avLst/>
                                <a:gdLst/>
                                <a:ahLst/>
                                <a:cxnLst/>
                                <a:rect l="l" t="t" r="r" b="b"/>
                                <a:pathLst>
                                  <a:path w="4774565" h="56515">
                                    <a:moveTo>
                                      <a:pt x="0" y="0"/>
                                    </a:moveTo>
                                    <a:lnTo>
                                      <a:pt x="0" y="56133"/>
                                    </a:lnTo>
                                  </a:path>
                                  <a:path w="4774565" h="56515">
                                    <a:moveTo>
                                      <a:pt x="397764" y="0"/>
                                    </a:moveTo>
                                    <a:lnTo>
                                      <a:pt x="397764" y="56133"/>
                                    </a:lnTo>
                                  </a:path>
                                  <a:path w="4774565" h="56515">
                                    <a:moveTo>
                                      <a:pt x="795655" y="0"/>
                                    </a:moveTo>
                                    <a:lnTo>
                                      <a:pt x="795655" y="56133"/>
                                    </a:lnTo>
                                  </a:path>
                                  <a:path w="4774565" h="56515">
                                    <a:moveTo>
                                      <a:pt x="1193546" y="0"/>
                                    </a:moveTo>
                                    <a:lnTo>
                                      <a:pt x="1193546" y="56133"/>
                                    </a:lnTo>
                                  </a:path>
                                  <a:path w="4774565" h="56515">
                                    <a:moveTo>
                                      <a:pt x="1591437" y="0"/>
                                    </a:moveTo>
                                    <a:lnTo>
                                      <a:pt x="1591437" y="56133"/>
                                    </a:lnTo>
                                  </a:path>
                                  <a:path w="4774565" h="56515">
                                    <a:moveTo>
                                      <a:pt x="2387092" y="0"/>
                                    </a:moveTo>
                                    <a:lnTo>
                                      <a:pt x="2387092" y="56133"/>
                                    </a:lnTo>
                                  </a:path>
                                  <a:path w="4774565" h="56515">
                                    <a:moveTo>
                                      <a:pt x="4774311" y="0"/>
                                    </a:moveTo>
                                    <a:lnTo>
                                      <a:pt x="4774311" y="56133"/>
                                    </a:lnTo>
                                  </a:path>
                                </a:pathLst>
                              </a:custGeom>
                              <a:ln w="12192">
                                <a:solidFill>
                                  <a:srgbClr val="85888A"/>
                                </a:solidFill>
                                <a:prstDash val="solid"/>
                              </a:ln>
                            </wps:spPr>
                            <wps:bodyPr wrap="square" lIns="0" tIns="0" rIns="0" bIns="0" rtlCol="0">
                              <a:prstTxWarp prst="textNoShape">
                                <a:avLst/>
                              </a:prstTxWarp>
                              <a:noAutofit/>
                            </wps:bodyPr>
                          </wps:wsp>
                        </wpg:grpSp>
                        <wps:wsp>
                          <wps:cNvPr id="1056347198" name="Textbox 27">
                            <a:extLst>
                              <a:ext uri="{FF2B5EF4-FFF2-40B4-BE49-F238E27FC236}">
                                <a16:creationId xmlns:a16="http://schemas.microsoft.com/office/drawing/2014/main" id="{F9783BE6-FEF9-E680-3C71-76BAC1DCB2D2}"/>
                              </a:ext>
                            </a:extLst>
                          </wps:cNvPr>
                          <wps:cNvSpPr txBox="1"/>
                          <wps:spPr>
                            <a:xfrm>
                              <a:off x="262562" y="168030"/>
                              <a:ext cx="164372" cy="136525"/>
                            </a:xfrm>
                            <a:prstGeom prst="rect">
                              <a:avLst/>
                            </a:prstGeom>
                          </wps:spPr>
                          <wps:txbx>
                            <w:txbxContent>
                              <w:p w14:paraId="1604B0FE" w14:textId="732967F4" w:rsidR="001542A5" w:rsidRDefault="001542A5" w:rsidP="00796B1A">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5,5</w:t>
                                </w:r>
                              </w:p>
                            </w:txbxContent>
                          </wps:txbx>
                          <wps:bodyPr wrap="square" lIns="0" tIns="0" rIns="0" bIns="0" rtlCol="0" anchor="ctr">
                            <a:noAutofit/>
                          </wps:bodyPr>
                        </wps:wsp>
                        <wps:wsp>
                          <wps:cNvPr id="631256531" name="Textbox 28">
                            <a:extLst>
                              <a:ext uri="{FF2B5EF4-FFF2-40B4-BE49-F238E27FC236}">
                                <a16:creationId xmlns:a16="http://schemas.microsoft.com/office/drawing/2014/main" id="{E6143A0D-A24B-C20F-DDD0-4C8ECC01A357}"/>
                              </a:ext>
                            </a:extLst>
                          </wps:cNvPr>
                          <wps:cNvSpPr txBox="1"/>
                          <wps:spPr>
                            <a:xfrm>
                              <a:off x="262562" y="908810"/>
                              <a:ext cx="164374" cy="136525"/>
                            </a:xfrm>
                            <a:prstGeom prst="rect">
                              <a:avLst/>
                            </a:prstGeom>
                          </wps:spPr>
                          <wps:txbx>
                            <w:txbxContent>
                              <w:p w14:paraId="4D06AE21" w14:textId="1685FBEC" w:rsidR="001542A5" w:rsidRDefault="001542A5" w:rsidP="00796B1A">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5,0</w:t>
                                </w:r>
                              </w:p>
                            </w:txbxContent>
                          </wps:txbx>
                          <wps:bodyPr wrap="square" lIns="0" tIns="0" rIns="0" bIns="0" rtlCol="0" anchor="ctr">
                            <a:noAutofit/>
                          </wps:bodyPr>
                        </wps:wsp>
                        <wps:wsp>
                          <wps:cNvPr id="1924043673" name="Textbox 29">
                            <a:extLst>
                              <a:ext uri="{FF2B5EF4-FFF2-40B4-BE49-F238E27FC236}">
                                <a16:creationId xmlns:a16="http://schemas.microsoft.com/office/drawing/2014/main" id="{D2A919D3-4788-724D-0F02-F7309AC12685}"/>
                              </a:ext>
                            </a:extLst>
                          </wps:cNvPr>
                          <wps:cNvSpPr txBox="1"/>
                          <wps:spPr>
                            <a:xfrm>
                              <a:off x="262562" y="1649589"/>
                              <a:ext cx="164374" cy="136525"/>
                            </a:xfrm>
                            <a:prstGeom prst="rect">
                              <a:avLst/>
                            </a:prstGeom>
                          </wps:spPr>
                          <wps:txbx>
                            <w:txbxContent>
                              <w:p w14:paraId="14530820" w14:textId="2D1E3F03" w:rsidR="001542A5" w:rsidRDefault="001542A5" w:rsidP="00796B1A">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4,5</w:t>
                                </w:r>
                              </w:p>
                            </w:txbxContent>
                          </wps:txbx>
                          <wps:bodyPr wrap="square" lIns="0" tIns="0" rIns="0" bIns="0" rtlCol="0" anchor="ctr">
                            <a:noAutofit/>
                          </wps:bodyPr>
                        </wps:wsp>
                        <wps:wsp>
                          <wps:cNvPr id="420589028" name="Textbox 30">
                            <a:extLst>
                              <a:ext uri="{FF2B5EF4-FFF2-40B4-BE49-F238E27FC236}">
                                <a16:creationId xmlns:a16="http://schemas.microsoft.com/office/drawing/2014/main" id="{0E54465C-D6DA-19DD-366B-84340AF66856}"/>
                              </a:ext>
                            </a:extLst>
                          </wps:cNvPr>
                          <wps:cNvSpPr txBox="1"/>
                          <wps:spPr>
                            <a:xfrm>
                              <a:off x="262560" y="2390367"/>
                              <a:ext cx="164375" cy="136525"/>
                            </a:xfrm>
                            <a:prstGeom prst="rect">
                              <a:avLst/>
                            </a:prstGeom>
                          </wps:spPr>
                          <wps:txbx>
                            <w:txbxContent>
                              <w:p w14:paraId="506B68D3" w14:textId="7C642B5B" w:rsidR="001542A5" w:rsidRDefault="001542A5" w:rsidP="00796B1A">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4,0</w:t>
                                </w:r>
                              </w:p>
                            </w:txbxContent>
                          </wps:txbx>
                          <wps:bodyPr wrap="square" lIns="0" tIns="0" rIns="0" bIns="0" rtlCol="0" anchor="ctr">
                            <a:noAutofit/>
                          </wps:bodyPr>
                        </wps:wsp>
                        <wps:wsp>
                          <wps:cNvPr id="900894061" name="Textbox 31">
                            <a:extLst>
                              <a:ext uri="{FF2B5EF4-FFF2-40B4-BE49-F238E27FC236}">
                                <a16:creationId xmlns:a16="http://schemas.microsoft.com/office/drawing/2014/main" id="{A5148482-2B56-192E-D043-8E610A90B201}"/>
                              </a:ext>
                            </a:extLst>
                          </wps:cNvPr>
                          <wps:cNvSpPr txBox="1"/>
                          <wps:spPr>
                            <a:xfrm>
                              <a:off x="688536" y="2683046"/>
                              <a:ext cx="96342" cy="129539"/>
                            </a:xfrm>
                            <a:prstGeom prst="rect">
                              <a:avLst/>
                            </a:prstGeom>
                          </wps:spPr>
                          <wps:txbx>
                            <w:txbxContent>
                              <w:p w14:paraId="43A13F25" w14:textId="77777777" w:rsidR="001542A5" w:rsidRDefault="001542A5" w:rsidP="00796B1A">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0</w:t>
                                </w:r>
                              </w:p>
                            </w:txbxContent>
                          </wps:txbx>
                          <wps:bodyPr wrap="square" lIns="0" tIns="0" rIns="0" bIns="0" rtlCol="0" anchor="ctr">
                            <a:noAutofit/>
                          </wps:bodyPr>
                        </wps:wsp>
                        <wps:wsp>
                          <wps:cNvPr id="1907646835" name="Textbox 32">
                            <a:extLst>
                              <a:ext uri="{FF2B5EF4-FFF2-40B4-BE49-F238E27FC236}">
                                <a16:creationId xmlns:a16="http://schemas.microsoft.com/office/drawing/2014/main" id="{354CD3DC-4730-611A-817E-540D644CB097}"/>
                              </a:ext>
                            </a:extLst>
                          </wps:cNvPr>
                          <wps:cNvSpPr txBox="1"/>
                          <wps:spPr>
                            <a:xfrm>
                              <a:off x="1070312" y="2683046"/>
                              <a:ext cx="96342" cy="129539"/>
                            </a:xfrm>
                            <a:prstGeom prst="rect">
                              <a:avLst/>
                            </a:prstGeom>
                          </wps:spPr>
                          <wps:txbx>
                            <w:txbxContent>
                              <w:p w14:paraId="1C0035C7" w14:textId="77777777" w:rsidR="001542A5" w:rsidRDefault="001542A5" w:rsidP="00796B1A">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2</w:t>
                                </w:r>
                              </w:p>
                            </w:txbxContent>
                          </wps:txbx>
                          <wps:bodyPr wrap="square" lIns="0" tIns="0" rIns="0" bIns="0" rtlCol="0" anchor="ctr">
                            <a:noAutofit/>
                          </wps:bodyPr>
                        </wps:wsp>
                        <wps:wsp>
                          <wps:cNvPr id="1003088935" name="Textbox 33">
                            <a:extLst>
                              <a:ext uri="{FF2B5EF4-FFF2-40B4-BE49-F238E27FC236}">
                                <a16:creationId xmlns:a16="http://schemas.microsoft.com/office/drawing/2014/main" id="{800BD398-46FE-7154-E579-78E4EC733ED6}"/>
                              </a:ext>
                            </a:extLst>
                          </wps:cNvPr>
                          <wps:cNvSpPr txBox="1"/>
                          <wps:spPr>
                            <a:xfrm>
                              <a:off x="1456213" y="2683046"/>
                              <a:ext cx="96342" cy="129539"/>
                            </a:xfrm>
                            <a:prstGeom prst="rect">
                              <a:avLst/>
                            </a:prstGeom>
                          </wps:spPr>
                          <wps:txbx>
                            <w:txbxContent>
                              <w:p w14:paraId="4F1BC3C5" w14:textId="77777777" w:rsidR="001542A5" w:rsidRDefault="001542A5" w:rsidP="00796B1A">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4</w:t>
                                </w:r>
                              </w:p>
                            </w:txbxContent>
                          </wps:txbx>
                          <wps:bodyPr wrap="square" lIns="0" tIns="0" rIns="0" bIns="0" rtlCol="0" anchor="ctr">
                            <a:noAutofit/>
                          </wps:bodyPr>
                        </wps:wsp>
                        <wps:wsp>
                          <wps:cNvPr id="946590110" name="Textbox 34">
                            <a:extLst>
                              <a:ext uri="{FF2B5EF4-FFF2-40B4-BE49-F238E27FC236}">
                                <a16:creationId xmlns:a16="http://schemas.microsoft.com/office/drawing/2014/main" id="{FC6CE710-4761-EE37-A919-2B79ADE1EB28}"/>
                              </a:ext>
                            </a:extLst>
                          </wps:cNvPr>
                          <wps:cNvSpPr txBox="1"/>
                          <wps:spPr>
                            <a:xfrm>
                              <a:off x="1841030" y="2683046"/>
                              <a:ext cx="96342" cy="129539"/>
                            </a:xfrm>
                            <a:prstGeom prst="rect">
                              <a:avLst/>
                            </a:prstGeom>
                          </wps:spPr>
                          <wps:txbx>
                            <w:txbxContent>
                              <w:p w14:paraId="77324A69" w14:textId="77777777" w:rsidR="001542A5" w:rsidRDefault="001542A5" w:rsidP="00796B1A">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6</w:t>
                                </w:r>
                              </w:p>
                            </w:txbxContent>
                          </wps:txbx>
                          <wps:bodyPr wrap="square" lIns="0" tIns="0" rIns="0" bIns="0" rtlCol="0" anchor="ctr">
                            <a:noAutofit/>
                          </wps:bodyPr>
                        </wps:wsp>
                        <wps:wsp>
                          <wps:cNvPr id="1441905311" name="Textbox 35">
                            <a:extLst>
                              <a:ext uri="{FF2B5EF4-FFF2-40B4-BE49-F238E27FC236}">
                                <a16:creationId xmlns:a16="http://schemas.microsoft.com/office/drawing/2014/main" id="{BB7264DD-DCF9-06C2-1697-4806D721A272}"/>
                              </a:ext>
                            </a:extLst>
                          </wps:cNvPr>
                          <wps:cNvSpPr txBox="1"/>
                          <wps:spPr>
                            <a:xfrm>
                              <a:off x="2225846" y="2683046"/>
                              <a:ext cx="96342" cy="129539"/>
                            </a:xfrm>
                            <a:prstGeom prst="rect">
                              <a:avLst/>
                            </a:prstGeom>
                          </wps:spPr>
                          <wps:txbx>
                            <w:txbxContent>
                              <w:p w14:paraId="5F5D82EC" w14:textId="77777777" w:rsidR="001542A5" w:rsidRDefault="001542A5" w:rsidP="00796B1A">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8</w:t>
                                </w:r>
                              </w:p>
                            </w:txbxContent>
                          </wps:txbx>
                          <wps:bodyPr wrap="square" lIns="0" tIns="0" rIns="0" bIns="0" rtlCol="0" anchor="ctr">
                            <a:noAutofit/>
                          </wps:bodyPr>
                        </wps:wsp>
                        <wps:wsp>
                          <wps:cNvPr id="1160906933" name="Textbox 36">
                            <a:extLst>
                              <a:ext uri="{FF2B5EF4-FFF2-40B4-BE49-F238E27FC236}">
                                <a16:creationId xmlns:a16="http://schemas.microsoft.com/office/drawing/2014/main" id="{8625A7E5-2561-149D-0956-6B7B10ADFECB}"/>
                              </a:ext>
                            </a:extLst>
                          </wps:cNvPr>
                          <wps:cNvSpPr txBox="1"/>
                          <wps:spPr>
                            <a:xfrm>
                              <a:off x="2957325" y="2664758"/>
                              <a:ext cx="168204" cy="159210"/>
                            </a:xfrm>
                            <a:prstGeom prst="rect">
                              <a:avLst/>
                            </a:prstGeom>
                          </wps:spPr>
                          <wps:txbx>
                            <w:txbxContent>
                              <w:p w14:paraId="21747D6A" w14:textId="77777777" w:rsidR="001542A5" w:rsidRDefault="001542A5" w:rsidP="00796B1A">
                                <w:pPr>
                                  <w:ind w:right="29"/>
                                  <w:jc w:val="cente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12</w:t>
                                </w:r>
                              </w:p>
                            </w:txbxContent>
                          </wps:txbx>
                          <wps:bodyPr wrap="square" lIns="0" tIns="0" rIns="0" bIns="0" rtlCol="0" anchor="ctr">
                            <a:noAutofit/>
                          </wps:bodyPr>
                        </wps:wsp>
                        <wps:wsp>
                          <wps:cNvPr id="1571265667" name="Textbox 37">
                            <a:extLst>
                              <a:ext uri="{FF2B5EF4-FFF2-40B4-BE49-F238E27FC236}">
                                <a16:creationId xmlns:a16="http://schemas.microsoft.com/office/drawing/2014/main" id="{56F689D1-3AB4-B4DE-9047-2DE8EFC7CA91}"/>
                              </a:ext>
                            </a:extLst>
                          </wps:cNvPr>
                          <wps:cNvSpPr txBox="1"/>
                          <wps:spPr>
                            <a:xfrm>
                              <a:off x="5272320" y="2683046"/>
                              <a:ext cx="168204" cy="129539"/>
                            </a:xfrm>
                            <a:prstGeom prst="rect">
                              <a:avLst/>
                            </a:prstGeom>
                          </wps:spPr>
                          <wps:txbx>
                            <w:txbxContent>
                              <w:p w14:paraId="0CFC11A5" w14:textId="77777777" w:rsidR="001542A5" w:rsidRDefault="001542A5" w:rsidP="00796B1A">
                                <w:pPr>
                                  <w:jc w:val="cente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24</w:t>
                                </w:r>
                              </w:p>
                            </w:txbxContent>
                          </wps:txbx>
                          <wps:bodyPr wrap="square" lIns="0" tIns="0" rIns="0" bIns="0" rtlCol="0" anchor="ctr">
                            <a:noAutofit/>
                          </wps:bodyPr>
                        </wps:wsp>
                      </wpg:grpSp>
                      <wps:wsp>
                        <wps:cNvPr id="692568495" name="Textbox 36">
                          <a:extLst>
                            <a:ext uri="{FF2B5EF4-FFF2-40B4-BE49-F238E27FC236}">
                              <a16:creationId xmlns:a16="http://schemas.microsoft.com/office/drawing/2014/main" id="{5ACDE556-C5A7-8019-6176-21274F46D464}"/>
                            </a:ext>
                          </a:extLst>
                        </wps:cNvPr>
                        <wps:cNvSpPr txBox="1"/>
                        <wps:spPr>
                          <a:xfrm>
                            <a:off x="444894" y="2225288"/>
                            <a:ext cx="4079481" cy="167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D9B04" w14:textId="06F9A6B9" w:rsidR="001542A5" w:rsidRDefault="001542A5" w:rsidP="00796B1A">
                              <w:pPr>
                                <w:jc w:val="center"/>
                                <w:rPr>
                                  <w:rFonts w:asciiTheme="minorHAnsi" w:hAnsi="Calibri" w:cstheme="minorBidi"/>
                                  <w:color w:val="000000" w:themeColor="text1"/>
                                  <w:kern w:val="24"/>
                                  <w:sz w:val="16"/>
                                  <w:szCs w:val="16"/>
                                </w:rPr>
                              </w:pPr>
                              <w:r w:rsidRPr="00141887">
                                <w:rPr>
                                  <w:rFonts w:asciiTheme="minorHAnsi" w:hAnsi="Calibri" w:cstheme="minorBidi"/>
                                  <w:color w:val="000000" w:themeColor="text1"/>
                                  <w:kern w:val="24"/>
                                  <w:sz w:val="16"/>
                                  <w:szCs w:val="16"/>
                                </w:rPr>
                                <w:t>Czas (godziny)</w:t>
                              </w:r>
                            </w:p>
                          </w:txbxContent>
                        </wps:txbx>
                        <wps:bodyPr vert="horz" wrap="square" lIns="0" tIns="0" rIns="0" bIns="0" numCol="1" anchor="ctr" anchorCtr="0" compatLnSpc="1">
                          <a:prstTxWarp prst="textNoShape">
                            <a:avLst/>
                          </a:prstTxWarp>
                        </wps:bodyPr>
                      </wps:wsp>
                      <wps:wsp>
                        <wps:cNvPr id="1104038423" name="Graphic 20">
                          <a:extLst>
                            <a:ext uri="{FF2B5EF4-FFF2-40B4-BE49-F238E27FC236}">
                              <a16:creationId xmlns:a16="http://schemas.microsoft.com/office/drawing/2014/main" id="{D3C738C4-26D6-BCC6-818A-070A94D36C30}"/>
                            </a:ext>
                          </a:extLst>
                        </wps:cNvPr>
                        <wps:cNvSpPr/>
                        <wps:spPr>
                          <a:xfrm>
                            <a:off x="1562208" y="2462391"/>
                            <a:ext cx="2076594" cy="303621"/>
                          </a:xfrm>
                          <a:custGeom>
                            <a:avLst/>
                            <a:gdLst/>
                            <a:ahLst/>
                            <a:cxnLst/>
                            <a:rect l="l" t="t" r="r" b="b"/>
                            <a:pathLst>
                              <a:path w="2097405" h="323215">
                                <a:moveTo>
                                  <a:pt x="1048512" y="0"/>
                                </a:moveTo>
                                <a:lnTo>
                                  <a:pt x="2097024" y="0"/>
                                </a:lnTo>
                                <a:lnTo>
                                  <a:pt x="2097024" y="323088"/>
                                </a:lnTo>
                                <a:lnTo>
                                  <a:pt x="0" y="323088"/>
                                </a:lnTo>
                                <a:lnTo>
                                  <a:pt x="0" y="0"/>
                                </a:lnTo>
                                <a:lnTo>
                                  <a:pt x="1048512" y="0"/>
                                </a:lnTo>
                              </a:path>
                            </a:pathLst>
                          </a:custGeom>
                          <a:ln w="12192">
                            <a:solidFill>
                              <a:srgbClr val="919191"/>
                            </a:solidFill>
                            <a:prstDash val="solid"/>
                          </a:ln>
                        </wps:spPr>
                        <wps:bodyPr wrap="square" lIns="0" tIns="0" rIns="0" bIns="0" rtlCol="0">
                          <a:prstTxWarp prst="textNoShape">
                            <a:avLst/>
                          </a:prstTxWarp>
                          <a:noAutofit/>
                        </wps:bodyPr>
                      </wps:wsp>
                      <pic:pic xmlns:pic="http://schemas.openxmlformats.org/drawingml/2006/picture">
                        <pic:nvPicPr>
                          <pic:cNvPr id="989965658" name="Image 21">
                            <a:extLst>
                              <a:ext uri="{FF2B5EF4-FFF2-40B4-BE49-F238E27FC236}">
                                <a16:creationId xmlns:a16="http://schemas.microsoft.com/office/drawing/2014/main" id="{FB7667F6-1EDA-4E08-C086-77689F5E2CC8}"/>
                              </a:ext>
                            </a:extLst>
                          </pic:cNvPr>
                          <pic:cNvPicPr/>
                        </pic:nvPicPr>
                        <pic:blipFill>
                          <a:blip r:embed="rId17" cstate="print"/>
                          <a:stretch>
                            <a:fillRect/>
                          </a:stretch>
                        </pic:blipFill>
                        <pic:spPr>
                          <a:xfrm>
                            <a:off x="2766706" y="2634697"/>
                            <a:ext cx="72000" cy="72000"/>
                          </a:xfrm>
                          <a:prstGeom prst="rect">
                            <a:avLst/>
                          </a:prstGeom>
                        </pic:spPr>
                      </pic:pic>
                      <wps:wsp>
                        <wps:cNvPr id="1873961149" name="Graphic 22">
                          <a:extLst>
                            <a:ext uri="{FF2B5EF4-FFF2-40B4-BE49-F238E27FC236}">
                              <a16:creationId xmlns:a16="http://schemas.microsoft.com/office/drawing/2014/main" id="{266AD609-0F48-99A1-4F81-2347489EE3FB}"/>
                            </a:ext>
                          </a:extLst>
                        </wps:cNvPr>
                        <wps:cNvSpPr/>
                        <wps:spPr>
                          <a:xfrm>
                            <a:off x="1607636" y="2670351"/>
                            <a:ext cx="288000" cy="1270"/>
                          </a:xfrm>
                          <a:custGeom>
                            <a:avLst/>
                            <a:gdLst/>
                            <a:ahLst/>
                            <a:cxnLst/>
                            <a:rect l="l" t="t" r="r" b="b"/>
                            <a:pathLst>
                              <a:path w="451484">
                                <a:moveTo>
                                  <a:pt x="0" y="0"/>
                                </a:moveTo>
                                <a:lnTo>
                                  <a:pt x="451104" y="0"/>
                                </a:lnTo>
                              </a:path>
                            </a:pathLst>
                          </a:custGeom>
                          <a:ln w="12700">
                            <a:solidFill>
                              <a:srgbClr val="000000"/>
                            </a:solidFill>
                            <a:prstDash val="solid"/>
                          </a:ln>
                        </wps:spPr>
                        <wps:bodyPr wrap="square" lIns="0" tIns="0" rIns="0" bIns="0" rtlCol="0">
                          <a:prstTxWarp prst="textNoShape">
                            <a:avLst/>
                          </a:prstTxWarp>
                          <a:noAutofit/>
                        </wps:bodyPr>
                      </wps:wsp>
                      <wps:wsp>
                        <wps:cNvPr id="233340786" name="Graphic 23">
                          <a:extLst>
                            <a:ext uri="{FF2B5EF4-FFF2-40B4-BE49-F238E27FC236}">
                              <a16:creationId xmlns:a16="http://schemas.microsoft.com/office/drawing/2014/main" id="{418C7163-549C-8A2F-875E-89902DADE9A5}"/>
                            </a:ext>
                          </a:extLst>
                        </wps:cNvPr>
                        <wps:cNvSpPr/>
                        <wps:spPr>
                          <a:xfrm>
                            <a:off x="1716869" y="2639871"/>
                            <a:ext cx="72000" cy="72000"/>
                          </a:xfrm>
                          <a:custGeom>
                            <a:avLst/>
                            <a:gdLst/>
                            <a:ahLst/>
                            <a:cxnLst/>
                            <a:rect l="l" t="t" r="r" b="b"/>
                            <a:pathLst>
                              <a:path w="60960" h="60960">
                                <a:moveTo>
                                  <a:pt x="30607" y="0"/>
                                </a:moveTo>
                                <a:lnTo>
                                  <a:pt x="18698" y="2387"/>
                                </a:lnTo>
                                <a:lnTo>
                                  <a:pt x="8969" y="8905"/>
                                </a:lnTo>
                                <a:lnTo>
                                  <a:pt x="2407" y="18591"/>
                                </a:lnTo>
                                <a:lnTo>
                                  <a:pt x="0" y="30480"/>
                                </a:lnTo>
                                <a:lnTo>
                                  <a:pt x="2407" y="42314"/>
                                </a:lnTo>
                                <a:lnTo>
                                  <a:pt x="8969" y="52006"/>
                                </a:lnTo>
                                <a:lnTo>
                                  <a:pt x="18698" y="58554"/>
                                </a:lnTo>
                                <a:lnTo>
                                  <a:pt x="30607" y="60960"/>
                                </a:lnTo>
                                <a:lnTo>
                                  <a:pt x="42421" y="58554"/>
                                </a:lnTo>
                                <a:lnTo>
                                  <a:pt x="52069" y="52006"/>
                                </a:lnTo>
                                <a:lnTo>
                                  <a:pt x="58574" y="42314"/>
                                </a:lnTo>
                                <a:lnTo>
                                  <a:pt x="60960" y="30480"/>
                                </a:lnTo>
                                <a:lnTo>
                                  <a:pt x="58574" y="18591"/>
                                </a:lnTo>
                                <a:lnTo>
                                  <a:pt x="52069" y="8905"/>
                                </a:lnTo>
                                <a:lnTo>
                                  <a:pt x="42421" y="2387"/>
                                </a:lnTo>
                                <a:lnTo>
                                  <a:pt x="30607" y="0"/>
                                </a:lnTo>
                                <a:close/>
                              </a:path>
                              <a:path w="60960" h="60960">
                                <a:moveTo>
                                  <a:pt x="60934" y="30353"/>
                                </a:moveTo>
                                <a:lnTo>
                                  <a:pt x="30607" y="30353"/>
                                </a:lnTo>
                                <a:lnTo>
                                  <a:pt x="60960" y="30480"/>
                                </a:lnTo>
                                <a:close/>
                              </a:path>
                            </a:pathLst>
                          </a:custGeom>
                          <a:solidFill>
                            <a:srgbClr val="000000"/>
                          </a:solidFill>
                        </wps:spPr>
                        <wps:bodyPr wrap="square" lIns="0" tIns="0" rIns="0" bIns="0" rtlCol="0">
                          <a:prstTxWarp prst="textNoShape">
                            <a:avLst/>
                          </a:prstTxWarp>
                          <a:noAutofit/>
                        </wps:bodyPr>
                      </wps:wsp>
                      <wps:wsp>
                        <wps:cNvPr id="1184632578" name="Textbox 24">
                          <a:extLst>
                            <a:ext uri="{FF2B5EF4-FFF2-40B4-BE49-F238E27FC236}">
                              <a16:creationId xmlns:a16="http://schemas.microsoft.com/office/drawing/2014/main" id="{EFE8A236-C598-3D40-C3C4-A6D148D8F643}"/>
                            </a:ext>
                          </a:extLst>
                        </wps:cNvPr>
                        <wps:cNvSpPr txBox="1"/>
                        <wps:spPr>
                          <a:xfrm>
                            <a:off x="1606277" y="2478665"/>
                            <a:ext cx="1029100" cy="164660"/>
                          </a:xfrm>
                          <a:prstGeom prst="rect">
                            <a:avLst/>
                          </a:prstGeom>
                        </wps:spPr>
                        <wps:txbx>
                          <w:txbxContent>
                            <w:p w14:paraId="7F70CB81" w14:textId="79E42E0B" w:rsidR="001542A5" w:rsidRDefault="001542A5" w:rsidP="00796B1A">
                              <w:pPr>
                                <w:spacing w:line="246" w:lineRule="exact"/>
                                <w:rPr>
                                  <w:rFonts w:ascii="Arial" w:eastAsia="Arial" w:hAnsi="Arial" w:cstheme="minorBidi"/>
                                  <w:color w:val="000000" w:themeColor="text1"/>
                                  <w:spacing w:val="-5"/>
                                  <w:kern w:val="24"/>
                                  <w:sz w:val="16"/>
                                  <w:szCs w:val="16"/>
                                </w:rPr>
                              </w:pPr>
                              <w:r w:rsidRPr="00141887">
                                <w:rPr>
                                  <w:rFonts w:ascii="Arial" w:eastAsia="Arial" w:hAnsi="Arial" w:cstheme="minorBidi"/>
                                  <w:color w:val="000000" w:themeColor="text1"/>
                                  <w:spacing w:val="-5"/>
                                  <w:kern w:val="24"/>
                                  <w:sz w:val="16"/>
                                  <w:szCs w:val="16"/>
                                </w:rPr>
                                <w:t>Średnia arytmetyczna</w:t>
                              </w:r>
                            </w:p>
                          </w:txbxContent>
                        </wps:txbx>
                        <wps:bodyPr wrap="square" lIns="0" tIns="0" rIns="0" bIns="0" rtlCol="0">
                          <a:noAutofit/>
                        </wps:bodyPr>
                      </wps:wsp>
                      <wps:wsp>
                        <wps:cNvPr id="1209286256" name="Textbox 25">
                          <a:extLst>
                            <a:ext uri="{FF2B5EF4-FFF2-40B4-BE49-F238E27FC236}">
                              <a16:creationId xmlns:a16="http://schemas.microsoft.com/office/drawing/2014/main" id="{50A88E0A-A279-934E-D534-9F8AD234D715}"/>
                            </a:ext>
                          </a:extLst>
                        </wps:cNvPr>
                        <wps:cNvSpPr txBox="1"/>
                        <wps:spPr>
                          <a:xfrm>
                            <a:off x="2750599" y="2485070"/>
                            <a:ext cx="503640" cy="198340"/>
                          </a:xfrm>
                          <a:prstGeom prst="rect">
                            <a:avLst/>
                          </a:prstGeom>
                        </wps:spPr>
                        <wps:txbx>
                          <w:txbxContent>
                            <w:p w14:paraId="253C1903" w14:textId="3B3B5641" w:rsidR="001542A5" w:rsidRDefault="001542A5" w:rsidP="00796B1A">
                              <w:pPr>
                                <w:spacing w:line="246" w:lineRule="exact"/>
                                <w:ind w:left="14"/>
                                <w:rPr>
                                  <w:rFonts w:ascii="Arial" w:eastAsia="Arial" w:hAnsi="Arial" w:cstheme="minorBidi"/>
                                  <w:color w:val="000000" w:themeColor="text1"/>
                                  <w:spacing w:val="-2"/>
                                  <w:kern w:val="24"/>
                                  <w:sz w:val="16"/>
                                  <w:szCs w:val="16"/>
                                </w:rPr>
                              </w:pPr>
                              <w:r w:rsidRPr="00141887">
                                <w:rPr>
                                  <w:rFonts w:ascii="Arial" w:eastAsia="Arial" w:hAnsi="Arial" w:cstheme="minorBidi"/>
                                  <w:color w:val="000000" w:themeColor="text1"/>
                                  <w:spacing w:val="-2"/>
                                  <w:kern w:val="24"/>
                                  <w:sz w:val="16"/>
                                  <w:szCs w:val="16"/>
                                </w:rPr>
                                <w:t>Mediana</w:t>
                              </w:r>
                            </w:p>
                          </w:txbxContent>
                        </wps:txbx>
                        <wps:bodyPr wrap="square" lIns="0" tIns="0" rIns="0" bIns="0" rtlCol="0">
                          <a:noAutofit/>
                        </wps:bodyPr>
                      </wps:wsp>
                      <wps:wsp>
                        <wps:cNvPr id="964618561" name="Textbox 25">
                          <a:extLst>
                            <a:ext uri="{FF2B5EF4-FFF2-40B4-BE49-F238E27FC236}">
                              <a16:creationId xmlns:a16="http://schemas.microsoft.com/office/drawing/2014/main" id="{9DB5A05F-69F8-75B9-EAAA-E508DD0F0810}"/>
                            </a:ext>
                          </a:extLst>
                        </wps:cNvPr>
                        <wps:cNvSpPr txBox="1"/>
                        <wps:spPr>
                          <a:xfrm>
                            <a:off x="1877010" y="2613612"/>
                            <a:ext cx="758893" cy="152400"/>
                          </a:xfrm>
                          <a:prstGeom prst="rect">
                            <a:avLst/>
                          </a:prstGeom>
                        </wps:spPr>
                        <wps:txbx>
                          <w:txbxContent>
                            <w:p w14:paraId="0D985964" w14:textId="315D720C" w:rsidR="001542A5" w:rsidRDefault="001542A5" w:rsidP="00796B1A">
                              <w:pPr>
                                <w:spacing w:before="15"/>
                                <w:jc w:val="center"/>
                                <w:rPr>
                                  <w:rFonts w:ascii="Arial" w:eastAsia="Arial" w:hAnsi="Arial" w:cstheme="minorBidi"/>
                                  <w:color w:val="000000" w:themeColor="text1"/>
                                  <w:kern w:val="24"/>
                                  <w:sz w:val="14"/>
                                  <w:szCs w:val="14"/>
                                </w:rPr>
                              </w:pPr>
                              <w:r w:rsidRPr="00141887">
                                <w:rPr>
                                  <w:rFonts w:ascii="Arial" w:eastAsia="Arial" w:hAnsi="Arial" w:cstheme="minorBidi"/>
                                  <w:color w:val="000000" w:themeColor="text1"/>
                                  <w:kern w:val="24"/>
                                  <w:sz w:val="14"/>
                                  <w:szCs w:val="14"/>
                                </w:rPr>
                                <w:t>Wszyscy pacjenci</w:t>
                              </w:r>
                            </w:p>
                          </w:txbxContent>
                        </wps:txbx>
                        <wps:bodyPr wrap="square" lIns="0" tIns="0" rIns="0" bIns="0" rtlCol="0">
                          <a:noAutofit/>
                        </wps:bodyPr>
                      </wps:wsp>
                      <wps:wsp>
                        <wps:cNvPr id="195825697" name="Textbox 25">
                          <a:extLst>
                            <a:ext uri="{FF2B5EF4-FFF2-40B4-BE49-F238E27FC236}">
                              <a16:creationId xmlns:a16="http://schemas.microsoft.com/office/drawing/2014/main" id="{3A92B191-C4F7-CC47-D32C-7B3A535BAFDA}"/>
                            </a:ext>
                          </a:extLst>
                        </wps:cNvPr>
                        <wps:cNvSpPr txBox="1"/>
                        <wps:spPr>
                          <a:xfrm>
                            <a:off x="2831265" y="2613612"/>
                            <a:ext cx="758893" cy="152400"/>
                          </a:xfrm>
                          <a:prstGeom prst="rect">
                            <a:avLst/>
                          </a:prstGeom>
                        </wps:spPr>
                        <wps:txbx>
                          <w:txbxContent>
                            <w:p w14:paraId="28AA07E1" w14:textId="7A282D07" w:rsidR="001542A5" w:rsidRDefault="001542A5" w:rsidP="00796B1A">
                              <w:pPr>
                                <w:spacing w:before="15"/>
                                <w:jc w:val="center"/>
                                <w:rPr>
                                  <w:rFonts w:ascii="Arial" w:eastAsia="Arial" w:hAnsi="Arial" w:cstheme="minorBidi"/>
                                  <w:color w:val="000000" w:themeColor="text1"/>
                                  <w:kern w:val="24"/>
                                  <w:sz w:val="14"/>
                                  <w:szCs w:val="14"/>
                                </w:rPr>
                              </w:pPr>
                              <w:r w:rsidRPr="00141887">
                                <w:rPr>
                                  <w:rFonts w:ascii="Arial" w:eastAsia="Arial" w:hAnsi="Arial" w:cstheme="minorBidi"/>
                                  <w:color w:val="000000" w:themeColor="text1"/>
                                  <w:kern w:val="24"/>
                                  <w:sz w:val="14"/>
                                  <w:szCs w:val="14"/>
                                </w:rPr>
                                <w:t>Wszyscy pacjenci</w:t>
                              </w:r>
                            </w:p>
                          </w:txbxContent>
                        </wps:txbx>
                        <wps:bodyPr wrap="square" lIns="0" tIns="0" rIns="0" bIns="0" rtlCol="0">
                          <a:noAutofit/>
                        </wps:bodyPr>
                      </wps:wsp>
                      <wps:wsp>
                        <wps:cNvPr id="519397586" name="Graphic 3">
                          <a:extLst>
                            <a:ext uri="{FF2B5EF4-FFF2-40B4-BE49-F238E27FC236}">
                              <a16:creationId xmlns:a16="http://schemas.microsoft.com/office/drawing/2014/main" id="{92F22A1D-6628-3808-AAAD-9A0AD4032532}"/>
                            </a:ext>
                          </a:extLst>
                        </wps:cNvPr>
                        <wps:cNvSpPr/>
                        <wps:spPr>
                          <a:xfrm>
                            <a:off x="0" y="0"/>
                            <a:ext cx="4586288" cy="2857499"/>
                          </a:xfrm>
                          <a:custGeom>
                            <a:avLst/>
                            <a:gdLst/>
                            <a:ahLst/>
                            <a:cxnLst/>
                            <a:rect l="l" t="t" r="r" b="b"/>
                            <a:pathLst>
                              <a:path w="6083935" h="4559935">
                                <a:moveTo>
                                  <a:pt x="3042031" y="0"/>
                                </a:moveTo>
                                <a:lnTo>
                                  <a:pt x="6083808" y="0"/>
                                </a:lnTo>
                                <a:lnTo>
                                  <a:pt x="6083808" y="4559808"/>
                                </a:lnTo>
                                <a:lnTo>
                                  <a:pt x="0" y="4559808"/>
                                </a:lnTo>
                                <a:lnTo>
                                  <a:pt x="0" y="0"/>
                                </a:lnTo>
                                <a:lnTo>
                                  <a:pt x="3042031" y="0"/>
                                </a:lnTo>
                              </a:path>
                            </a:pathLst>
                          </a:custGeom>
                          <a:ln w="12192">
                            <a:solidFill>
                              <a:srgbClr val="919191"/>
                            </a:solidFill>
                            <a:prstDash val="solid"/>
                          </a:ln>
                        </wps:spPr>
                        <wps:bodyPr wrap="square" lIns="0" tIns="0" rIns="0" bIns="0" rtlCol="0">
                          <a:prstTxWarp prst="textNoShape">
                            <a:avLst/>
                          </a:prstTxWarp>
                          <a:noAutofit/>
                        </wps:bodyPr>
                      </wps:wsp>
                    </wpg:wgp>
                  </a:graphicData>
                </a:graphic>
              </wp:anchor>
            </w:drawing>
          </mc:Choice>
          <mc:Fallback>
            <w:pict>
              <v:group w14:anchorId="0DD75E23" id="Group 42" o:spid="_x0000_s1026" style="position:absolute;margin-left:-.3pt;margin-top:13.25pt;width:361.1pt;height:224.95pt;z-index:251659264" coordsize="45862,28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">
                <v:shapetype id="_x0000_t202" coordsize="21600,21600" o:spt="202" path="m,l,21600r21600,l21600,xe">
                  <v:stroke joinstyle="miter"/>
                  <v:path gradientshapeok="t" o:connecttype="rect"/>
                </v:shapetype>
                <v:shape id="Textbox 38" o:spid="_x0000_s1027" type="#_x0000_t202" style="position:absolute;left:-8642;top:9864;width:20394;height:214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" filled="f" stroked="f">
                  <v:textbox inset="0,0,0,0">
                    <w:txbxContent>
                      <w:p w14:paraId="39E4B51B" w14:textId="017EFB02" w:rsidR="001542A5" w:rsidRDefault="001542A5" w:rsidP="00796B1A">
                        <w:pPr>
                          <w:kinsoku w:val="0"/>
                          <w:overflowPunct w:val="0"/>
                          <w:jc w:val="center"/>
                          <w:textAlignment w:val="baseline"/>
                          <w:rPr>
                            <w:rFonts w:ascii="Arial" w:eastAsia="Arial" w:hAnsi="Arial" w:cs="Arial"/>
                            <w:color w:val="000000" w:themeColor="text1"/>
                            <w:kern w:val="24"/>
                            <w:sz w:val="16"/>
                            <w:szCs w:val="16"/>
                          </w:rPr>
                        </w:pPr>
                        <w:r w:rsidRPr="00141887">
                          <w:rPr>
                            <w:rFonts w:ascii="Arial" w:eastAsia="Arial" w:hAnsi="Arial" w:cs="Arial"/>
                            <w:color w:val="000000" w:themeColor="text1"/>
                            <w:kern w:val="24"/>
                            <w:sz w:val="16"/>
                            <w:szCs w:val="16"/>
                          </w:rPr>
                          <w:t>Stężenie potasu w surowicy (mmol/l)</w:t>
                        </w:r>
                      </w:p>
                    </w:txbxContent>
                  </v:textbox>
                </v:shape>
                <v:group id="Group 1669091787" o:spid="_x0000_s1028" style="position:absolute;left:2625;top:788;width:42618;height:21857" coordorigin="2625,788" coordsize="53527,27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">
                  <o:lock v:ext="edit" aspectratio="t"/>
                  <v:group id="Group 2127007176" o:spid="_x0000_s1029" style="position:absolute;left:4225;top:788;width:51927;height:25940" coordorigin="4225,788" coordsize="66690,3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">
                    <o:lock v:ext="edit" aspectratio="t"/>
                    <v:shape id="Graphic 4" o:spid="_x0000_s1030" style="position:absolute;left:4953;top:2858;width:65813;height:28607;visibility:visible;mso-wrap-style:square;v-text-anchor:top" coordsize="5292090,2860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" path="m,2860548r5291962,em,1907032r5291962,em,953516r5291962,em,l5291962,e" filled="f" strokecolor="#e6e6e6" strokeweight=".96pt">
                      <v:path arrowok="t"/>
                    </v:shape>
                    <v:shape id="Graphic 5" o:spid="_x0000_s1031" style="position:absolute;left:7452;top:1519;width:60893;height:31293;visibility:visible;mso-wrap-style:square;v-text-anchor:top" coordsize="4896485,312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" path="m60959,2371216l458724,1897506,856614,1235328r397892,199136l1652396,1648840r795656,245873l4835271,2230881em60959,2371216r,-757681em458724,1897506r,-958215em856614,1235328l856614,em1254506,1434464r,-1145793em1652396,1648840r,-848994em2448052,1894713r,-979551em4835271,2230881r,-744219em,1613535r121793,em397891,939291r121793,em795782,l917575,em1193545,288671r121794,em1591437,799846r121793,em2387219,915162r121792,em4774310,1486662r121794,em60959,2371216r,757683em458724,1897506r,958088em856614,1235328r,1235457em1254506,1434464r,1145667em1652396,1648840r,848869em2448052,1894713r,979424em4835271,2230881r,744221em,3128899r121793,em397891,2855594r121793,em795782,2470785r121793,em1193545,2580131r121794,em1591437,2497709r121793,em2387219,2874137r121792,em4774310,2975102r121794,e" filled="f" strokeweight=".96pt">
                      <v:path arrowok="t"/>
                    </v:shape>
                    <v:shape id="Graphic 6" o:spid="_x0000_s1032" style="position:absolute;left:7842;top:13593;width:60119;height:11951;visibility:visible;mso-wrap-style:square;v-text-anchor:top" coordsize="4834255,1195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" path="m60833,1164336r-26,-127l58458,1152448r-6528,-9677l42252,1136243r-11899,-2387l18542,1136243r-9652,6528l2387,1152448,,1164336r2387,11823l8890,1185799r9652,6515l30353,1194689r11899,-2375l51930,1185799r6528,-9640l60833,1164336xem457212,688848r-38,-127l454799,676948r-6566,-9729l438505,660654r-11912,-2413l414782,660654r-9652,6565l398627,676948r-2387,11900l398627,700671r6503,9640l414782,716826r11811,2375l438505,716826r9728,-6515l454799,700671r2413,-11823xem853325,30353l850938,18542,844410,8890,834732,2387,822845,,811022,2387r-9640,6503l794867,18542r-2375,11811l794867,42265r6515,9728l811022,58559r11823,2401l834732,58559r9678,-6566l850938,42265r2387,-11912xem1255661,225552r-38,-127l1253274,213664r-6528,-9677l1237068,197459r-11887,-2387l1213345,197459r-9690,6528l1197102,213664r-2401,11888l1197102,237388r6553,9703l1213345,253631r11836,2401l1237068,253631r9678,-6540l1253274,237388r2387,-11836xem1651901,438912r-38,-127l1649514,427024r-6515,-9677l1633359,410819r-11811,-2387l1609648,410819r-9677,6528l1593443,427024r-2375,11888l1593443,450735r6528,9640l1609648,466890r11900,2375l1633359,466890r9640,-6515l1649514,450735r2387,-11823xem2444508,688848r-38,-127l2442095,676948r-6566,-9729l2425801,660654r-11900,-2413l2402078,660654r-9652,6565l2385923,676948r-2375,11900l2385923,700671r6515,9640l2402078,716826r11823,2375l2425801,716826r9728,-6515l2442095,700671r2413,-11823xem4834013,1024001r-2387,-11811l4825123,1002538r-9652,-6503l4803660,993648r-11912,2387l4782020,1002538r-6566,9652l4773053,1024001r2401,11912l4782020,1045641r9728,6566l4803660,1054608r11811,-2401l4825123,1045641r6503,-9728l4834013,1024001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33" type="#_x0000_t75" style="position:absolute;left:7804;top:26364;width:832;height: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">
                      <v:imagedata r:id="rId18" o:title=""/>
                    </v:shape>
                    <v:shape id="Graphic 8" o:spid="_x0000_s1034" style="position:absolute;left:12770;top:19689;width:758;height:610;visibility:visible;mso-wrap-style:square;v-text-anchor:top" coordsize="6096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" path="m60960,30352l58552,18538,51990,8889,42261,2385,30353,,18538,2385,8890,8889,2385,18538,,30352,2385,42261r6505,9729l18538,58552r11815,2408l42261,58552r9729,-6562l58552,42261,60960,30352e" filled="f" strokeweight=".48pt">
                      <v:path arrowok="t"/>
                    </v:shape>
                    <v:shape id="Image 9" o:spid="_x0000_s1035" type="#_x0000_t75" style="position:absolute;left:17659;top:17769;width:833;height: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">
                      <v:imagedata r:id="rId19" o:title=""/>
                    </v:shape>
                    <v:shape id="Image 10" o:spid="_x0000_s1036" type="#_x0000_t75" style="position:absolute;left:22661;top:17769;width:834;height: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">
                      <v:imagedata r:id="rId20" o:title=""/>
                    </v:shape>
                    <v:shape id="Image 11" o:spid="_x0000_s1037" type="#_x0000_t75" style="position:absolute;left:27591;top:19659;width:832;height: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">
                      <v:imagedata r:id="rId21" o:title=""/>
                    </v:shape>
                    <v:shape id="Image 12" o:spid="_x0000_s1038" type="#_x0000_t75" style="position:absolute;left:37446;top:22158;width:834;height: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">
                      <v:imagedata r:id="rId22" o:title=""/>
                    </v:shape>
                    <v:shape id="Image 13" o:spid="_x0000_s1039" type="#_x0000_t75" style="position:absolute;left:67162;top:25023;width:834;height: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">
                      <v:imagedata r:id="rId23" o:title=""/>
                    </v:shape>
                    <v:shape id="Graphic 14" o:spid="_x0000_s1040" style="position:absolute;left:4953;top:33478;width:65963;height:127;visibility:visible;mso-wrap-style:square;v-text-anchor:top" coordsize="53041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" path="m,12192r5304028,l5304028,,,,,12192xe" fillcolor="#85888a" stroked="f">
                      <v:path arrowok="t"/>
                    </v:shape>
                    <v:shape id="Graphic 15" o:spid="_x0000_s1041" style="position:absolute;left:4953;top:788;width:65892;height:32753;visibility:visible;mso-wrap-style:square;v-text-anchor:top" coordsize="5298440,3275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" path="m5298058,3275076l5298058,em,6096r5298058,e" filled="f" strokecolor="#85888a" strokeweight=".96pt">
                      <v:path arrowok="t"/>
                    </v:shape>
                    <v:shape id="Graphic 16" o:spid="_x0000_s1042" style="position:absolute;left:4953;top:788;width:158;height:32753;visibility:visible;mso-wrap-style:square;v-text-anchor:top" coordsize="12700,3275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" path="m12192,l,,,3275076r12192,l12192,xe" fillcolor="#85888a" stroked="f">
                      <v:path arrowok="t"/>
                    </v:shape>
                    <v:shape id="Graphic 17" o:spid="_x0000_s1043" style="position:absolute;left:4225;top:2858;width:735;height:28607;visibility:visible;mso-wrap-style:square;v-text-anchor:top" coordsize="59055,2860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" path="m58547,2860548r-58547,em58547,1907032r-58547,em58547,953516l,953516em58547,l,e" filled="f" strokecolor="#85888a" strokeweight=".96pt">
                      <v:path arrowok="t"/>
                    </v:shape>
                    <v:shape id="Graphic 18" o:spid="_x0000_s1044" style="position:absolute;left:4953;top:33478;width:65963;height:127;visibility:visible;mso-wrap-style:square;v-text-anchor:top" coordsize="53041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" path="m,12192r5304028,l5304028,,,,,12192xe" fillcolor="#85888a" stroked="f">
                      <v:path arrowok="t"/>
                    </v:shape>
                    <v:shape id="Graphic 19" o:spid="_x0000_s1045" style="position:absolute;left:8210;top:33539;width:59377;height:565;visibility:visible;mso-wrap-style:square;v-text-anchor:top" coordsize="4774565,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" path="m,l,56133em397764,r,56133em795655,r,56133em1193546,r,56133em1591437,r,56133em2387092,r,56133em4774311,r,56133e" filled="f" strokecolor="#85888a" strokeweight=".96pt">
                      <v:path arrowok="t"/>
                    </v:shape>
                  </v:group>
                  <v:shape id="Textbox 27" o:spid="_x0000_s1046" type="#_x0000_t202" style="position:absolute;left:2625;top:1680;width:1644;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" filled="f" stroked="f">
                    <v:textbox inset="0,0,0,0">
                      <w:txbxContent>
                        <w:p w14:paraId="1604B0FE" w14:textId="732967F4" w:rsidR="001542A5" w:rsidRDefault="001542A5" w:rsidP="00796B1A">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5,5</w:t>
                          </w:r>
                        </w:p>
                      </w:txbxContent>
                    </v:textbox>
                  </v:shape>
                  <v:shape id="Textbox 28" o:spid="_x0000_s1047" type="#_x0000_t202" style="position:absolute;left:2625;top:9088;width:1644;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" filled="f" stroked="f">
                    <v:textbox inset="0,0,0,0">
                      <w:txbxContent>
                        <w:p w14:paraId="4D06AE21" w14:textId="1685FBEC" w:rsidR="001542A5" w:rsidRDefault="001542A5" w:rsidP="00796B1A">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5,0</w:t>
                          </w:r>
                        </w:p>
                      </w:txbxContent>
                    </v:textbox>
                  </v:shape>
                  <v:shape id="Textbox 29" o:spid="_x0000_s1048" type="#_x0000_t202" style="position:absolute;left:2625;top:16495;width:1644;height:1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" filled="f" stroked="f">
                    <v:textbox inset="0,0,0,0">
                      <w:txbxContent>
                        <w:p w14:paraId="14530820" w14:textId="2D1E3F03" w:rsidR="001542A5" w:rsidRDefault="001542A5" w:rsidP="00796B1A">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4,5</w:t>
                          </w:r>
                        </w:p>
                      </w:txbxContent>
                    </v:textbox>
                  </v:shape>
                  <v:shape id="Textbox 30" o:spid="_x0000_s1049" type="#_x0000_t202" style="position:absolute;left:2625;top:23903;width:1644;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" filled="f" stroked="f">
                    <v:textbox inset="0,0,0,0">
                      <w:txbxContent>
                        <w:p w14:paraId="506B68D3" w14:textId="7C642B5B" w:rsidR="001542A5" w:rsidRDefault="001542A5" w:rsidP="00796B1A">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4,0</w:t>
                          </w:r>
                        </w:p>
                      </w:txbxContent>
                    </v:textbox>
                  </v:shape>
                  <v:shape id="Textbox 31" o:spid="_x0000_s1050" type="#_x0000_t202" style="position:absolute;left:6885;top:26830;width:963;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" filled="f" stroked="f">
                    <v:textbox inset="0,0,0,0">
                      <w:txbxContent>
                        <w:p w14:paraId="43A13F25" w14:textId="77777777" w:rsidR="001542A5" w:rsidRDefault="001542A5" w:rsidP="00796B1A">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0</w:t>
                          </w:r>
                        </w:p>
                      </w:txbxContent>
                    </v:textbox>
                  </v:shape>
                  <v:shape id="Textbox 32" o:spid="_x0000_s1051" type="#_x0000_t202" style="position:absolute;left:10703;top:26830;width:963;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" filled="f" stroked="f">
                    <v:textbox inset="0,0,0,0">
                      <w:txbxContent>
                        <w:p w14:paraId="1C0035C7" w14:textId="77777777" w:rsidR="001542A5" w:rsidRDefault="001542A5" w:rsidP="00796B1A">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2</w:t>
                          </w:r>
                        </w:p>
                      </w:txbxContent>
                    </v:textbox>
                  </v:shape>
                  <v:shape id="Textbox 33" o:spid="_x0000_s1052" type="#_x0000_t202" style="position:absolute;left:14562;top:26830;width:963;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" filled="f" stroked="f">
                    <v:textbox inset="0,0,0,0">
                      <w:txbxContent>
                        <w:p w14:paraId="4F1BC3C5" w14:textId="77777777" w:rsidR="001542A5" w:rsidRDefault="001542A5" w:rsidP="00796B1A">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4</w:t>
                          </w:r>
                        </w:p>
                      </w:txbxContent>
                    </v:textbox>
                  </v:shape>
                  <v:shape id="Textbox 34" o:spid="_x0000_s1053" type="#_x0000_t202" style="position:absolute;left:18410;top:26830;width:963;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" filled="f" stroked="f">
                    <v:textbox inset="0,0,0,0">
                      <w:txbxContent>
                        <w:p w14:paraId="77324A69" w14:textId="77777777" w:rsidR="001542A5" w:rsidRDefault="001542A5" w:rsidP="00796B1A">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6</w:t>
                          </w:r>
                        </w:p>
                      </w:txbxContent>
                    </v:textbox>
                  </v:shape>
                  <v:shape id="Textbox 35" o:spid="_x0000_s1054" type="#_x0000_t202" style="position:absolute;left:22258;top:26830;width:963;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" filled="f" stroked="f">
                    <v:textbox inset="0,0,0,0">
                      <w:txbxContent>
                        <w:p w14:paraId="5F5D82EC" w14:textId="77777777" w:rsidR="001542A5" w:rsidRDefault="001542A5" w:rsidP="00796B1A">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8</w:t>
                          </w:r>
                        </w:p>
                      </w:txbxContent>
                    </v:textbox>
                  </v:shape>
                  <v:shape id="Textbox 36" o:spid="_x0000_s1055" type="#_x0000_t202" style="position:absolute;left:29573;top:26647;width:1682;height:15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" filled="f" stroked="f">
                    <v:textbox inset="0,0,0,0">
                      <w:txbxContent>
                        <w:p w14:paraId="21747D6A" w14:textId="77777777" w:rsidR="001542A5" w:rsidRDefault="001542A5" w:rsidP="00796B1A">
                          <w:pPr>
                            <w:ind w:right="29"/>
                            <w:jc w:val="cente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12</w:t>
                          </w:r>
                        </w:p>
                      </w:txbxContent>
                    </v:textbox>
                  </v:shape>
                  <v:shape id="Textbox 37" o:spid="_x0000_s1056" type="#_x0000_t202" style="position:absolute;left:52723;top:26830;width:1682;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" filled="f" stroked="f">
                    <v:textbox inset="0,0,0,0">
                      <w:txbxContent>
                        <w:p w14:paraId="0CFC11A5" w14:textId="77777777" w:rsidR="001542A5" w:rsidRDefault="001542A5" w:rsidP="00796B1A">
                          <w:pPr>
                            <w:jc w:val="cente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24</w:t>
                          </w:r>
                        </w:p>
                      </w:txbxContent>
                    </v:textbox>
                  </v:shape>
                </v:group>
                <v:shape id="Textbox 36" o:spid="_x0000_s1057" type="#_x0000_t202" style="position:absolute;left:4448;top:22252;width:40795;height:16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" filled="f" stroked="f">
                  <v:textbox inset="0,0,0,0">
                    <w:txbxContent>
                      <w:p w14:paraId="3D3D9B04" w14:textId="06F9A6B9" w:rsidR="001542A5" w:rsidRDefault="001542A5" w:rsidP="00796B1A">
                        <w:pPr>
                          <w:jc w:val="center"/>
                          <w:rPr>
                            <w:rFonts w:asciiTheme="minorHAnsi" w:hAnsi="Calibri" w:cstheme="minorBidi"/>
                            <w:color w:val="000000" w:themeColor="text1"/>
                            <w:kern w:val="24"/>
                            <w:sz w:val="16"/>
                            <w:szCs w:val="16"/>
                          </w:rPr>
                        </w:pPr>
                        <w:r w:rsidRPr="00141887">
                          <w:rPr>
                            <w:rFonts w:asciiTheme="minorHAnsi" w:hAnsi="Calibri" w:cstheme="minorBidi"/>
                            <w:color w:val="000000" w:themeColor="text1"/>
                            <w:kern w:val="24"/>
                            <w:sz w:val="16"/>
                            <w:szCs w:val="16"/>
                          </w:rPr>
                          <w:t>Czas (godziny)</w:t>
                        </w:r>
                      </w:p>
                    </w:txbxContent>
                  </v:textbox>
                </v:shape>
                <v:shape id="Graphic 20" o:spid="_x0000_s1058" style="position:absolute;left:15622;top:24623;width:20766;height:3037;visibility:visible;mso-wrap-style:square;v-text-anchor:top" coordsize="209740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" path="m1048512,l2097024,r,323088l,323088,,,1048512,e" filled="f" strokecolor="#919191" strokeweight=".96pt">
                  <v:path arrowok="t"/>
                </v:shape>
                <v:shape id="Image 21" o:spid="_x0000_s1059" type="#_x0000_t75" style="position:absolute;left:27667;top:26346;width:720;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">
                  <v:imagedata r:id="rId24" o:title=""/>
                </v:shape>
                <v:shape id="Graphic 22" o:spid="_x0000_s1060" style="position:absolute;left:16076;top:26703;width:2880;height:13;visibility:visible;mso-wrap-style:square;v-text-anchor:top" coordsize="45148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" path="m,l451104,e" filled="f" strokeweight="1pt">
                  <v:path arrowok="t"/>
                </v:shape>
                <v:shape id="Graphic 23" o:spid="_x0000_s1061" style="position:absolute;left:17168;top:26398;width:720;height:720;visibility:visible;mso-wrap-style:square;v-text-anchor:top" coordsize="6096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" path="m30607,l18698,2387,8969,8905,2407,18591,,30480,2407,42314r6562,9692l18698,58554r11909,2406l42421,58554r9648,-6548l58574,42314,60960,30480,58574,18591,52069,8905,42421,2387,30607,xem60934,30353r-30327,l60960,30480r-26,-127xe" fillcolor="black" stroked="f">
                  <v:path arrowok="t"/>
                </v:shape>
                <v:shape id="Textbox 24" o:spid="_x0000_s1062" type="#_x0000_t202" style="position:absolute;left:16062;top:24786;width:10291;height:1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" filled="f" stroked="f">
                  <v:textbox inset="0,0,0,0">
                    <w:txbxContent>
                      <w:p w14:paraId="7F70CB81" w14:textId="79E42E0B" w:rsidR="001542A5" w:rsidRDefault="001542A5" w:rsidP="00796B1A">
                        <w:pPr>
                          <w:spacing w:line="246" w:lineRule="exact"/>
                          <w:rPr>
                            <w:rFonts w:ascii="Arial" w:eastAsia="Arial" w:hAnsi="Arial" w:cstheme="minorBidi"/>
                            <w:color w:val="000000" w:themeColor="text1"/>
                            <w:spacing w:val="-5"/>
                            <w:kern w:val="24"/>
                            <w:sz w:val="16"/>
                            <w:szCs w:val="16"/>
                          </w:rPr>
                        </w:pPr>
                        <w:r w:rsidRPr="00141887">
                          <w:rPr>
                            <w:rFonts w:ascii="Arial" w:eastAsia="Arial" w:hAnsi="Arial" w:cstheme="minorBidi"/>
                            <w:color w:val="000000" w:themeColor="text1"/>
                            <w:spacing w:val="-5"/>
                            <w:kern w:val="24"/>
                            <w:sz w:val="16"/>
                            <w:szCs w:val="16"/>
                          </w:rPr>
                          <w:t>Średnia arytmetyczna</w:t>
                        </w:r>
                      </w:p>
                    </w:txbxContent>
                  </v:textbox>
                </v:shape>
                <v:shape id="Textbox 25" o:spid="_x0000_s1063" type="#_x0000_t202" style="position:absolute;left:27505;top:24850;width:5037;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" filled="f" stroked="f">
                  <v:textbox inset="0,0,0,0">
                    <w:txbxContent>
                      <w:p w14:paraId="253C1903" w14:textId="3B3B5641" w:rsidR="001542A5" w:rsidRDefault="001542A5" w:rsidP="00796B1A">
                        <w:pPr>
                          <w:spacing w:line="246" w:lineRule="exact"/>
                          <w:ind w:left="14"/>
                          <w:rPr>
                            <w:rFonts w:ascii="Arial" w:eastAsia="Arial" w:hAnsi="Arial" w:cstheme="minorBidi"/>
                            <w:color w:val="000000" w:themeColor="text1"/>
                            <w:spacing w:val="-2"/>
                            <w:kern w:val="24"/>
                            <w:sz w:val="16"/>
                            <w:szCs w:val="16"/>
                          </w:rPr>
                        </w:pPr>
                        <w:r w:rsidRPr="00141887">
                          <w:rPr>
                            <w:rFonts w:ascii="Arial" w:eastAsia="Arial" w:hAnsi="Arial" w:cstheme="minorBidi"/>
                            <w:color w:val="000000" w:themeColor="text1"/>
                            <w:spacing w:val="-2"/>
                            <w:kern w:val="24"/>
                            <w:sz w:val="16"/>
                            <w:szCs w:val="16"/>
                          </w:rPr>
                          <w:t>Mediana</w:t>
                        </w:r>
                      </w:p>
                    </w:txbxContent>
                  </v:textbox>
                </v:shape>
                <v:shape id="Textbox 25" o:spid="_x0000_s1064" type="#_x0000_t202" style="position:absolute;left:18770;top:26136;width:758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" filled="f" stroked="f">
                  <v:textbox inset="0,0,0,0">
                    <w:txbxContent>
                      <w:p w14:paraId="0D985964" w14:textId="315D720C" w:rsidR="001542A5" w:rsidRDefault="001542A5" w:rsidP="00796B1A">
                        <w:pPr>
                          <w:spacing w:before="15"/>
                          <w:jc w:val="center"/>
                          <w:rPr>
                            <w:rFonts w:ascii="Arial" w:eastAsia="Arial" w:hAnsi="Arial" w:cstheme="minorBidi"/>
                            <w:color w:val="000000" w:themeColor="text1"/>
                            <w:kern w:val="24"/>
                            <w:sz w:val="14"/>
                            <w:szCs w:val="14"/>
                          </w:rPr>
                        </w:pPr>
                        <w:r w:rsidRPr="00141887">
                          <w:rPr>
                            <w:rFonts w:ascii="Arial" w:eastAsia="Arial" w:hAnsi="Arial" w:cstheme="minorBidi"/>
                            <w:color w:val="000000" w:themeColor="text1"/>
                            <w:kern w:val="24"/>
                            <w:sz w:val="14"/>
                            <w:szCs w:val="14"/>
                          </w:rPr>
                          <w:t>Wszyscy pacjenci</w:t>
                        </w:r>
                      </w:p>
                    </w:txbxContent>
                  </v:textbox>
                </v:shape>
                <v:shape id="Textbox 25" o:spid="_x0000_s1065" type="#_x0000_t202" style="position:absolute;left:28312;top:26136;width:758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" filled="f" stroked="f">
                  <v:textbox inset="0,0,0,0">
                    <w:txbxContent>
                      <w:p w14:paraId="28AA07E1" w14:textId="7A282D07" w:rsidR="001542A5" w:rsidRDefault="001542A5" w:rsidP="00796B1A">
                        <w:pPr>
                          <w:spacing w:before="15"/>
                          <w:jc w:val="center"/>
                          <w:rPr>
                            <w:rFonts w:ascii="Arial" w:eastAsia="Arial" w:hAnsi="Arial" w:cstheme="minorBidi"/>
                            <w:color w:val="000000" w:themeColor="text1"/>
                            <w:kern w:val="24"/>
                            <w:sz w:val="14"/>
                            <w:szCs w:val="14"/>
                          </w:rPr>
                        </w:pPr>
                        <w:r w:rsidRPr="00141887">
                          <w:rPr>
                            <w:rFonts w:ascii="Arial" w:eastAsia="Arial" w:hAnsi="Arial" w:cstheme="minorBidi"/>
                            <w:color w:val="000000" w:themeColor="text1"/>
                            <w:kern w:val="24"/>
                            <w:sz w:val="14"/>
                            <w:szCs w:val="14"/>
                          </w:rPr>
                          <w:t>Wszyscy pacjenci</w:t>
                        </w:r>
                      </w:p>
                    </w:txbxContent>
                  </v:textbox>
                </v:shape>
                <v:shape id="Graphic 3" o:spid="_x0000_s1066" style="position:absolute;width:45862;height:28574;visibility:visible;mso-wrap-style:square;v-text-anchor:top" coordsize="6083935,455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" path="m3042031,l6083808,r,4559808l,4559808,,,3042031,e" filled="f" strokecolor="#919191" strokeweight=".96pt">
                  <v:path arrowok="t"/>
                </v:shape>
                <w10:wrap type="topAndBottom"/>
              </v:group>
            </w:pict>
          </mc:Fallback>
        </mc:AlternateContent>
      </w:r>
    </w:p>
    <w:p w14:paraId="7334110A" w14:textId="77777777" w:rsidR="00796B1A" w:rsidRPr="00141887" w:rsidRDefault="00796B1A" w:rsidP="00CE5BEA">
      <w:pPr>
        <w:pStyle w:val="Standard"/>
        <w:autoSpaceDE w:val="0"/>
        <w:autoSpaceDN w:val="0"/>
        <w:adjustRightInd w:val="0"/>
        <w:spacing w:line="240" w:lineRule="auto"/>
        <w:rPr>
          <w:szCs w:val="22"/>
          <w:lang w:val="pl-PL" w:bidi="pl-PL"/>
        </w:rPr>
      </w:pPr>
    </w:p>
    <w:p w14:paraId="33232D16" w14:textId="5987D5FA" w:rsidR="00796B1A" w:rsidRPr="00141887" w:rsidRDefault="00796B1A" w:rsidP="00CE5BEA">
      <w:pPr>
        <w:pStyle w:val="Standard"/>
        <w:autoSpaceDE w:val="0"/>
        <w:autoSpaceDN w:val="0"/>
        <w:adjustRightInd w:val="0"/>
        <w:spacing w:line="240" w:lineRule="auto"/>
        <w:rPr>
          <w:szCs w:val="22"/>
          <w:lang w:val="pl-PL"/>
        </w:rPr>
      </w:pPr>
      <w:r w:rsidRPr="00141887">
        <w:rPr>
          <w:szCs w:val="22"/>
          <w:lang w:val="pl-PL" w:bidi="pl-PL"/>
        </w:rPr>
        <w:t>Podczas tego badania nie zgłaszano poważnych zdarzeń niepożądanych prowadzących do przerwania lub zakończenia leczenia. Ogólnie profil bezpieczeństwa stosowania produktu LysaKare pozostaje spójny z obecnym profilem bezpieczeństwa przedstawionym w oparciu o piśmiennictwo i praktykę kliniczną.</w:t>
      </w:r>
    </w:p>
    <w:p w14:paraId="694EEED0" w14:textId="77777777" w:rsidR="00812D16" w:rsidRPr="00141887" w:rsidRDefault="00812D16" w:rsidP="00CE5BEA">
      <w:pPr>
        <w:pStyle w:val="Standard"/>
        <w:numPr>
          <w:ilvl w:val="12"/>
          <w:numId w:val="0"/>
        </w:numPr>
        <w:spacing w:line="240" w:lineRule="auto"/>
        <w:ind w:right="-2"/>
        <w:rPr>
          <w:iCs/>
          <w:szCs w:val="22"/>
          <w:lang w:val="pl-PL"/>
        </w:rPr>
      </w:pPr>
    </w:p>
    <w:p w14:paraId="142C9B53" w14:textId="77777777" w:rsidR="00812D16" w:rsidRPr="00141887" w:rsidRDefault="00812D16" w:rsidP="00CE5BEA">
      <w:pPr>
        <w:pStyle w:val="Standard"/>
        <w:keepNext/>
        <w:spacing w:line="240" w:lineRule="auto"/>
        <w:ind w:left="567" w:hanging="567"/>
        <w:rPr>
          <w:b/>
          <w:szCs w:val="22"/>
          <w:lang w:val="pl-PL"/>
        </w:rPr>
      </w:pPr>
      <w:r w:rsidRPr="00141887">
        <w:rPr>
          <w:b/>
          <w:szCs w:val="22"/>
          <w:lang w:val="pl-PL" w:bidi="pl-PL"/>
        </w:rPr>
        <w:lastRenderedPageBreak/>
        <w:t>5.2</w:t>
      </w:r>
      <w:r w:rsidRPr="00141887">
        <w:rPr>
          <w:b/>
          <w:szCs w:val="22"/>
          <w:lang w:val="pl-PL" w:bidi="pl-PL"/>
        </w:rPr>
        <w:tab/>
        <w:t>Właściwości farmakokinetyczne</w:t>
      </w:r>
    </w:p>
    <w:p w14:paraId="0E4F7900" w14:textId="77777777" w:rsidR="00812D16" w:rsidRPr="00141887" w:rsidRDefault="00812D16" w:rsidP="00CE5BEA">
      <w:pPr>
        <w:pStyle w:val="Standard"/>
        <w:keepNext/>
        <w:spacing w:line="240" w:lineRule="auto"/>
        <w:rPr>
          <w:szCs w:val="22"/>
          <w:lang w:val="pl-PL"/>
        </w:rPr>
      </w:pPr>
    </w:p>
    <w:p w14:paraId="19E1B12C" w14:textId="77777777" w:rsidR="000F7A35" w:rsidRPr="00141887" w:rsidRDefault="00D964B2" w:rsidP="00CE5BEA">
      <w:pPr>
        <w:pStyle w:val="Standard"/>
        <w:spacing w:line="240" w:lineRule="auto"/>
        <w:rPr>
          <w:szCs w:val="22"/>
          <w:lang w:val="pl-PL"/>
        </w:rPr>
      </w:pPr>
      <w:r w:rsidRPr="00141887">
        <w:rPr>
          <w:szCs w:val="22"/>
          <w:lang w:val="pl-PL" w:bidi="pl-PL"/>
        </w:rPr>
        <w:t>Arginina i lizyna są naturalnie występującymi aminokwasami, które po infuzji przechodzą fizjologiczne etapy reakcji farmakokinetycznych i procesów biochemicznych.</w:t>
      </w:r>
    </w:p>
    <w:p w14:paraId="025692FF" w14:textId="77777777" w:rsidR="008A4394" w:rsidRPr="00141887" w:rsidRDefault="008A4394" w:rsidP="00CE5BEA">
      <w:pPr>
        <w:pStyle w:val="Standard"/>
        <w:spacing w:line="240" w:lineRule="auto"/>
        <w:rPr>
          <w:szCs w:val="22"/>
          <w:lang w:val="pl-PL"/>
        </w:rPr>
      </w:pPr>
    </w:p>
    <w:p w14:paraId="4E51E1FB" w14:textId="77777777" w:rsidR="00812D16" w:rsidRPr="00141887" w:rsidRDefault="0070789F" w:rsidP="00CE5BEA">
      <w:pPr>
        <w:pStyle w:val="Standard"/>
        <w:keepNext/>
        <w:numPr>
          <w:ilvl w:val="12"/>
          <w:numId w:val="0"/>
        </w:numPr>
        <w:spacing w:line="240" w:lineRule="auto"/>
        <w:ind w:right="-2"/>
        <w:rPr>
          <w:szCs w:val="22"/>
          <w:u w:val="single"/>
          <w:lang w:val="pl-PL"/>
        </w:rPr>
      </w:pPr>
      <w:r w:rsidRPr="00141887">
        <w:rPr>
          <w:szCs w:val="22"/>
          <w:u w:val="single"/>
          <w:lang w:val="pl-PL" w:bidi="pl-PL"/>
        </w:rPr>
        <w:t>Wchłanianie</w:t>
      </w:r>
    </w:p>
    <w:p w14:paraId="36572D82" w14:textId="77777777" w:rsidR="005F4701" w:rsidRPr="00141887" w:rsidRDefault="005F4701" w:rsidP="00CE5BEA">
      <w:pPr>
        <w:pStyle w:val="Standard"/>
        <w:keepNext/>
        <w:numPr>
          <w:ilvl w:val="12"/>
          <w:numId w:val="0"/>
        </w:numPr>
        <w:spacing w:line="240" w:lineRule="auto"/>
        <w:ind w:right="-2"/>
        <w:rPr>
          <w:szCs w:val="22"/>
          <w:lang w:val="pl-PL"/>
        </w:rPr>
      </w:pPr>
    </w:p>
    <w:p w14:paraId="49799E1B" w14:textId="5AEFFDCA" w:rsidR="0070789F" w:rsidRPr="00141887" w:rsidRDefault="00B963A5" w:rsidP="00CE5BEA">
      <w:pPr>
        <w:pStyle w:val="Standard"/>
        <w:numPr>
          <w:ilvl w:val="12"/>
          <w:numId w:val="0"/>
        </w:numPr>
        <w:spacing w:line="240" w:lineRule="auto"/>
        <w:ind w:right="-2"/>
        <w:rPr>
          <w:szCs w:val="22"/>
          <w:lang w:val="pl-PL"/>
        </w:rPr>
      </w:pPr>
      <w:r w:rsidRPr="00141887">
        <w:rPr>
          <w:szCs w:val="22"/>
          <w:lang w:val="pl-PL" w:bidi="pl-PL"/>
        </w:rPr>
        <w:t>Produkt LysaKare jest przeznaczony do</w:t>
      </w:r>
      <w:r w:rsidR="006D56DB" w:rsidRPr="00141887">
        <w:rPr>
          <w:szCs w:val="22"/>
          <w:lang w:val="pl-PL" w:bidi="pl-PL"/>
        </w:rPr>
        <w:t xml:space="preserve"> podawan</w:t>
      </w:r>
      <w:r w:rsidRPr="00141887">
        <w:rPr>
          <w:szCs w:val="22"/>
          <w:lang w:val="pl-PL" w:bidi="pl-PL"/>
        </w:rPr>
        <w:t>ia</w:t>
      </w:r>
      <w:r w:rsidR="006D56DB" w:rsidRPr="00141887">
        <w:rPr>
          <w:szCs w:val="22"/>
          <w:lang w:val="pl-PL" w:bidi="pl-PL"/>
        </w:rPr>
        <w:t xml:space="preserve"> dożyln</w:t>
      </w:r>
      <w:r w:rsidRPr="00141887">
        <w:rPr>
          <w:szCs w:val="22"/>
          <w:lang w:val="pl-PL" w:bidi="pl-PL"/>
        </w:rPr>
        <w:t>ego i dlatego</w:t>
      </w:r>
      <w:r w:rsidR="006D56DB" w:rsidRPr="00141887">
        <w:rPr>
          <w:szCs w:val="22"/>
          <w:lang w:val="pl-PL" w:bidi="pl-PL"/>
        </w:rPr>
        <w:t xml:space="preserve"> jest on całkowicie biodostępny.</w:t>
      </w:r>
    </w:p>
    <w:p w14:paraId="59B34F65" w14:textId="77777777" w:rsidR="006D56DB" w:rsidRPr="00141887" w:rsidRDefault="006D56DB" w:rsidP="00CE5BEA">
      <w:pPr>
        <w:pStyle w:val="Standard"/>
        <w:numPr>
          <w:ilvl w:val="12"/>
          <w:numId w:val="0"/>
        </w:numPr>
        <w:spacing w:line="240" w:lineRule="auto"/>
        <w:ind w:right="-2"/>
        <w:rPr>
          <w:szCs w:val="22"/>
          <w:lang w:val="pl-PL"/>
        </w:rPr>
      </w:pPr>
    </w:p>
    <w:p w14:paraId="4EF9AA82" w14:textId="77777777" w:rsidR="00812D16" w:rsidRPr="00141887" w:rsidRDefault="0027066C" w:rsidP="00CE5BEA">
      <w:pPr>
        <w:pStyle w:val="Standard"/>
        <w:keepNext/>
        <w:numPr>
          <w:ilvl w:val="12"/>
          <w:numId w:val="0"/>
        </w:numPr>
        <w:spacing w:line="240" w:lineRule="auto"/>
        <w:ind w:right="-2"/>
        <w:rPr>
          <w:szCs w:val="22"/>
          <w:u w:val="single"/>
          <w:lang w:val="pl-PL"/>
        </w:rPr>
      </w:pPr>
      <w:r w:rsidRPr="00141887">
        <w:rPr>
          <w:szCs w:val="22"/>
          <w:u w:val="single"/>
          <w:lang w:val="pl-PL" w:bidi="pl-PL"/>
        </w:rPr>
        <w:t>Dystrybucja</w:t>
      </w:r>
    </w:p>
    <w:p w14:paraId="5B0F2EBE" w14:textId="77777777" w:rsidR="005F4701" w:rsidRPr="00141887" w:rsidRDefault="005F4701" w:rsidP="00CE5BEA">
      <w:pPr>
        <w:pStyle w:val="Standard"/>
        <w:keepNext/>
        <w:numPr>
          <w:ilvl w:val="12"/>
          <w:numId w:val="0"/>
        </w:numPr>
        <w:spacing w:line="240" w:lineRule="auto"/>
        <w:ind w:right="-2"/>
        <w:rPr>
          <w:szCs w:val="22"/>
          <w:u w:val="single"/>
          <w:lang w:val="pl-PL"/>
        </w:rPr>
      </w:pPr>
    </w:p>
    <w:p w14:paraId="70810FFA" w14:textId="4D48879E" w:rsidR="006D56DB" w:rsidRPr="00141887" w:rsidRDefault="006D56DB" w:rsidP="00CE5BEA">
      <w:pPr>
        <w:pStyle w:val="Standard"/>
        <w:numPr>
          <w:ilvl w:val="12"/>
          <w:numId w:val="0"/>
        </w:numPr>
        <w:spacing w:line="240" w:lineRule="auto"/>
        <w:ind w:right="-2"/>
        <w:rPr>
          <w:szCs w:val="22"/>
          <w:lang w:val="pl-PL"/>
        </w:rPr>
      </w:pPr>
      <w:r w:rsidRPr="00141887">
        <w:rPr>
          <w:szCs w:val="22"/>
          <w:lang w:val="pl-PL" w:bidi="pl-PL"/>
        </w:rPr>
        <w:t>Po podaniu dożylnym obserwuje się przejściowy wzrost stężenia argininy i lizyny w osoczu, po czym dobrze rozpuszczalne w wodzie aminokwasy ulegają szybkiej dystrybucji do tkanek i płynów ustrojowych.</w:t>
      </w:r>
    </w:p>
    <w:p w14:paraId="224EEBAC" w14:textId="77777777" w:rsidR="0027066C" w:rsidRPr="00141887" w:rsidRDefault="0027066C" w:rsidP="00CE5BEA">
      <w:pPr>
        <w:pStyle w:val="Standard"/>
        <w:numPr>
          <w:ilvl w:val="12"/>
          <w:numId w:val="0"/>
        </w:numPr>
        <w:spacing w:line="240" w:lineRule="auto"/>
        <w:ind w:right="-2"/>
        <w:rPr>
          <w:szCs w:val="22"/>
          <w:u w:val="single"/>
          <w:lang w:val="pl-PL"/>
        </w:rPr>
      </w:pPr>
    </w:p>
    <w:p w14:paraId="48B3F715" w14:textId="77777777" w:rsidR="00812D16" w:rsidRPr="00141887" w:rsidRDefault="00812D16" w:rsidP="00CE5BEA">
      <w:pPr>
        <w:pStyle w:val="Standard"/>
        <w:keepNext/>
        <w:numPr>
          <w:ilvl w:val="12"/>
          <w:numId w:val="0"/>
        </w:numPr>
        <w:spacing w:line="240" w:lineRule="auto"/>
        <w:ind w:right="-2"/>
        <w:rPr>
          <w:szCs w:val="22"/>
          <w:u w:val="single"/>
          <w:lang w:val="pl-PL"/>
        </w:rPr>
      </w:pPr>
      <w:r w:rsidRPr="00141887">
        <w:rPr>
          <w:szCs w:val="22"/>
          <w:u w:val="single"/>
          <w:lang w:val="pl-PL" w:bidi="pl-PL"/>
        </w:rPr>
        <w:t>Metabolizm</w:t>
      </w:r>
    </w:p>
    <w:p w14:paraId="3B1AB30D" w14:textId="77777777" w:rsidR="005F4701" w:rsidRPr="00141887" w:rsidRDefault="005F4701" w:rsidP="00CE5BEA">
      <w:pPr>
        <w:pStyle w:val="Standard"/>
        <w:keepNext/>
        <w:numPr>
          <w:ilvl w:val="12"/>
          <w:numId w:val="0"/>
        </w:numPr>
        <w:spacing w:line="240" w:lineRule="auto"/>
        <w:ind w:right="-2"/>
        <w:rPr>
          <w:szCs w:val="22"/>
          <w:lang w:val="pl-PL"/>
        </w:rPr>
      </w:pPr>
    </w:p>
    <w:p w14:paraId="0A53CC13" w14:textId="77777777" w:rsidR="0027066C" w:rsidRPr="00141887" w:rsidRDefault="005F4701" w:rsidP="00CE5BEA">
      <w:pPr>
        <w:pStyle w:val="Standard"/>
        <w:numPr>
          <w:ilvl w:val="12"/>
          <w:numId w:val="0"/>
        </w:numPr>
        <w:spacing w:line="240" w:lineRule="auto"/>
        <w:ind w:right="-2"/>
        <w:rPr>
          <w:szCs w:val="22"/>
          <w:lang w:val="pl-PL"/>
        </w:rPr>
      </w:pPr>
      <w:r w:rsidRPr="00141887">
        <w:rPr>
          <w:szCs w:val="22"/>
          <w:lang w:val="pl-PL" w:bidi="pl-PL"/>
        </w:rPr>
        <w:t xml:space="preserve">Jak wszystkie inne naturalnie występujące aminokwasy, arginina i lizyna służą jako budulec </w:t>
      </w:r>
      <w:r w:rsidR="00E051A5" w:rsidRPr="00141887">
        <w:rPr>
          <w:szCs w:val="22"/>
          <w:lang w:val="pl-PL" w:bidi="pl-PL"/>
        </w:rPr>
        <w:t xml:space="preserve">w trakcie </w:t>
      </w:r>
      <w:r w:rsidRPr="00141887">
        <w:rPr>
          <w:szCs w:val="22"/>
          <w:lang w:val="pl-PL" w:bidi="pl-PL"/>
        </w:rPr>
        <w:t xml:space="preserve">anabolizmu białek oraz </w:t>
      </w:r>
      <w:r w:rsidR="00E051A5" w:rsidRPr="00141887">
        <w:rPr>
          <w:szCs w:val="22"/>
          <w:lang w:val="pl-PL" w:bidi="pl-PL"/>
        </w:rPr>
        <w:t xml:space="preserve">jako </w:t>
      </w:r>
      <w:r w:rsidRPr="00141887">
        <w:rPr>
          <w:szCs w:val="22"/>
          <w:lang w:val="pl-PL" w:bidi="pl-PL"/>
        </w:rPr>
        <w:t>prekursory wielu innych produktów, w tym tlenku azotu, mocznika, kreatyniny i acetylokoenzymu A.</w:t>
      </w:r>
    </w:p>
    <w:p w14:paraId="4BC899EB" w14:textId="77777777" w:rsidR="006D56DB" w:rsidRPr="00141887" w:rsidRDefault="006D56DB" w:rsidP="00CE5BEA">
      <w:pPr>
        <w:pStyle w:val="Standard"/>
        <w:numPr>
          <w:ilvl w:val="12"/>
          <w:numId w:val="0"/>
        </w:numPr>
        <w:spacing w:line="240" w:lineRule="auto"/>
        <w:ind w:right="-2"/>
        <w:rPr>
          <w:szCs w:val="22"/>
          <w:u w:val="single"/>
          <w:lang w:val="pl-PL"/>
        </w:rPr>
      </w:pPr>
    </w:p>
    <w:p w14:paraId="69C59BDE" w14:textId="43E80693" w:rsidR="00812D16" w:rsidRPr="00141887" w:rsidRDefault="00B963A5" w:rsidP="00CE5BEA">
      <w:pPr>
        <w:pStyle w:val="Standard"/>
        <w:keepNext/>
        <w:numPr>
          <w:ilvl w:val="12"/>
          <w:numId w:val="0"/>
        </w:numPr>
        <w:spacing w:line="240" w:lineRule="auto"/>
        <w:ind w:right="-2"/>
        <w:rPr>
          <w:szCs w:val="22"/>
          <w:u w:val="single"/>
          <w:lang w:val="pl-PL"/>
        </w:rPr>
      </w:pPr>
      <w:r w:rsidRPr="00141887">
        <w:rPr>
          <w:szCs w:val="22"/>
          <w:u w:val="single"/>
          <w:lang w:val="pl-PL" w:bidi="pl-PL"/>
        </w:rPr>
        <w:t>Eliminacja</w:t>
      </w:r>
    </w:p>
    <w:p w14:paraId="5CF98922" w14:textId="77777777" w:rsidR="005F4701" w:rsidRPr="00141887" w:rsidRDefault="005F4701" w:rsidP="00CE5BEA">
      <w:pPr>
        <w:pStyle w:val="Standard"/>
        <w:keepNext/>
        <w:numPr>
          <w:ilvl w:val="12"/>
          <w:numId w:val="0"/>
        </w:numPr>
        <w:spacing w:line="240" w:lineRule="auto"/>
        <w:ind w:right="-2"/>
        <w:rPr>
          <w:szCs w:val="22"/>
          <w:lang w:val="pl-PL"/>
        </w:rPr>
      </w:pPr>
    </w:p>
    <w:p w14:paraId="6C0ED65C" w14:textId="60194EF9" w:rsidR="002D77E0" w:rsidRPr="00141887" w:rsidRDefault="005F4701" w:rsidP="00CE5BEA">
      <w:pPr>
        <w:pStyle w:val="Standard"/>
        <w:numPr>
          <w:ilvl w:val="12"/>
          <w:numId w:val="0"/>
        </w:numPr>
        <w:spacing w:line="240" w:lineRule="auto"/>
        <w:ind w:right="-2"/>
        <w:rPr>
          <w:szCs w:val="22"/>
          <w:lang w:val="pl-PL"/>
        </w:rPr>
      </w:pPr>
      <w:r w:rsidRPr="00141887">
        <w:rPr>
          <w:szCs w:val="22"/>
          <w:lang w:val="pl-PL" w:bidi="pl-PL"/>
        </w:rPr>
        <w:t>Arginina i lizyna ulegają szybkiej eliminacji. W oparciu o badanie z zastosowaniem 30</w:t>
      </w:r>
      <w:r w:rsidR="0020554B" w:rsidRPr="00141887">
        <w:rPr>
          <w:szCs w:val="22"/>
          <w:lang w:val="pl-PL" w:bidi="pl-PL"/>
        </w:rPr>
        <w:t> </w:t>
      </w:r>
      <w:r w:rsidRPr="00141887">
        <w:rPr>
          <w:szCs w:val="22"/>
          <w:lang w:val="pl-PL" w:bidi="pl-PL"/>
        </w:rPr>
        <w:t>g argininy podawanej w 30-minutowej infuzji, eliminacja aminokwasów z osocza polega na co najmniej dwu- lub trzyetapowym spadku, po czym stężenie wraca do wartości wyjściowych w ciągu 6</w:t>
      </w:r>
      <w:r w:rsidR="0020554B" w:rsidRPr="00141887">
        <w:rPr>
          <w:szCs w:val="22"/>
          <w:lang w:val="pl-PL" w:bidi="pl-PL"/>
        </w:rPr>
        <w:t> </w:t>
      </w:r>
      <w:r w:rsidRPr="00141887">
        <w:rPr>
          <w:szCs w:val="22"/>
          <w:lang w:val="pl-PL" w:bidi="pl-PL"/>
        </w:rPr>
        <w:t>godzin po podaniu dawki. Początkowy szybki klirens przebiega na drodze przesączania kłębuszkowego w nerkach w ciągu pierwszych 90</w:t>
      </w:r>
      <w:r w:rsidR="0020554B" w:rsidRPr="00141887">
        <w:rPr>
          <w:szCs w:val="22"/>
          <w:lang w:val="pl-PL" w:bidi="pl-PL"/>
        </w:rPr>
        <w:t> </w:t>
      </w:r>
      <w:r w:rsidRPr="00141887">
        <w:rPr>
          <w:szCs w:val="22"/>
          <w:lang w:val="pl-PL" w:bidi="pl-PL"/>
        </w:rPr>
        <w:t xml:space="preserve">minut po infuzji. </w:t>
      </w:r>
      <w:r w:rsidR="008D46A1" w:rsidRPr="00141887">
        <w:rPr>
          <w:szCs w:val="22"/>
          <w:lang w:val="pl-PL" w:bidi="pl-PL"/>
        </w:rPr>
        <w:t xml:space="preserve">Pozostałe aminokwasy </w:t>
      </w:r>
      <w:r w:rsidRPr="00141887">
        <w:rPr>
          <w:szCs w:val="22"/>
          <w:lang w:val="pl-PL" w:bidi="pl-PL"/>
        </w:rPr>
        <w:t xml:space="preserve">wydalane </w:t>
      </w:r>
      <w:r w:rsidR="008D46A1" w:rsidRPr="00141887">
        <w:rPr>
          <w:szCs w:val="22"/>
          <w:lang w:val="pl-PL" w:bidi="pl-PL"/>
        </w:rPr>
        <w:t xml:space="preserve">są </w:t>
      </w:r>
      <w:r w:rsidR="00396E52" w:rsidRPr="00141887">
        <w:rPr>
          <w:szCs w:val="22"/>
          <w:lang w:val="pl-PL" w:bidi="pl-PL"/>
        </w:rPr>
        <w:t>poprzez klirens pozanerkowy.</w:t>
      </w:r>
    </w:p>
    <w:p w14:paraId="10426EAD" w14:textId="77777777" w:rsidR="00EE6CF6" w:rsidRPr="00141887" w:rsidRDefault="00EE6CF6" w:rsidP="00CE5BEA">
      <w:pPr>
        <w:pStyle w:val="Standard"/>
        <w:numPr>
          <w:ilvl w:val="12"/>
          <w:numId w:val="0"/>
        </w:numPr>
        <w:spacing w:line="240" w:lineRule="auto"/>
        <w:ind w:right="-2"/>
        <w:rPr>
          <w:szCs w:val="22"/>
          <w:u w:val="single"/>
          <w:lang w:val="pl-PL"/>
        </w:rPr>
      </w:pPr>
    </w:p>
    <w:p w14:paraId="5F9CA203" w14:textId="45F79EB8" w:rsidR="00387681" w:rsidRPr="00141887" w:rsidRDefault="00387681" w:rsidP="00CE5BEA">
      <w:pPr>
        <w:pStyle w:val="Standard"/>
        <w:keepNext/>
        <w:numPr>
          <w:ilvl w:val="12"/>
          <w:numId w:val="0"/>
        </w:numPr>
        <w:spacing w:line="240" w:lineRule="auto"/>
        <w:rPr>
          <w:szCs w:val="22"/>
          <w:u w:val="single"/>
          <w:lang w:val="pl-PL"/>
        </w:rPr>
      </w:pPr>
      <w:r w:rsidRPr="00141887">
        <w:rPr>
          <w:szCs w:val="22"/>
          <w:u w:val="single"/>
          <w:lang w:val="pl-PL" w:bidi="pl-PL"/>
        </w:rPr>
        <w:t>Dzieci i młodzież</w:t>
      </w:r>
    </w:p>
    <w:p w14:paraId="17002BA7" w14:textId="77777777" w:rsidR="00387681" w:rsidRPr="00141887" w:rsidRDefault="00387681" w:rsidP="00CE5BEA">
      <w:pPr>
        <w:pStyle w:val="Standard"/>
        <w:keepNext/>
        <w:numPr>
          <w:ilvl w:val="12"/>
          <w:numId w:val="0"/>
        </w:numPr>
        <w:spacing w:line="240" w:lineRule="auto"/>
        <w:rPr>
          <w:szCs w:val="22"/>
          <w:lang w:val="pl-PL"/>
        </w:rPr>
      </w:pPr>
    </w:p>
    <w:p w14:paraId="7C9761FB" w14:textId="4790C0C6" w:rsidR="00812D16" w:rsidRPr="00141887" w:rsidRDefault="00387681" w:rsidP="00CE5BEA">
      <w:pPr>
        <w:pStyle w:val="Standard"/>
        <w:numPr>
          <w:ilvl w:val="12"/>
          <w:numId w:val="0"/>
        </w:numPr>
        <w:spacing w:line="240" w:lineRule="auto"/>
        <w:ind w:right="-2"/>
        <w:rPr>
          <w:iCs/>
          <w:szCs w:val="22"/>
          <w:lang w:val="pl-PL"/>
        </w:rPr>
      </w:pPr>
      <w:r w:rsidRPr="00141887">
        <w:rPr>
          <w:szCs w:val="22"/>
          <w:lang w:val="pl-PL" w:bidi="pl-PL"/>
        </w:rPr>
        <w:t>Brak jest dostępnych danych farmakokinetycznych odnośnie stosowania argininy i lizyny w takiej samej dawce, jak w produkcie LysaKare i w tym samym wskazaniu u dzieci i młodzieży.</w:t>
      </w:r>
    </w:p>
    <w:p w14:paraId="5696E2DA" w14:textId="77777777" w:rsidR="002D68F9" w:rsidRPr="00141887" w:rsidRDefault="002D68F9" w:rsidP="00CE5BEA">
      <w:pPr>
        <w:pStyle w:val="Standard"/>
        <w:numPr>
          <w:ilvl w:val="12"/>
          <w:numId w:val="0"/>
        </w:numPr>
        <w:spacing w:line="240" w:lineRule="auto"/>
        <w:ind w:right="-2"/>
        <w:rPr>
          <w:iCs/>
          <w:szCs w:val="22"/>
          <w:lang w:val="pl-PL"/>
        </w:rPr>
      </w:pPr>
    </w:p>
    <w:p w14:paraId="7589AB05" w14:textId="77777777" w:rsidR="00812D16" w:rsidRPr="00141887" w:rsidRDefault="00812D16" w:rsidP="00CE5BEA">
      <w:pPr>
        <w:pStyle w:val="Standard"/>
        <w:keepNext/>
        <w:spacing w:line="240" w:lineRule="auto"/>
        <w:rPr>
          <w:szCs w:val="22"/>
          <w:lang w:val="pl-PL"/>
        </w:rPr>
      </w:pPr>
      <w:r w:rsidRPr="00141887">
        <w:rPr>
          <w:b/>
          <w:szCs w:val="22"/>
          <w:lang w:val="pl-PL" w:bidi="pl-PL"/>
        </w:rPr>
        <w:t>5.3</w:t>
      </w:r>
      <w:r w:rsidRPr="00141887">
        <w:rPr>
          <w:b/>
          <w:szCs w:val="22"/>
          <w:lang w:val="pl-PL" w:bidi="pl-PL"/>
        </w:rPr>
        <w:tab/>
        <w:t>Przedkliniczne dane o bezpieczeństwie</w:t>
      </w:r>
    </w:p>
    <w:p w14:paraId="3D72D940" w14:textId="77777777" w:rsidR="00567D63" w:rsidRPr="00141887" w:rsidRDefault="00567D63" w:rsidP="00CE5BEA">
      <w:pPr>
        <w:pStyle w:val="Standard"/>
        <w:keepNext/>
        <w:spacing w:line="240" w:lineRule="auto"/>
        <w:ind w:left="567" w:hanging="567"/>
        <w:rPr>
          <w:szCs w:val="22"/>
          <w:lang w:val="pl-PL"/>
        </w:rPr>
      </w:pPr>
    </w:p>
    <w:p w14:paraId="7A053E98" w14:textId="77777777" w:rsidR="002755B4" w:rsidRPr="00141887" w:rsidRDefault="002755B4" w:rsidP="00CE5BEA">
      <w:pPr>
        <w:pStyle w:val="Standard"/>
        <w:spacing w:line="240" w:lineRule="auto"/>
        <w:rPr>
          <w:szCs w:val="22"/>
          <w:lang w:val="pl-PL"/>
        </w:rPr>
      </w:pPr>
      <w:r w:rsidRPr="00141887">
        <w:rPr>
          <w:szCs w:val="22"/>
          <w:lang w:val="pl-PL" w:bidi="pl-PL"/>
        </w:rPr>
        <w:t>Nie przeprowadzono badań przedklinicznych produktu LysaKare.</w:t>
      </w:r>
    </w:p>
    <w:p w14:paraId="363F3EF6" w14:textId="77777777" w:rsidR="00130E8B" w:rsidRPr="00141887" w:rsidRDefault="00130E8B" w:rsidP="00CE5BEA">
      <w:pPr>
        <w:pStyle w:val="Standard"/>
        <w:spacing w:line="240" w:lineRule="auto"/>
        <w:rPr>
          <w:szCs w:val="22"/>
          <w:lang w:val="pl-PL"/>
        </w:rPr>
      </w:pPr>
    </w:p>
    <w:p w14:paraId="335F3304" w14:textId="77777777" w:rsidR="00812D16" w:rsidRPr="00141887" w:rsidRDefault="00812D16" w:rsidP="00CE5BEA">
      <w:pPr>
        <w:pStyle w:val="Standard"/>
        <w:spacing w:line="240" w:lineRule="auto"/>
        <w:rPr>
          <w:szCs w:val="22"/>
          <w:lang w:val="pl-PL"/>
        </w:rPr>
      </w:pPr>
    </w:p>
    <w:p w14:paraId="6634FD83" w14:textId="77777777" w:rsidR="00812D16" w:rsidRPr="00141887" w:rsidRDefault="00812D16" w:rsidP="00CE5BEA">
      <w:pPr>
        <w:pStyle w:val="Standard"/>
        <w:keepNext/>
        <w:suppressAutoHyphens/>
        <w:spacing w:line="240" w:lineRule="auto"/>
        <w:ind w:left="567" w:hanging="567"/>
        <w:rPr>
          <w:b/>
          <w:szCs w:val="22"/>
          <w:lang w:val="pl-PL"/>
        </w:rPr>
      </w:pPr>
      <w:r w:rsidRPr="00141887">
        <w:rPr>
          <w:b/>
          <w:szCs w:val="22"/>
          <w:lang w:val="pl-PL" w:bidi="pl-PL"/>
        </w:rPr>
        <w:t>6.</w:t>
      </w:r>
      <w:r w:rsidRPr="00141887">
        <w:rPr>
          <w:b/>
          <w:szCs w:val="22"/>
          <w:lang w:val="pl-PL" w:bidi="pl-PL"/>
        </w:rPr>
        <w:tab/>
        <w:t>DANE FARMACEUTYCZNE</w:t>
      </w:r>
    </w:p>
    <w:p w14:paraId="19EE7B5C" w14:textId="77777777" w:rsidR="00812D16" w:rsidRPr="00141887" w:rsidRDefault="00812D16" w:rsidP="00CE5BEA">
      <w:pPr>
        <w:pStyle w:val="Standard"/>
        <w:keepNext/>
        <w:spacing w:line="240" w:lineRule="auto"/>
        <w:rPr>
          <w:szCs w:val="22"/>
          <w:lang w:val="pl-PL"/>
        </w:rPr>
      </w:pPr>
    </w:p>
    <w:p w14:paraId="6CFF3A0F" w14:textId="77777777" w:rsidR="00812D16" w:rsidRPr="00141887" w:rsidRDefault="00812D16" w:rsidP="00CE5BEA">
      <w:pPr>
        <w:pStyle w:val="Standard"/>
        <w:keepNext/>
        <w:spacing w:line="240" w:lineRule="auto"/>
        <w:ind w:left="567" w:hanging="567"/>
        <w:rPr>
          <w:szCs w:val="22"/>
          <w:lang w:val="pl-PL"/>
        </w:rPr>
      </w:pPr>
      <w:r w:rsidRPr="00141887">
        <w:rPr>
          <w:b/>
          <w:szCs w:val="22"/>
          <w:lang w:val="pl-PL" w:bidi="pl-PL"/>
        </w:rPr>
        <w:t>6.1</w:t>
      </w:r>
      <w:r w:rsidRPr="00141887">
        <w:rPr>
          <w:b/>
          <w:szCs w:val="22"/>
          <w:lang w:val="pl-PL" w:bidi="pl-PL"/>
        </w:rPr>
        <w:tab/>
        <w:t>Wykaz substancji pomocniczych</w:t>
      </w:r>
    </w:p>
    <w:p w14:paraId="16632FC9" w14:textId="77777777" w:rsidR="00812D16" w:rsidRPr="00141887" w:rsidRDefault="00812D16" w:rsidP="00CE5BEA">
      <w:pPr>
        <w:pStyle w:val="Standard"/>
        <w:keepNext/>
        <w:spacing w:line="240" w:lineRule="auto"/>
        <w:rPr>
          <w:i/>
          <w:szCs w:val="22"/>
          <w:lang w:val="pl-PL"/>
        </w:rPr>
      </w:pPr>
    </w:p>
    <w:p w14:paraId="762CFFDE" w14:textId="77777777" w:rsidR="00812D16" w:rsidRPr="00141887" w:rsidRDefault="001D3A40" w:rsidP="00CE5BEA">
      <w:pPr>
        <w:pStyle w:val="Standard"/>
        <w:spacing w:line="240" w:lineRule="auto"/>
        <w:rPr>
          <w:szCs w:val="22"/>
          <w:lang w:val="pl-PL"/>
        </w:rPr>
      </w:pPr>
      <w:r w:rsidRPr="00141887">
        <w:rPr>
          <w:szCs w:val="22"/>
          <w:lang w:val="pl-PL" w:bidi="pl-PL"/>
        </w:rPr>
        <w:t>Woda do wstrzykiwań</w:t>
      </w:r>
    </w:p>
    <w:p w14:paraId="3760DD49" w14:textId="77777777" w:rsidR="006A62F1" w:rsidRPr="00141887" w:rsidRDefault="006A62F1" w:rsidP="00CE5BEA">
      <w:pPr>
        <w:pStyle w:val="Standard"/>
        <w:spacing w:line="240" w:lineRule="auto"/>
        <w:rPr>
          <w:szCs w:val="22"/>
          <w:lang w:val="pl-PL"/>
        </w:rPr>
      </w:pPr>
    </w:p>
    <w:p w14:paraId="1A161A41" w14:textId="77777777" w:rsidR="00812D16" w:rsidRPr="00141887" w:rsidRDefault="00812D16" w:rsidP="00CE5BEA">
      <w:pPr>
        <w:pStyle w:val="Standard"/>
        <w:keepNext/>
        <w:spacing w:line="240" w:lineRule="auto"/>
        <w:ind w:left="567" w:hanging="567"/>
        <w:rPr>
          <w:szCs w:val="22"/>
          <w:lang w:val="pl-PL"/>
        </w:rPr>
      </w:pPr>
      <w:r w:rsidRPr="00141887">
        <w:rPr>
          <w:b/>
          <w:szCs w:val="22"/>
          <w:lang w:val="pl-PL" w:bidi="pl-PL"/>
        </w:rPr>
        <w:t>6.2</w:t>
      </w:r>
      <w:r w:rsidRPr="00141887">
        <w:rPr>
          <w:b/>
          <w:szCs w:val="22"/>
          <w:lang w:val="pl-PL" w:bidi="pl-PL"/>
        </w:rPr>
        <w:tab/>
        <w:t>Niezgodności farmaceutyczne</w:t>
      </w:r>
    </w:p>
    <w:p w14:paraId="5CF9F632" w14:textId="77777777" w:rsidR="00812D16" w:rsidRPr="00141887" w:rsidRDefault="00812D16" w:rsidP="00CE5BEA">
      <w:pPr>
        <w:pStyle w:val="Standard"/>
        <w:keepNext/>
        <w:spacing w:line="240" w:lineRule="auto"/>
        <w:rPr>
          <w:szCs w:val="22"/>
          <w:lang w:val="pl-PL"/>
        </w:rPr>
      </w:pPr>
    </w:p>
    <w:p w14:paraId="7C66BA0C" w14:textId="73EEDB19" w:rsidR="004363A1" w:rsidRPr="00141887" w:rsidRDefault="004A309C" w:rsidP="00CE5BEA">
      <w:pPr>
        <w:pStyle w:val="Standard"/>
        <w:spacing w:line="240" w:lineRule="auto"/>
        <w:rPr>
          <w:szCs w:val="22"/>
          <w:lang w:val="pl-PL"/>
        </w:rPr>
      </w:pPr>
      <w:r w:rsidRPr="00141887">
        <w:rPr>
          <w:szCs w:val="22"/>
          <w:lang w:val="pl-PL" w:bidi="pl-PL"/>
        </w:rPr>
        <w:t xml:space="preserve">Nie mieszać </w:t>
      </w:r>
      <w:r w:rsidR="00B963A5" w:rsidRPr="00141887">
        <w:rPr>
          <w:szCs w:val="22"/>
          <w:lang w:val="pl-PL" w:bidi="pl-PL"/>
        </w:rPr>
        <w:t xml:space="preserve">tego </w:t>
      </w:r>
      <w:r w:rsidRPr="00141887">
        <w:rPr>
          <w:szCs w:val="22"/>
          <w:lang w:val="pl-PL" w:bidi="pl-PL"/>
        </w:rPr>
        <w:t>produktu leczniczego z innymi produktami leczniczymi, ponieważ nie wykonywano badań dotyczących zgodności.</w:t>
      </w:r>
    </w:p>
    <w:p w14:paraId="0BFC4F0E" w14:textId="77777777" w:rsidR="00560EDA" w:rsidRPr="00141887" w:rsidRDefault="00560EDA" w:rsidP="00CE5BEA">
      <w:pPr>
        <w:pStyle w:val="Standard"/>
        <w:spacing w:line="240" w:lineRule="auto"/>
        <w:rPr>
          <w:szCs w:val="22"/>
          <w:lang w:val="pl-PL"/>
        </w:rPr>
      </w:pPr>
    </w:p>
    <w:p w14:paraId="697186C1" w14:textId="77777777" w:rsidR="00812D16" w:rsidRPr="00141887" w:rsidRDefault="00812D16" w:rsidP="00CE5BEA">
      <w:pPr>
        <w:pStyle w:val="Standard"/>
        <w:keepNext/>
        <w:spacing w:line="240" w:lineRule="auto"/>
        <w:ind w:left="567" w:hanging="567"/>
        <w:rPr>
          <w:szCs w:val="22"/>
          <w:lang w:val="pl-PL"/>
        </w:rPr>
      </w:pPr>
      <w:r w:rsidRPr="00141887">
        <w:rPr>
          <w:b/>
          <w:szCs w:val="22"/>
          <w:lang w:val="pl-PL" w:bidi="pl-PL"/>
        </w:rPr>
        <w:t>6.3</w:t>
      </w:r>
      <w:r w:rsidRPr="00141887">
        <w:rPr>
          <w:b/>
          <w:szCs w:val="22"/>
          <w:lang w:val="pl-PL" w:bidi="pl-PL"/>
        </w:rPr>
        <w:tab/>
        <w:t>Okres ważności</w:t>
      </w:r>
    </w:p>
    <w:p w14:paraId="434B7C92" w14:textId="77777777" w:rsidR="00812D16" w:rsidRPr="00141887" w:rsidRDefault="00812D16" w:rsidP="00CE5BEA">
      <w:pPr>
        <w:pStyle w:val="Standard"/>
        <w:keepNext/>
        <w:spacing w:line="240" w:lineRule="auto"/>
        <w:rPr>
          <w:szCs w:val="22"/>
          <w:lang w:val="pl-PL"/>
        </w:rPr>
      </w:pPr>
    </w:p>
    <w:p w14:paraId="41F6BA71" w14:textId="19E94F69" w:rsidR="00812D16" w:rsidRPr="00141887" w:rsidRDefault="0042592B" w:rsidP="00CE5BEA">
      <w:pPr>
        <w:pStyle w:val="Standard"/>
        <w:keepNext/>
        <w:spacing w:line="240" w:lineRule="auto"/>
        <w:rPr>
          <w:szCs w:val="22"/>
          <w:lang w:val="pl-PL"/>
        </w:rPr>
      </w:pPr>
      <w:r w:rsidRPr="00141887">
        <w:rPr>
          <w:szCs w:val="22"/>
          <w:lang w:val="pl-PL" w:bidi="pl-PL"/>
        </w:rPr>
        <w:t>2</w:t>
      </w:r>
      <w:r w:rsidR="0020554B" w:rsidRPr="00141887">
        <w:rPr>
          <w:szCs w:val="22"/>
          <w:lang w:val="pl-PL" w:bidi="pl-PL"/>
        </w:rPr>
        <w:t> </w:t>
      </w:r>
      <w:r w:rsidRPr="00141887">
        <w:rPr>
          <w:szCs w:val="22"/>
          <w:lang w:val="pl-PL" w:bidi="pl-PL"/>
        </w:rPr>
        <w:t>lata</w:t>
      </w:r>
    </w:p>
    <w:p w14:paraId="315B4CE1" w14:textId="77777777" w:rsidR="00812D16" w:rsidRPr="00141887" w:rsidRDefault="00812D16" w:rsidP="00CE5BEA">
      <w:pPr>
        <w:pStyle w:val="Standard"/>
        <w:spacing w:line="240" w:lineRule="auto"/>
        <w:rPr>
          <w:szCs w:val="22"/>
          <w:lang w:val="pl-PL"/>
        </w:rPr>
      </w:pPr>
    </w:p>
    <w:p w14:paraId="16A126B0" w14:textId="77777777" w:rsidR="00812D16" w:rsidRPr="00141887" w:rsidRDefault="00812D16" w:rsidP="00CE5BEA">
      <w:pPr>
        <w:pStyle w:val="Standard"/>
        <w:keepNext/>
        <w:spacing w:line="240" w:lineRule="auto"/>
        <w:ind w:left="567" w:hanging="567"/>
        <w:rPr>
          <w:b/>
          <w:szCs w:val="22"/>
          <w:lang w:val="pl-PL"/>
        </w:rPr>
      </w:pPr>
      <w:r w:rsidRPr="00141887">
        <w:rPr>
          <w:b/>
          <w:szCs w:val="22"/>
          <w:lang w:val="pl-PL" w:bidi="pl-PL"/>
        </w:rPr>
        <w:lastRenderedPageBreak/>
        <w:t>6.4</w:t>
      </w:r>
      <w:r w:rsidRPr="00141887">
        <w:rPr>
          <w:b/>
          <w:szCs w:val="22"/>
          <w:lang w:val="pl-PL" w:bidi="pl-PL"/>
        </w:rPr>
        <w:tab/>
        <w:t>Specjalne środki ostrożności podczas przechowywania</w:t>
      </w:r>
    </w:p>
    <w:p w14:paraId="3F55E456" w14:textId="77777777" w:rsidR="005108A3" w:rsidRPr="00141887" w:rsidRDefault="005108A3" w:rsidP="00CE5BEA">
      <w:pPr>
        <w:pStyle w:val="Standard"/>
        <w:keepNext/>
        <w:spacing w:line="240" w:lineRule="auto"/>
        <w:ind w:left="567" w:hanging="567"/>
        <w:rPr>
          <w:szCs w:val="22"/>
          <w:lang w:val="pl-PL"/>
        </w:rPr>
      </w:pPr>
    </w:p>
    <w:p w14:paraId="5D258C22" w14:textId="2698308F" w:rsidR="0042592B" w:rsidRPr="00141887" w:rsidRDefault="0042592B" w:rsidP="00CE5BEA">
      <w:pPr>
        <w:pStyle w:val="Standard"/>
        <w:spacing w:line="240" w:lineRule="auto"/>
        <w:rPr>
          <w:szCs w:val="22"/>
          <w:lang w:val="pl-PL"/>
        </w:rPr>
      </w:pPr>
      <w:r w:rsidRPr="00141887">
        <w:rPr>
          <w:szCs w:val="22"/>
          <w:lang w:val="pl-PL" w:bidi="pl-PL"/>
        </w:rPr>
        <w:t>Przechowywać w temperaturze poniżej 25</w:t>
      </w:r>
      <w:r w:rsidR="0020554B" w:rsidRPr="00141887">
        <w:rPr>
          <w:szCs w:val="22"/>
          <w:lang w:val="pl-PL" w:bidi="pl-PL"/>
        </w:rPr>
        <w:t> </w:t>
      </w:r>
      <w:r w:rsidRPr="00141887">
        <w:rPr>
          <w:szCs w:val="22"/>
          <w:lang w:val="pl-PL" w:bidi="pl-PL"/>
        </w:rPr>
        <w:t>°C.</w:t>
      </w:r>
    </w:p>
    <w:p w14:paraId="047DECD7" w14:textId="77777777" w:rsidR="00567D63" w:rsidRPr="00141887" w:rsidRDefault="00567D63" w:rsidP="00CE5BEA">
      <w:pPr>
        <w:pStyle w:val="Standard"/>
        <w:spacing w:line="240" w:lineRule="auto"/>
        <w:rPr>
          <w:szCs w:val="22"/>
          <w:lang w:val="pl-PL"/>
        </w:rPr>
      </w:pPr>
    </w:p>
    <w:p w14:paraId="6DF3AA93" w14:textId="378BA761" w:rsidR="00812D16" w:rsidRPr="00141887" w:rsidRDefault="00F9016F" w:rsidP="00CE5BEA">
      <w:pPr>
        <w:pStyle w:val="Standard"/>
        <w:keepNext/>
        <w:spacing w:line="240" w:lineRule="auto"/>
        <w:ind w:left="567" w:hanging="567"/>
        <w:rPr>
          <w:b/>
          <w:szCs w:val="22"/>
          <w:lang w:val="pl-PL"/>
        </w:rPr>
      </w:pPr>
      <w:r w:rsidRPr="00141887">
        <w:rPr>
          <w:b/>
          <w:szCs w:val="22"/>
          <w:lang w:val="pl-PL" w:bidi="pl-PL"/>
        </w:rPr>
        <w:t>6.5</w:t>
      </w:r>
      <w:r w:rsidRPr="00141887">
        <w:rPr>
          <w:b/>
          <w:szCs w:val="22"/>
          <w:lang w:val="pl-PL" w:bidi="pl-PL"/>
        </w:rPr>
        <w:tab/>
        <w:t>Rodzaj i zawartość opakowania</w:t>
      </w:r>
    </w:p>
    <w:p w14:paraId="37E3CBA1" w14:textId="77777777" w:rsidR="00812D16" w:rsidRPr="00141887" w:rsidRDefault="00812D16" w:rsidP="00CE5BEA">
      <w:pPr>
        <w:pStyle w:val="Standard"/>
        <w:keepNext/>
        <w:spacing w:line="240" w:lineRule="auto"/>
        <w:rPr>
          <w:bCs/>
          <w:szCs w:val="22"/>
          <w:lang w:val="pl-PL"/>
        </w:rPr>
      </w:pPr>
    </w:p>
    <w:p w14:paraId="3907ADA4" w14:textId="30974F5D" w:rsidR="00812D16" w:rsidRPr="00141887" w:rsidRDefault="00972BE9" w:rsidP="00CE5BEA">
      <w:pPr>
        <w:pStyle w:val="Standard"/>
        <w:spacing w:line="240" w:lineRule="auto"/>
        <w:rPr>
          <w:szCs w:val="22"/>
          <w:lang w:val="pl-PL"/>
        </w:rPr>
      </w:pPr>
      <w:r w:rsidRPr="00141887">
        <w:rPr>
          <w:szCs w:val="22"/>
          <w:lang w:val="pl-PL" w:bidi="pl-PL"/>
        </w:rPr>
        <w:t xml:space="preserve">Worek infuzyjny wykonany z </w:t>
      </w:r>
      <w:del w:id="1" w:author="Author">
        <w:r w:rsidRPr="00141887" w:rsidDel="00EC1285">
          <w:rPr>
            <w:szCs w:val="22"/>
            <w:lang w:val="pl-PL" w:bidi="pl-PL"/>
          </w:rPr>
          <w:delText>polichlorku winylu</w:delText>
        </w:r>
      </w:del>
      <w:ins w:id="2" w:author="Author">
        <w:r w:rsidR="00EC1285">
          <w:rPr>
            <w:szCs w:val="22"/>
            <w:lang w:val="pl-PL" w:bidi="pl-PL"/>
          </w:rPr>
          <w:t>polipropylenu</w:t>
        </w:r>
      </w:ins>
      <w:r w:rsidRPr="00141887">
        <w:rPr>
          <w:szCs w:val="22"/>
          <w:lang w:val="pl-PL" w:bidi="pl-PL"/>
        </w:rPr>
        <w:t xml:space="preserve"> (</w:t>
      </w:r>
      <w:ins w:id="3" w:author="Author">
        <w:r w:rsidR="00EC1285">
          <w:rPr>
            <w:szCs w:val="22"/>
            <w:lang w:val="pl-PL" w:bidi="pl-PL"/>
          </w:rPr>
          <w:t>P</w:t>
        </w:r>
      </w:ins>
      <w:r w:rsidRPr="00141887">
        <w:rPr>
          <w:szCs w:val="22"/>
          <w:lang w:val="pl-PL" w:bidi="pl-PL"/>
        </w:rPr>
        <w:t>P</w:t>
      </w:r>
      <w:del w:id="4" w:author="Author">
        <w:r w:rsidRPr="00141887" w:rsidDel="00EC1285">
          <w:rPr>
            <w:szCs w:val="22"/>
            <w:lang w:val="pl-PL" w:bidi="pl-PL"/>
          </w:rPr>
          <w:delText>VC</w:delText>
        </w:r>
      </w:del>
      <w:r w:rsidRPr="00141887">
        <w:rPr>
          <w:szCs w:val="22"/>
          <w:lang w:val="pl-PL" w:bidi="pl-PL"/>
        </w:rPr>
        <w:t>), zawierający 1</w:t>
      </w:r>
      <w:r w:rsidR="00B963A5" w:rsidRPr="00141887">
        <w:rPr>
          <w:szCs w:val="22"/>
          <w:lang w:val="pl-PL" w:bidi="pl-PL"/>
        </w:rPr>
        <w:t> </w:t>
      </w:r>
      <w:r w:rsidRPr="00141887">
        <w:rPr>
          <w:szCs w:val="22"/>
          <w:lang w:val="pl-PL" w:bidi="pl-PL"/>
        </w:rPr>
        <w:t>000</w:t>
      </w:r>
      <w:r w:rsidR="0020554B" w:rsidRPr="00141887">
        <w:rPr>
          <w:szCs w:val="22"/>
          <w:lang w:val="pl-PL" w:bidi="pl-PL"/>
        </w:rPr>
        <w:t> </w:t>
      </w:r>
      <w:r w:rsidRPr="00141887">
        <w:rPr>
          <w:szCs w:val="22"/>
          <w:lang w:val="pl-PL" w:bidi="pl-PL"/>
        </w:rPr>
        <w:t xml:space="preserve">ml roztworu, owinięty w </w:t>
      </w:r>
      <w:ins w:id="5" w:author="Author">
        <w:r w:rsidR="00EC1285" w:rsidRPr="00EC1285">
          <w:rPr>
            <w:szCs w:val="22"/>
            <w:lang w:val="pl-PL" w:bidi="pl-PL"/>
          </w:rPr>
          <w:t>wielowarstwow</w:t>
        </w:r>
        <w:r w:rsidR="00EC1285">
          <w:rPr>
            <w:szCs w:val="22"/>
            <w:lang w:val="pl-PL" w:bidi="pl-PL"/>
          </w:rPr>
          <w:t>ą</w:t>
        </w:r>
        <w:r w:rsidR="00EC1285" w:rsidRPr="00EC1285">
          <w:rPr>
            <w:szCs w:val="22"/>
            <w:lang w:val="pl-PL" w:bidi="pl-PL"/>
          </w:rPr>
          <w:t xml:space="preserve"> foli</w:t>
        </w:r>
        <w:r w:rsidR="00EC1285">
          <w:rPr>
            <w:szCs w:val="22"/>
            <w:lang w:val="pl-PL" w:bidi="pl-PL"/>
          </w:rPr>
          <w:t>ę</w:t>
        </w:r>
        <w:r w:rsidR="00EC1285" w:rsidRPr="00EC1285">
          <w:rPr>
            <w:szCs w:val="22"/>
            <w:lang w:val="pl-PL" w:bidi="pl-PL"/>
          </w:rPr>
          <w:t xml:space="preserve"> przezroczyst</w:t>
        </w:r>
        <w:r w:rsidR="00EC1285">
          <w:rPr>
            <w:szCs w:val="22"/>
            <w:lang w:val="pl-PL" w:bidi="pl-PL"/>
          </w:rPr>
          <w:t>ą</w:t>
        </w:r>
      </w:ins>
      <w:del w:id="6" w:author="Author">
        <w:r w:rsidRPr="00141887" w:rsidDel="00EC1285">
          <w:rPr>
            <w:szCs w:val="22"/>
            <w:lang w:val="pl-PL" w:bidi="pl-PL"/>
          </w:rPr>
          <w:delText>folię z polietylenu</w:delText>
        </w:r>
        <w:r w:rsidR="00164260" w:rsidRPr="00141887" w:rsidDel="00EC1285">
          <w:rPr>
            <w:szCs w:val="22"/>
            <w:lang w:val="pl-PL" w:bidi="pl-PL"/>
          </w:rPr>
          <w:delText xml:space="preserve">, </w:delText>
        </w:r>
        <w:r w:rsidRPr="00141887" w:rsidDel="00EC1285">
          <w:rPr>
            <w:szCs w:val="22"/>
            <w:lang w:val="pl-PL" w:bidi="pl-PL"/>
          </w:rPr>
          <w:delText>poliaminy</w:delText>
        </w:r>
        <w:r w:rsidR="00164260" w:rsidRPr="00141887" w:rsidDel="00EC1285">
          <w:rPr>
            <w:szCs w:val="22"/>
            <w:lang w:val="pl-PL" w:bidi="pl-PL"/>
          </w:rPr>
          <w:delText xml:space="preserve"> i </w:delText>
        </w:r>
        <w:r w:rsidRPr="00141887" w:rsidDel="00EC1285">
          <w:rPr>
            <w:szCs w:val="22"/>
            <w:lang w:val="pl-PL" w:bidi="pl-PL"/>
          </w:rPr>
          <w:delText>aluminium</w:delText>
        </w:r>
      </w:del>
      <w:r w:rsidRPr="00141887">
        <w:rPr>
          <w:szCs w:val="22"/>
          <w:lang w:val="pl-PL" w:bidi="pl-PL"/>
        </w:rPr>
        <w:t>.</w:t>
      </w:r>
    </w:p>
    <w:p w14:paraId="769D315C" w14:textId="77777777" w:rsidR="00812D16" w:rsidRPr="00141887" w:rsidRDefault="00812D16" w:rsidP="00CE5BEA">
      <w:pPr>
        <w:pStyle w:val="Standard"/>
        <w:spacing w:line="240" w:lineRule="auto"/>
        <w:rPr>
          <w:szCs w:val="22"/>
          <w:lang w:val="pl-PL"/>
        </w:rPr>
      </w:pPr>
    </w:p>
    <w:p w14:paraId="077B8CE3" w14:textId="77777777" w:rsidR="00812D16" w:rsidRPr="00141887" w:rsidRDefault="00812D16" w:rsidP="00CE5BEA">
      <w:pPr>
        <w:pStyle w:val="Standard"/>
        <w:keepNext/>
        <w:spacing w:line="240" w:lineRule="auto"/>
        <w:ind w:left="567" w:hanging="567"/>
        <w:rPr>
          <w:szCs w:val="22"/>
          <w:lang w:val="pl-PL"/>
        </w:rPr>
      </w:pPr>
      <w:bookmarkStart w:id="7" w:name="OLE_LINK1"/>
      <w:r w:rsidRPr="00141887">
        <w:rPr>
          <w:b/>
          <w:szCs w:val="22"/>
          <w:lang w:val="pl-PL" w:bidi="pl-PL"/>
        </w:rPr>
        <w:t>6.6</w:t>
      </w:r>
      <w:r w:rsidRPr="00141887">
        <w:rPr>
          <w:b/>
          <w:szCs w:val="22"/>
          <w:lang w:val="pl-PL" w:bidi="pl-PL"/>
        </w:rPr>
        <w:tab/>
        <w:t>Specjalne środki ostrożności dotyczące usuwania</w:t>
      </w:r>
    </w:p>
    <w:p w14:paraId="29D89AB0" w14:textId="77777777" w:rsidR="00812D16" w:rsidRPr="00141887" w:rsidRDefault="00812D16" w:rsidP="00CE5BEA">
      <w:pPr>
        <w:pStyle w:val="Standard"/>
        <w:keepNext/>
        <w:spacing w:line="240" w:lineRule="auto"/>
        <w:rPr>
          <w:szCs w:val="22"/>
          <w:lang w:val="pl-PL"/>
        </w:rPr>
      </w:pPr>
    </w:p>
    <w:p w14:paraId="75B30A95" w14:textId="34B30624" w:rsidR="0042592B" w:rsidRPr="00141887" w:rsidRDefault="00091178" w:rsidP="00CE5BEA">
      <w:pPr>
        <w:pStyle w:val="Standard"/>
        <w:spacing w:line="240" w:lineRule="auto"/>
        <w:rPr>
          <w:szCs w:val="22"/>
          <w:lang w:val="pl-PL"/>
        </w:rPr>
      </w:pPr>
      <w:r w:rsidRPr="00141887">
        <w:rPr>
          <w:szCs w:val="22"/>
          <w:lang w:val="pl-PL" w:bidi="pl-PL"/>
        </w:rPr>
        <w:t>Ten produkt leczniczy jest przeznaczony wyłącznie do jednorazowego użytku.</w:t>
      </w:r>
    </w:p>
    <w:p w14:paraId="70A9DC41" w14:textId="52FF62CD" w:rsidR="00643C57" w:rsidRPr="00141887" w:rsidRDefault="00091178" w:rsidP="00CE5BEA">
      <w:pPr>
        <w:pStyle w:val="Standard"/>
        <w:spacing w:line="240" w:lineRule="auto"/>
        <w:rPr>
          <w:szCs w:val="22"/>
          <w:lang w:val="pl-PL"/>
        </w:rPr>
      </w:pPr>
      <w:r w:rsidRPr="00141887">
        <w:rPr>
          <w:szCs w:val="22"/>
          <w:lang w:val="pl-PL" w:bidi="pl-PL"/>
        </w:rPr>
        <w:t>Nie wyjmować produktu z osłony, dopóki nie jest gotowy do użycia.</w:t>
      </w:r>
    </w:p>
    <w:p w14:paraId="3F7399A2" w14:textId="77777777" w:rsidR="00643C57" w:rsidRPr="00141887" w:rsidRDefault="00091178" w:rsidP="00CE5BEA">
      <w:pPr>
        <w:pStyle w:val="Standard"/>
        <w:spacing w:line="240" w:lineRule="auto"/>
        <w:rPr>
          <w:szCs w:val="22"/>
          <w:lang w:val="pl-PL"/>
        </w:rPr>
      </w:pPr>
      <w:r w:rsidRPr="00141887">
        <w:rPr>
          <w:szCs w:val="22"/>
          <w:lang w:val="pl-PL" w:bidi="pl-PL"/>
        </w:rPr>
        <w:t>Nie stosować, jeżeli osłona została wcześniej otwarta lub uszkodzona. Osłona stanowi ochronę przed wilgocią.</w:t>
      </w:r>
    </w:p>
    <w:p w14:paraId="50D9A49B" w14:textId="77777777" w:rsidR="00F3073E" w:rsidRPr="00141887" w:rsidRDefault="00F3073E" w:rsidP="00CE5BEA">
      <w:pPr>
        <w:pStyle w:val="Standard"/>
        <w:spacing w:line="240" w:lineRule="auto"/>
        <w:rPr>
          <w:szCs w:val="22"/>
          <w:lang w:val="pl-PL"/>
        </w:rPr>
      </w:pPr>
      <w:r w:rsidRPr="00141887">
        <w:rPr>
          <w:szCs w:val="22"/>
          <w:lang w:val="pl-PL" w:bidi="pl-PL"/>
        </w:rPr>
        <w:t xml:space="preserve">Nie podłączać ponownie częściowo </w:t>
      </w:r>
      <w:r w:rsidR="005D3403" w:rsidRPr="00141887">
        <w:rPr>
          <w:szCs w:val="22"/>
          <w:lang w:val="pl-PL" w:bidi="pl-PL"/>
        </w:rPr>
        <w:t>opróżnionych</w:t>
      </w:r>
      <w:r w:rsidR="00164260" w:rsidRPr="00141887">
        <w:rPr>
          <w:szCs w:val="22"/>
          <w:lang w:val="pl-PL" w:bidi="pl-PL"/>
        </w:rPr>
        <w:t xml:space="preserve"> </w:t>
      </w:r>
      <w:r w:rsidRPr="00141887">
        <w:rPr>
          <w:szCs w:val="22"/>
          <w:lang w:val="pl-PL" w:bidi="pl-PL"/>
        </w:rPr>
        <w:t>worków.</w:t>
      </w:r>
    </w:p>
    <w:p w14:paraId="488CB675" w14:textId="77777777" w:rsidR="001D3A40" w:rsidRPr="00141887" w:rsidRDefault="001D3A40" w:rsidP="00CE5BEA">
      <w:pPr>
        <w:pStyle w:val="Standard"/>
        <w:spacing w:line="240" w:lineRule="auto"/>
        <w:rPr>
          <w:szCs w:val="22"/>
          <w:lang w:val="pl-PL"/>
        </w:rPr>
      </w:pPr>
      <w:r w:rsidRPr="00141887">
        <w:rPr>
          <w:szCs w:val="22"/>
          <w:lang w:val="pl-PL" w:bidi="pl-PL"/>
        </w:rPr>
        <w:t>Produktu LysaKare nie należy rozcieńczać.</w:t>
      </w:r>
    </w:p>
    <w:p w14:paraId="594092C6" w14:textId="77777777" w:rsidR="001D3A40" w:rsidRPr="00141887" w:rsidRDefault="001D3A40" w:rsidP="00CE5BEA">
      <w:pPr>
        <w:pStyle w:val="Standard"/>
        <w:spacing w:line="240" w:lineRule="auto"/>
        <w:rPr>
          <w:szCs w:val="22"/>
          <w:lang w:val="pl-PL"/>
        </w:rPr>
      </w:pPr>
      <w:r w:rsidRPr="00141887">
        <w:rPr>
          <w:szCs w:val="22"/>
          <w:lang w:val="pl-PL" w:bidi="pl-PL"/>
        </w:rPr>
        <w:t>Nie używać roztworów, które są mętne lub zawierają osad. Może to wskazywać, że produkt jest niestabilny lub że roztwór uległ skażeniu.</w:t>
      </w:r>
    </w:p>
    <w:p w14:paraId="1D4BA1D4" w14:textId="77777777" w:rsidR="00091178" w:rsidRPr="00141887" w:rsidRDefault="001D3A40" w:rsidP="00CE5BEA">
      <w:pPr>
        <w:pStyle w:val="Standard"/>
        <w:spacing w:line="240" w:lineRule="auto"/>
        <w:rPr>
          <w:szCs w:val="22"/>
          <w:lang w:val="pl-PL"/>
        </w:rPr>
      </w:pPr>
      <w:r w:rsidRPr="00141887">
        <w:rPr>
          <w:szCs w:val="22"/>
          <w:lang w:val="pl-PL" w:bidi="pl-PL"/>
        </w:rPr>
        <w:t>Po otwarciu opakowania jego zawartość należy niezwłocznie użyć.</w:t>
      </w:r>
    </w:p>
    <w:p w14:paraId="798C0B11" w14:textId="2A7E3681" w:rsidR="00091178" w:rsidRPr="00141887" w:rsidRDefault="00091178" w:rsidP="00CE5BEA">
      <w:pPr>
        <w:pStyle w:val="Standard"/>
        <w:spacing w:line="240" w:lineRule="auto"/>
        <w:rPr>
          <w:szCs w:val="22"/>
          <w:lang w:val="pl-PL"/>
        </w:rPr>
      </w:pPr>
    </w:p>
    <w:p w14:paraId="0C918F34" w14:textId="77777777" w:rsidR="001D3A40" w:rsidRPr="00141887" w:rsidRDefault="001D3A40" w:rsidP="00CE5BEA">
      <w:pPr>
        <w:pStyle w:val="Standard"/>
        <w:spacing w:line="240" w:lineRule="auto"/>
        <w:rPr>
          <w:i/>
          <w:szCs w:val="22"/>
          <w:lang w:val="pl-PL"/>
        </w:rPr>
      </w:pPr>
      <w:r w:rsidRPr="00141887">
        <w:rPr>
          <w:szCs w:val="22"/>
          <w:lang w:val="pl-PL" w:bidi="pl-PL"/>
        </w:rPr>
        <w:t>Wszelkie niewykorzystane resztki produktu leczniczego lub jego odpady należy usunąć zgodnie z lokalnymi przepisami.</w:t>
      </w:r>
    </w:p>
    <w:bookmarkEnd w:id="7"/>
    <w:p w14:paraId="472F7377" w14:textId="77777777" w:rsidR="00812D16" w:rsidRPr="00141887" w:rsidRDefault="00812D16" w:rsidP="00CE5BEA">
      <w:pPr>
        <w:pStyle w:val="Standard"/>
        <w:spacing w:line="240" w:lineRule="auto"/>
        <w:rPr>
          <w:szCs w:val="22"/>
          <w:lang w:val="pl-PL"/>
        </w:rPr>
      </w:pPr>
    </w:p>
    <w:p w14:paraId="026D7134" w14:textId="77777777" w:rsidR="004363A1" w:rsidRPr="00141887" w:rsidRDefault="004363A1" w:rsidP="00CE5BEA">
      <w:pPr>
        <w:pStyle w:val="Standard"/>
        <w:spacing w:line="240" w:lineRule="auto"/>
        <w:rPr>
          <w:szCs w:val="22"/>
          <w:lang w:val="pl-PL"/>
        </w:rPr>
      </w:pPr>
    </w:p>
    <w:p w14:paraId="3B9C8A9E" w14:textId="77777777" w:rsidR="00812D16" w:rsidRPr="00141887" w:rsidRDefault="00812D16" w:rsidP="00CE5BEA">
      <w:pPr>
        <w:pStyle w:val="Standard"/>
        <w:keepNext/>
        <w:spacing w:line="240" w:lineRule="auto"/>
        <w:ind w:left="567" w:hanging="567"/>
        <w:rPr>
          <w:szCs w:val="22"/>
          <w:lang w:val="pl-PL"/>
        </w:rPr>
      </w:pPr>
      <w:r w:rsidRPr="00141887">
        <w:rPr>
          <w:b/>
          <w:szCs w:val="22"/>
          <w:lang w:val="pl-PL" w:bidi="pl-PL"/>
        </w:rPr>
        <w:t>7.</w:t>
      </w:r>
      <w:r w:rsidRPr="00141887">
        <w:rPr>
          <w:b/>
          <w:szCs w:val="22"/>
          <w:lang w:val="pl-PL" w:bidi="pl-PL"/>
        </w:rPr>
        <w:tab/>
      </w:r>
      <w:r w:rsidR="004A309C" w:rsidRPr="00141887">
        <w:rPr>
          <w:b/>
          <w:szCs w:val="22"/>
          <w:lang w:val="pl-PL" w:bidi="pl-PL"/>
        </w:rPr>
        <w:t>PODMIOT ODPOWIEDZIALNY POSIADAJĄCY POZWOLENIE NA DOPUSZCZENIE DO OBROTU</w:t>
      </w:r>
    </w:p>
    <w:p w14:paraId="7F7EA81D" w14:textId="77777777" w:rsidR="00812D16" w:rsidRPr="00141887" w:rsidRDefault="00812D16" w:rsidP="00CE5BEA">
      <w:pPr>
        <w:pStyle w:val="Standard"/>
        <w:keepNext/>
        <w:spacing w:line="240" w:lineRule="auto"/>
        <w:rPr>
          <w:szCs w:val="22"/>
          <w:lang w:val="pl-PL"/>
        </w:rPr>
      </w:pPr>
    </w:p>
    <w:p w14:paraId="390453C7" w14:textId="77777777" w:rsidR="00812D16" w:rsidRPr="00141887" w:rsidRDefault="005B570D" w:rsidP="00AB2FA6">
      <w:pPr>
        <w:pStyle w:val="Standard"/>
        <w:keepNext/>
        <w:spacing w:line="240" w:lineRule="auto"/>
        <w:rPr>
          <w:szCs w:val="22"/>
          <w:lang w:val="en-US"/>
        </w:rPr>
      </w:pPr>
      <w:r w:rsidRPr="00141887">
        <w:rPr>
          <w:szCs w:val="22"/>
          <w:lang w:val="en-US" w:bidi="pl-PL"/>
        </w:rPr>
        <w:t>Advanced Accelerator Applications</w:t>
      </w:r>
    </w:p>
    <w:p w14:paraId="6A74C13E" w14:textId="77777777" w:rsidR="002B7C61" w:rsidRPr="00141887" w:rsidRDefault="002B7C61" w:rsidP="00AB2FA6">
      <w:pPr>
        <w:pStyle w:val="Standard"/>
        <w:keepNext/>
        <w:rPr>
          <w:szCs w:val="22"/>
          <w:lang w:val="fr-CH"/>
        </w:rPr>
      </w:pPr>
      <w:r w:rsidRPr="00141887">
        <w:rPr>
          <w:szCs w:val="22"/>
          <w:lang w:val="fr-CH"/>
        </w:rPr>
        <w:t>8-10 Rue Henri Sainte-Claire Deville</w:t>
      </w:r>
    </w:p>
    <w:p w14:paraId="1C264E1A" w14:textId="77777777" w:rsidR="002B7C61" w:rsidRPr="00141887" w:rsidRDefault="002B7C61" w:rsidP="00AB2FA6">
      <w:pPr>
        <w:pStyle w:val="Standard"/>
        <w:keepNext/>
        <w:spacing w:line="240" w:lineRule="auto"/>
        <w:rPr>
          <w:szCs w:val="22"/>
          <w:lang w:val="fr-CH"/>
        </w:rPr>
      </w:pPr>
      <w:r w:rsidRPr="00141887">
        <w:rPr>
          <w:szCs w:val="22"/>
          <w:lang w:val="fr-CH"/>
        </w:rPr>
        <w:t>92500 Rueil-Malmaison</w:t>
      </w:r>
    </w:p>
    <w:p w14:paraId="18986826" w14:textId="77777777" w:rsidR="005B570D" w:rsidRPr="00141887" w:rsidRDefault="005B570D" w:rsidP="00CE5BEA">
      <w:pPr>
        <w:pStyle w:val="Standard"/>
        <w:spacing w:line="240" w:lineRule="auto"/>
        <w:rPr>
          <w:szCs w:val="22"/>
          <w:lang w:val="pl-PL"/>
        </w:rPr>
      </w:pPr>
      <w:r w:rsidRPr="00141887">
        <w:rPr>
          <w:szCs w:val="22"/>
          <w:lang w:val="pl-PL" w:bidi="pl-PL"/>
        </w:rPr>
        <w:t>Francja</w:t>
      </w:r>
    </w:p>
    <w:p w14:paraId="29E02950" w14:textId="77777777" w:rsidR="00812D16" w:rsidRPr="00141887" w:rsidRDefault="00812D16" w:rsidP="00CE5BEA">
      <w:pPr>
        <w:pStyle w:val="Standard"/>
        <w:spacing w:line="240" w:lineRule="auto"/>
        <w:rPr>
          <w:szCs w:val="22"/>
          <w:lang w:val="pl-PL"/>
        </w:rPr>
      </w:pPr>
    </w:p>
    <w:p w14:paraId="179D9BAF" w14:textId="77777777" w:rsidR="00812D16" w:rsidRPr="00141887" w:rsidRDefault="00812D16" w:rsidP="00CE5BEA">
      <w:pPr>
        <w:pStyle w:val="Standard"/>
        <w:spacing w:line="240" w:lineRule="auto"/>
        <w:rPr>
          <w:szCs w:val="22"/>
          <w:lang w:val="pl-PL"/>
        </w:rPr>
      </w:pPr>
    </w:p>
    <w:p w14:paraId="146A5634" w14:textId="3751073A" w:rsidR="00812D16" w:rsidRPr="00141887" w:rsidRDefault="00812D16" w:rsidP="00CE5BEA">
      <w:pPr>
        <w:pStyle w:val="Standard"/>
        <w:keepNext/>
        <w:spacing w:line="240" w:lineRule="auto"/>
        <w:ind w:left="567" w:hanging="567"/>
        <w:rPr>
          <w:b/>
          <w:szCs w:val="22"/>
          <w:lang w:val="pl-PL"/>
        </w:rPr>
      </w:pPr>
      <w:r w:rsidRPr="00141887">
        <w:rPr>
          <w:b/>
          <w:szCs w:val="22"/>
          <w:lang w:val="pl-PL" w:bidi="pl-PL"/>
        </w:rPr>
        <w:t>8.</w:t>
      </w:r>
      <w:r w:rsidRPr="00141887">
        <w:rPr>
          <w:b/>
          <w:szCs w:val="22"/>
          <w:lang w:val="pl-PL" w:bidi="pl-PL"/>
        </w:rPr>
        <w:tab/>
        <w:t>NUMER POZWOLENIA NA DOPUSZCZENIE DO OBROTU</w:t>
      </w:r>
    </w:p>
    <w:p w14:paraId="4E79C342" w14:textId="77777777" w:rsidR="00812D16" w:rsidRPr="00141887" w:rsidRDefault="00812D16" w:rsidP="00CE5BEA">
      <w:pPr>
        <w:pStyle w:val="Standard"/>
        <w:keepNext/>
        <w:spacing w:line="240" w:lineRule="auto"/>
        <w:rPr>
          <w:szCs w:val="22"/>
          <w:lang w:val="pl-PL"/>
        </w:rPr>
      </w:pPr>
    </w:p>
    <w:p w14:paraId="3044A7EC" w14:textId="77777777" w:rsidR="00812D16" w:rsidRPr="00141887" w:rsidRDefault="001232F6" w:rsidP="00CE5BEA">
      <w:pPr>
        <w:pStyle w:val="Standard"/>
        <w:spacing w:line="240" w:lineRule="auto"/>
        <w:rPr>
          <w:szCs w:val="22"/>
          <w:lang w:val="pl-PL"/>
        </w:rPr>
      </w:pPr>
      <w:r w:rsidRPr="00141887">
        <w:rPr>
          <w:szCs w:val="22"/>
          <w:lang w:val="pl-PL"/>
        </w:rPr>
        <w:t>EU/1/19/1381/001</w:t>
      </w:r>
    </w:p>
    <w:p w14:paraId="2330EECF" w14:textId="77777777" w:rsidR="00B963A5" w:rsidRPr="00141887" w:rsidRDefault="00B963A5" w:rsidP="00CE5BEA">
      <w:pPr>
        <w:pStyle w:val="Standard"/>
        <w:spacing w:line="240" w:lineRule="auto"/>
        <w:rPr>
          <w:szCs w:val="22"/>
          <w:lang w:val="pl-PL"/>
        </w:rPr>
      </w:pPr>
    </w:p>
    <w:p w14:paraId="529E2C17" w14:textId="77777777" w:rsidR="00A43039" w:rsidRPr="00141887" w:rsidRDefault="00A43039" w:rsidP="00CE5BEA">
      <w:pPr>
        <w:pStyle w:val="Standard"/>
        <w:spacing w:line="240" w:lineRule="auto"/>
        <w:ind w:left="567" w:hanging="567"/>
        <w:rPr>
          <w:bCs/>
          <w:szCs w:val="22"/>
          <w:lang w:val="pl-PL"/>
        </w:rPr>
      </w:pPr>
    </w:p>
    <w:p w14:paraId="190E4F64" w14:textId="77777777" w:rsidR="00812D16" w:rsidRPr="00141887" w:rsidRDefault="00812D16" w:rsidP="00CE5BEA">
      <w:pPr>
        <w:pStyle w:val="Standard"/>
        <w:keepNext/>
        <w:spacing w:line="240" w:lineRule="auto"/>
        <w:ind w:left="567" w:hanging="567"/>
        <w:rPr>
          <w:szCs w:val="22"/>
          <w:lang w:val="pl-PL"/>
        </w:rPr>
      </w:pPr>
      <w:r w:rsidRPr="00141887">
        <w:rPr>
          <w:b/>
          <w:szCs w:val="22"/>
          <w:lang w:val="pl-PL" w:bidi="pl-PL"/>
        </w:rPr>
        <w:t>9.</w:t>
      </w:r>
      <w:r w:rsidRPr="00141887">
        <w:rPr>
          <w:b/>
          <w:szCs w:val="22"/>
          <w:lang w:val="pl-PL" w:bidi="pl-PL"/>
        </w:rPr>
        <w:tab/>
        <w:t>DATA WYDANIA PIERWSZEGO POZWOLENIA NA DOPUSZCZENIE DO OBROTU I</w:t>
      </w:r>
      <w:r w:rsidR="004A309C" w:rsidRPr="00141887">
        <w:rPr>
          <w:b/>
          <w:szCs w:val="22"/>
          <w:lang w:val="pl-PL" w:bidi="pl-PL"/>
        </w:rPr>
        <w:t xml:space="preserve"> </w:t>
      </w:r>
      <w:r w:rsidRPr="00141887">
        <w:rPr>
          <w:b/>
          <w:szCs w:val="22"/>
          <w:lang w:val="pl-PL" w:bidi="pl-PL"/>
        </w:rPr>
        <w:t>DATA PRZEDŁUŻENIA POZWOLENIA</w:t>
      </w:r>
    </w:p>
    <w:p w14:paraId="55086B6B" w14:textId="77777777" w:rsidR="00812D16" w:rsidRPr="00141887" w:rsidRDefault="00812D16" w:rsidP="00CE5BEA">
      <w:pPr>
        <w:pStyle w:val="Standard"/>
        <w:keepNext/>
        <w:spacing w:line="240" w:lineRule="auto"/>
        <w:rPr>
          <w:i/>
          <w:szCs w:val="22"/>
          <w:lang w:val="pl-PL"/>
        </w:rPr>
      </w:pPr>
    </w:p>
    <w:p w14:paraId="3F0DDBA3" w14:textId="53D038EF" w:rsidR="00812D16" w:rsidRPr="00141887" w:rsidRDefault="00812D16" w:rsidP="00AB2FA6">
      <w:pPr>
        <w:pStyle w:val="Standard"/>
        <w:keepNext/>
        <w:spacing w:line="240" w:lineRule="auto"/>
        <w:rPr>
          <w:i/>
          <w:szCs w:val="22"/>
          <w:lang w:val="pl-PL"/>
        </w:rPr>
      </w:pPr>
      <w:r w:rsidRPr="00141887">
        <w:rPr>
          <w:szCs w:val="22"/>
          <w:lang w:val="pl-PL" w:bidi="pl-PL"/>
        </w:rPr>
        <w:t xml:space="preserve">Data wydania pierwszego pozwolenia na dopuszczenie do obrotu: </w:t>
      </w:r>
      <w:r w:rsidR="00307E3A" w:rsidRPr="00141887">
        <w:rPr>
          <w:lang w:val="pl-PL"/>
        </w:rPr>
        <w:t>25 lipca 2019</w:t>
      </w:r>
    </w:p>
    <w:p w14:paraId="71E0B573" w14:textId="1DA84718" w:rsidR="00D44551" w:rsidRPr="00141887" w:rsidRDefault="00D44551" w:rsidP="00D44551">
      <w:pPr>
        <w:pStyle w:val="Standard"/>
        <w:spacing w:line="240" w:lineRule="auto"/>
        <w:rPr>
          <w:szCs w:val="22"/>
          <w:lang w:val="pl-PL"/>
        </w:rPr>
      </w:pPr>
      <w:r w:rsidRPr="00141887">
        <w:rPr>
          <w:szCs w:val="22"/>
          <w:lang w:val="pl-PL"/>
        </w:rPr>
        <w:t>Data ostatniego przedłużenia pozwolenia:</w:t>
      </w:r>
      <w:r w:rsidR="009237C7" w:rsidRPr="00141887">
        <w:rPr>
          <w:szCs w:val="22"/>
          <w:lang w:val="pl-PL"/>
        </w:rPr>
        <w:t xml:space="preserve"> </w:t>
      </w:r>
      <w:r w:rsidR="009237C7" w:rsidRPr="00141887">
        <w:rPr>
          <w:lang w:val="pl-PL"/>
        </w:rPr>
        <w:t>25 kwietnia 2024</w:t>
      </w:r>
    </w:p>
    <w:p w14:paraId="11AFC80C" w14:textId="77777777" w:rsidR="00812D16" w:rsidRPr="00141887" w:rsidRDefault="00812D16" w:rsidP="00CE5BEA">
      <w:pPr>
        <w:pStyle w:val="Standard"/>
        <w:spacing w:line="240" w:lineRule="auto"/>
        <w:rPr>
          <w:szCs w:val="22"/>
          <w:lang w:val="pl-PL"/>
        </w:rPr>
      </w:pPr>
    </w:p>
    <w:p w14:paraId="1F9A20F2" w14:textId="77777777" w:rsidR="00812D16" w:rsidRPr="00141887" w:rsidRDefault="00812D16" w:rsidP="00CE5BEA">
      <w:pPr>
        <w:pStyle w:val="Standard"/>
        <w:spacing w:line="240" w:lineRule="auto"/>
        <w:rPr>
          <w:szCs w:val="22"/>
          <w:lang w:val="pl-PL"/>
        </w:rPr>
      </w:pPr>
    </w:p>
    <w:p w14:paraId="76EE9A4F" w14:textId="77777777" w:rsidR="00812D16" w:rsidRPr="00141887" w:rsidRDefault="00812D16" w:rsidP="00CE5BEA">
      <w:pPr>
        <w:pStyle w:val="Standard"/>
        <w:keepNext/>
        <w:spacing w:line="240" w:lineRule="auto"/>
        <w:ind w:left="567" w:hanging="567"/>
        <w:rPr>
          <w:b/>
          <w:szCs w:val="22"/>
          <w:lang w:val="pl-PL"/>
        </w:rPr>
      </w:pPr>
      <w:r w:rsidRPr="00141887">
        <w:rPr>
          <w:b/>
          <w:szCs w:val="22"/>
          <w:lang w:val="pl-PL" w:bidi="pl-PL"/>
        </w:rPr>
        <w:t>10.</w:t>
      </w:r>
      <w:r w:rsidRPr="00141887">
        <w:rPr>
          <w:b/>
          <w:szCs w:val="22"/>
          <w:lang w:val="pl-PL" w:bidi="pl-PL"/>
        </w:rPr>
        <w:tab/>
        <w:t>DATA ZATWIERDZENIA LUB CZĘŚCIOWEJ ZMIANY TEKSTU CHARAKTERYSTYKI</w:t>
      </w:r>
      <w:r w:rsidR="004A309C" w:rsidRPr="00141887">
        <w:rPr>
          <w:b/>
          <w:szCs w:val="22"/>
          <w:lang w:val="pl-PL" w:bidi="pl-PL"/>
        </w:rPr>
        <w:t xml:space="preserve"> </w:t>
      </w:r>
      <w:r w:rsidRPr="00141887">
        <w:rPr>
          <w:b/>
          <w:szCs w:val="22"/>
          <w:lang w:val="pl-PL" w:bidi="pl-PL"/>
        </w:rPr>
        <w:t>PRODUKTU LECZNICZEGO</w:t>
      </w:r>
    </w:p>
    <w:p w14:paraId="3AA2C3F5" w14:textId="77777777" w:rsidR="00812D16" w:rsidRPr="00141887" w:rsidRDefault="00812D16" w:rsidP="00CE5BEA">
      <w:pPr>
        <w:pStyle w:val="Standard"/>
        <w:keepNext/>
        <w:spacing w:line="240" w:lineRule="auto"/>
        <w:rPr>
          <w:szCs w:val="22"/>
          <w:lang w:val="pl-PL"/>
        </w:rPr>
      </w:pPr>
    </w:p>
    <w:p w14:paraId="11446034" w14:textId="77777777" w:rsidR="00812D16" w:rsidRPr="00141887" w:rsidRDefault="00812D16" w:rsidP="00CE5BEA">
      <w:pPr>
        <w:pStyle w:val="Standard"/>
        <w:keepNext/>
        <w:spacing w:line="240" w:lineRule="auto"/>
        <w:rPr>
          <w:szCs w:val="22"/>
          <w:lang w:val="pl-PL"/>
        </w:rPr>
      </w:pPr>
    </w:p>
    <w:p w14:paraId="072B6856" w14:textId="2188B959" w:rsidR="00397B6C" w:rsidRPr="00141887" w:rsidRDefault="00091178" w:rsidP="00CE5BEA">
      <w:pPr>
        <w:pStyle w:val="Standard"/>
        <w:widowControl w:val="0"/>
        <w:autoSpaceDE w:val="0"/>
        <w:autoSpaceDN w:val="0"/>
        <w:adjustRightInd w:val="0"/>
        <w:spacing w:line="240" w:lineRule="auto"/>
        <w:ind w:right="120"/>
        <w:rPr>
          <w:color w:val="000000"/>
          <w:szCs w:val="22"/>
          <w:lang w:val="pl-PL"/>
        </w:rPr>
      </w:pPr>
      <w:r w:rsidRPr="00141887">
        <w:rPr>
          <w:szCs w:val="22"/>
          <w:lang w:val="pl-PL" w:bidi="pl-PL"/>
        </w:rPr>
        <w:t xml:space="preserve">Szczegółowe informacje o tym produkcie leczniczym są dostępne na stronie internetowej Europejskiej Agencji Leków </w:t>
      </w:r>
      <w:hyperlink r:id="rId25" w:history="1">
        <w:r w:rsidR="001232F6" w:rsidRPr="00141887">
          <w:rPr>
            <w:rStyle w:val="Hyperlink"/>
            <w:szCs w:val="22"/>
            <w:lang w:val="pl-PL"/>
          </w:rPr>
          <w:t>http</w:t>
        </w:r>
        <w:r w:rsidR="001915F6" w:rsidRPr="00141887">
          <w:rPr>
            <w:rStyle w:val="Hyperlink"/>
            <w:szCs w:val="22"/>
            <w:lang w:val="pl-PL"/>
          </w:rPr>
          <w:t>s</w:t>
        </w:r>
        <w:r w:rsidR="001232F6" w:rsidRPr="00141887">
          <w:rPr>
            <w:rStyle w:val="Hyperlink"/>
            <w:szCs w:val="22"/>
            <w:lang w:val="pl-PL"/>
          </w:rPr>
          <w:t>://www.ema.europa.eu</w:t>
        </w:r>
      </w:hyperlink>
      <w:r w:rsidR="001232F6" w:rsidRPr="00141887">
        <w:rPr>
          <w:szCs w:val="22"/>
          <w:lang w:val="pl-PL"/>
        </w:rPr>
        <w:t>.</w:t>
      </w:r>
      <w:r w:rsidR="00A26F79" w:rsidRPr="00141887">
        <w:rPr>
          <w:szCs w:val="22"/>
          <w:lang w:val="pl-PL" w:bidi="pl-PL"/>
        </w:rPr>
        <w:br w:type="page"/>
      </w:r>
    </w:p>
    <w:p w14:paraId="274E5C9F" w14:textId="77777777" w:rsidR="00397B6C" w:rsidRPr="00141887" w:rsidRDefault="00397B6C" w:rsidP="00CE5BEA">
      <w:pPr>
        <w:widowControl w:val="0"/>
        <w:tabs>
          <w:tab w:val="left" w:pos="567"/>
        </w:tabs>
        <w:autoSpaceDE w:val="0"/>
        <w:autoSpaceDN w:val="0"/>
        <w:adjustRightInd w:val="0"/>
        <w:ind w:right="120"/>
        <w:rPr>
          <w:rFonts w:eastAsia="Times New Roman"/>
          <w:color w:val="000000"/>
          <w:sz w:val="22"/>
          <w:szCs w:val="22"/>
        </w:rPr>
      </w:pPr>
    </w:p>
    <w:p w14:paraId="04440E24" w14:textId="77777777" w:rsidR="00397B6C" w:rsidRPr="00141887" w:rsidRDefault="00397B6C" w:rsidP="00CE5BEA">
      <w:pPr>
        <w:widowControl w:val="0"/>
        <w:tabs>
          <w:tab w:val="left" w:pos="567"/>
        </w:tabs>
        <w:autoSpaceDE w:val="0"/>
        <w:autoSpaceDN w:val="0"/>
        <w:adjustRightInd w:val="0"/>
        <w:ind w:right="120"/>
        <w:rPr>
          <w:rFonts w:eastAsia="Times New Roman"/>
          <w:color w:val="000000"/>
          <w:sz w:val="22"/>
          <w:szCs w:val="22"/>
        </w:rPr>
      </w:pPr>
    </w:p>
    <w:p w14:paraId="41DF2E67" w14:textId="77777777" w:rsidR="00397B6C" w:rsidRPr="00141887" w:rsidRDefault="00397B6C" w:rsidP="00CE5BEA">
      <w:pPr>
        <w:widowControl w:val="0"/>
        <w:tabs>
          <w:tab w:val="left" w:pos="567"/>
        </w:tabs>
        <w:autoSpaceDE w:val="0"/>
        <w:autoSpaceDN w:val="0"/>
        <w:adjustRightInd w:val="0"/>
        <w:ind w:right="120"/>
        <w:rPr>
          <w:rFonts w:eastAsia="Times New Roman"/>
          <w:color w:val="000000"/>
          <w:sz w:val="22"/>
          <w:szCs w:val="22"/>
        </w:rPr>
      </w:pPr>
    </w:p>
    <w:p w14:paraId="2A040F85" w14:textId="77777777" w:rsidR="00397B6C" w:rsidRPr="00141887" w:rsidRDefault="00397B6C" w:rsidP="00CE5BEA">
      <w:pPr>
        <w:widowControl w:val="0"/>
        <w:tabs>
          <w:tab w:val="left" w:pos="567"/>
        </w:tabs>
        <w:autoSpaceDE w:val="0"/>
        <w:autoSpaceDN w:val="0"/>
        <w:adjustRightInd w:val="0"/>
        <w:ind w:right="120"/>
        <w:rPr>
          <w:rFonts w:eastAsia="Times New Roman"/>
          <w:color w:val="000000"/>
          <w:sz w:val="22"/>
          <w:szCs w:val="22"/>
        </w:rPr>
      </w:pPr>
    </w:p>
    <w:p w14:paraId="78D41C95" w14:textId="77777777" w:rsidR="00397B6C" w:rsidRPr="00141887" w:rsidRDefault="00397B6C" w:rsidP="00CE5BEA">
      <w:pPr>
        <w:widowControl w:val="0"/>
        <w:tabs>
          <w:tab w:val="left" w:pos="567"/>
        </w:tabs>
        <w:autoSpaceDE w:val="0"/>
        <w:autoSpaceDN w:val="0"/>
        <w:adjustRightInd w:val="0"/>
        <w:ind w:right="120"/>
        <w:rPr>
          <w:rFonts w:eastAsia="Times New Roman"/>
          <w:color w:val="000000"/>
          <w:sz w:val="22"/>
          <w:szCs w:val="22"/>
        </w:rPr>
      </w:pPr>
    </w:p>
    <w:p w14:paraId="7C5973F7" w14:textId="77777777" w:rsidR="00397B6C" w:rsidRPr="00141887" w:rsidRDefault="00397B6C" w:rsidP="00CE5BEA">
      <w:pPr>
        <w:widowControl w:val="0"/>
        <w:tabs>
          <w:tab w:val="left" w:pos="567"/>
        </w:tabs>
        <w:autoSpaceDE w:val="0"/>
        <w:autoSpaceDN w:val="0"/>
        <w:adjustRightInd w:val="0"/>
        <w:ind w:right="120"/>
        <w:rPr>
          <w:rFonts w:eastAsia="Times New Roman"/>
          <w:color w:val="000000"/>
          <w:sz w:val="22"/>
          <w:szCs w:val="22"/>
        </w:rPr>
      </w:pPr>
    </w:p>
    <w:p w14:paraId="0EC2C40B" w14:textId="77777777" w:rsidR="00397B6C" w:rsidRPr="00141887" w:rsidRDefault="00397B6C" w:rsidP="00CE5BEA">
      <w:pPr>
        <w:widowControl w:val="0"/>
        <w:tabs>
          <w:tab w:val="left" w:pos="567"/>
        </w:tabs>
        <w:autoSpaceDE w:val="0"/>
        <w:autoSpaceDN w:val="0"/>
        <w:adjustRightInd w:val="0"/>
        <w:ind w:right="120"/>
        <w:rPr>
          <w:rFonts w:eastAsia="Times New Roman"/>
          <w:color w:val="000000"/>
          <w:sz w:val="22"/>
          <w:szCs w:val="22"/>
        </w:rPr>
      </w:pPr>
    </w:p>
    <w:p w14:paraId="60E79078" w14:textId="77777777" w:rsidR="00397B6C" w:rsidRPr="00141887" w:rsidRDefault="00397B6C" w:rsidP="00CE5BEA">
      <w:pPr>
        <w:widowControl w:val="0"/>
        <w:tabs>
          <w:tab w:val="left" w:pos="567"/>
        </w:tabs>
        <w:autoSpaceDE w:val="0"/>
        <w:autoSpaceDN w:val="0"/>
        <w:adjustRightInd w:val="0"/>
        <w:ind w:right="120"/>
        <w:rPr>
          <w:rFonts w:eastAsia="Times New Roman"/>
          <w:color w:val="000000"/>
          <w:sz w:val="22"/>
          <w:szCs w:val="22"/>
        </w:rPr>
      </w:pPr>
    </w:p>
    <w:p w14:paraId="2E9E2775" w14:textId="77777777" w:rsidR="00397B6C" w:rsidRPr="00141887" w:rsidRDefault="00397B6C" w:rsidP="00CE5BEA">
      <w:pPr>
        <w:widowControl w:val="0"/>
        <w:tabs>
          <w:tab w:val="left" w:pos="567"/>
        </w:tabs>
        <w:autoSpaceDE w:val="0"/>
        <w:autoSpaceDN w:val="0"/>
        <w:adjustRightInd w:val="0"/>
        <w:ind w:right="120"/>
        <w:rPr>
          <w:rFonts w:eastAsia="Times New Roman"/>
          <w:color w:val="000000"/>
          <w:sz w:val="22"/>
          <w:szCs w:val="22"/>
        </w:rPr>
      </w:pPr>
    </w:p>
    <w:p w14:paraId="045C8182" w14:textId="33370809" w:rsidR="00397B6C" w:rsidRPr="00141887" w:rsidRDefault="00397B6C" w:rsidP="00CE5BEA">
      <w:pPr>
        <w:widowControl w:val="0"/>
        <w:tabs>
          <w:tab w:val="left" w:pos="567"/>
        </w:tabs>
        <w:autoSpaceDE w:val="0"/>
        <w:autoSpaceDN w:val="0"/>
        <w:adjustRightInd w:val="0"/>
        <w:ind w:right="120"/>
        <w:rPr>
          <w:rFonts w:eastAsia="Times New Roman"/>
          <w:color w:val="000000"/>
          <w:sz w:val="22"/>
          <w:szCs w:val="22"/>
        </w:rPr>
      </w:pPr>
    </w:p>
    <w:p w14:paraId="613C1350" w14:textId="58BDE04B" w:rsidR="00A10C01" w:rsidRPr="00141887" w:rsidRDefault="00A10C01" w:rsidP="00CE5BEA">
      <w:pPr>
        <w:widowControl w:val="0"/>
        <w:tabs>
          <w:tab w:val="left" w:pos="567"/>
        </w:tabs>
        <w:autoSpaceDE w:val="0"/>
        <w:autoSpaceDN w:val="0"/>
        <w:adjustRightInd w:val="0"/>
        <w:ind w:right="120"/>
        <w:rPr>
          <w:rFonts w:eastAsia="Times New Roman"/>
          <w:color w:val="000000"/>
          <w:sz w:val="22"/>
          <w:szCs w:val="22"/>
        </w:rPr>
      </w:pPr>
    </w:p>
    <w:p w14:paraId="07527D3C" w14:textId="029B0E10" w:rsidR="00A10C01" w:rsidRPr="00141887" w:rsidRDefault="00A10C01" w:rsidP="00CE5BEA">
      <w:pPr>
        <w:widowControl w:val="0"/>
        <w:tabs>
          <w:tab w:val="left" w:pos="567"/>
        </w:tabs>
        <w:autoSpaceDE w:val="0"/>
        <w:autoSpaceDN w:val="0"/>
        <w:adjustRightInd w:val="0"/>
        <w:ind w:right="120"/>
        <w:rPr>
          <w:rFonts w:eastAsia="Times New Roman"/>
          <w:color w:val="000000"/>
          <w:sz w:val="22"/>
          <w:szCs w:val="22"/>
        </w:rPr>
      </w:pPr>
    </w:p>
    <w:p w14:paraId="65D674EB" w14:textId="77777777" w:rsidR="00A10C01" w:rsidRPr="00141887" w:rsidRDefault="00A10C01" w:rsidP="00CE5BEA">
      <w:pPr>
        <w:widowControl w:val="0"/>
        <w:tabs>
          <w:tab w:val="left" w:pos="567"/>
        </w:tabs>
        <w:autoSpaceDE w:val="0"/>
        <w:autoSpaceDN w:val="0"/>
        <w:adjustRightInd w:val="0"/>
        <w:ind w:right="120"/>
        <w:rPr>
          <w:rFonts w:eastAsia="Times New Roman"/>
          <w:color w:val="000000"/>
          <w:sz w:val="22"/>
          <w:szCs w:val="22"/>
        </w:rPr>
      </w:pPr>
    </w:p>
    <w:p w14:paraId="6BE10F12" w14:textId="445C68E7" w:rsidR="00397B6C" w:rsidRPr="00141887" w:rsidRDefault="00397B6C" w:rsidP="00CE5BEA">
      <w:pPr>
        <w:widowControl w:val="0"/>
        <w:tabs>
          <w:tab w:val="left" w:pos="567"/>
        </w:tabs>
        <w:autoSpaceDE w:val="0"/>
        <w:autoSpaceDN w:val="0"/>
        <w:adjustRightInd w:val="0"/>
        <w:ind w:right="120"/>
        <w:rPr>
          <w:rFonts w:eastAsia="Times New Roman"/>
          <w:color w:val="000000"/>
          <w:sz w:val="22"/>
          <w:szCs w:val="22"/>
        </w:rPr>
      </w:pPr>
    </w:p>
    <w:p w14:paraId="28313917" w14:textId="0367F2AA" w:rsidR="00A10C01" w:rsidRPr="00141887" w:rsidRDefault="00A10C01" w:rsidP="00CE5BEA">
      <w:pPr>
        <w:widowControl w:val="0"/>
        <w:tabs>
          <w:tab w:val="left" w:pos="567"/>
        </w:tabs>
        <w:autoSpaceDE w:val="0"/>
        <w:autoSpaceDN w:val="0"/>
        <w:adjustRightInd w:val="0"/>
        <w:ind w:right="120"/>
        <w:rPr>
          <w:rFonts w:eastAsia="Times New Roman"/>
          <w:color w:val="000000"/>
          <w:sz w:val="22"/>
          <w:szCs w:val="22"/>
        </w:rPr>
      </w:pPr>
    </w:p>
    <w:p w14:paraId="45D505ED" w14:textId="18512859" w:rsidR="00A10C01" w:rsidRPr="00141887" w:rsidRDefault="00A10C01" w:rsidP="00CE5BEA">
      <w:pPr>
        <w:widowControl w:val="0"/>
        <w:tabs>
          <w:tab w:val="left" w:pos="567"/>
        </w:tabs>
        <w:autoSpaceDE w:val="0"/>
        <w:autoSpaceDN w:val="0"/>
        <w:adjustRightInd w:val="0"/>
        <w:ind w:right="120"/>
        <w:rPr>
          <w:rFonts w:eastAsia="Times New Roman"/>
          <w:color w:val="000000"/>
          <w:sz w:val="22"/>
          <w:szCs w:val="22"/>
        </w:rPr>
      </w:pPr>
    </w:p>
    <w:p w14:paraId="7C858A3D" w14:textId="2A1530EF" w:rsidR="00A10C01" w:rsidRPr="00141887" w:rsidRDefault="00A10C01" w:rsidP="00CE5BEA">
      <w:pPr>
        <w:widowControl w:val="0"/>
        <w:tabs>
          <w:tab w:val="left" w:pos="567"/>
        </w:tabs>
        <w:autoSpaceDE w:val="0"/>
        <w:autoSpaceDN w:val="0"/>
        <w:adjustRightInd w:val="0"/>
        <w:ind w:right="120"/>
        <w:rPr>
          <w:rFonts w:eastAsia="Times New Roman"/>
          <w:color w:val="000000"/>
          <w:sz w:val="22"/>
          <w:szCs w:val="22"/>
        </w:rPr>
      </w:pPr>
    </w:p>
    <w:p w14:paraId="0A031486" w14:textId="77777777" w:rsidR="00A10C01" w:rsidRPr="00141887" w:rsidRDefault="00A10C01" w:rsidP="00CE5BEA">
      <w:pPr>
        <w:widowControl w:val="0"/>
        <w:tabs>
          <w:tab w:val="left" w:pos="567"/>
        </w:tabs>
        <w:autoSpaceDE w:val="0"/>
        <w:autoSpaceDN w:val="0"/>
        <w:adjustRightInd w:val="0"/>
        <w:ind w:right="120"/>
        <w:rPr>
          <w:rFonts w:eastAsia="Times New Roman"/>
          <w:color w:val="000000"/>
          <w:sz w:val="22"/>
          <w:szCs w:val="22"/>
        </w:rPr>
      </w:pPr>
    </w:p>
    <w:p w14:paraId="340C243E" w14:textId="77777777" w:rsidR="00397B6C" w:rsidRPr="00141887" w:rsidRDefault="00397B6C" w:rsidP="00CE5BEA">
      <w:pPr>
        <w:widowControl w:val="0"/>
        <w:tabs>
          <w:tab w:val="left" w:pos="567"/>
        </w:tabs>
        <w:autoSpaceDE w:val="0"/>
        <w:autoSpaceDN w:val="0"/>
        <w:adjustRightInd w:val="0"/>
        <w:ind w:right="120"/>
        <w:rPr>
          <w:rFonts w:eastAsia="Times New Roman"/>
          <w:color w:val="000000"/>
          <w:sz w:val="22"/>
          <w:szCs w:val="22"/>
        </w:rPr>
      </w:pPr>
    </w:p>
    <w:p w14:paraId="50D73E5B" w14:textId="77777777" w:rsidR="00397B6C" w:rsidRPr="00141887" w:rsidRDefault="00397B6C" w:rsidP="00CE5BEA">
      <w:pPr>
        <w:widowControl w:val="0"/>
        <w:tabs>
          <w:tab w:val="left" w:pos="567"/>
        </w:tabs>
        <w:autoSpaceDE w:val="0"/>
        <w:autoSpaceDN w:val="0"/>
        <w:adjustRightInd w:val="0"/>
        <w:ind w:right="120"/>
        <w:rPr>
          <w:rFonts w:eastAsia="Times New Roman"/>
          <w:color w:val="000000"/>
          <w:sz w:val="22"/>
          <w:szCs w:val="22"/>
        </w:rPr>
      </w:pPr>
    </w:p>
    <w:p w14:paraId="6C800F1C" w14:textId="77777777" w:rsidR="00397B6C" w:rsidRPr="00141887" w:rsidRDefault="00397B6C" w:rsidP="00CE5BEA">
      <w:pPr>
        <w:widowControl w:val="0"/>
        <w:tabs>
          <w:tab w:val="left" w:pos="567"/>
        </w:tabs>
        <w:autoSpaceDE w:val="0"/>
        <w:autoSpaceDN w:val="0"/>
        <w:adjustRightInd w:val="0"/>
        <w:ind w:right="120"/>
        <w:rPr>
          <w:rFonts w:eastAsia="Times New Roman"/>
          <w:color w:val="000000"/>
          <w:sz w:val="22"/>
          <w:szCs w:val="22"/>
        </w:rPr>
      </w:pPr>
    </w:p>
    <w:p w14:paraId="07D08E26" w14:textId="77777777" w:rsidR="00397B6C" w:rsidRPr="00141887" w:rsidRDefault="00397B6C" w:rsidP="00CE5BEA">
      <w:pPr>
        <w:widowControl w:val="0"/>
        <w:tabs>
          <w:tab w:val="left" w:pos="567"/>
        </w:tabs>
        <w:autoSpaceDE w:val="0"/>
        <w:autoSpaceDN w:val="0"/>
        <w:adjustRightInd w:val="0"/>
        <w:ind w:right="120"/>
        <w:rPr>
          <w:rFonts w:eastAsia="Times New Roman"/>
          <w:color w:val="000000"/>
          <w:sz w:val="22"/>
          <w:szCs w:val="22"/>
        </w:rPr>
      </w:pPr>
    </w:p>
    <w:p w14:paraId="66EA0DB6" w14:textId="77777777" w:rsidR="00397B6C" w:rsidRPr="00141887" w:rsidRDefault="00397B6C" w:rsidP="00CE5BEA">
      <w:pPr>
        <w:widowControl w:val="0"/>
        <w:tabs>
          <w:tab w:val="left" w:pos="567"/>
        </w:tabs>
        <w:autoSpaceDE w:val="0"/>
        <w:autoSpaceDN w:val="0"/>
        <w:adjustRightInd w:val="0"/>
        <w:ind w:right="120"/>
        <w:rPr>
          <w:rFonts w:eastAsia="Times New Roman"/>
          <w:color w:val="000000"/>
          <w:sz w:val="22"/>
          <w:szCs w:val="22"/>
        </w:rPr>
      </w:pPr>
    </w:p>
    <w:p w14:paraId="3C1CEB04" w14:textId="77777777" w:rsidR="00CE5841" w:rsidRPr="00141887" w:rsidRDefault="00CE5841" w:rsidP="00CE5BEA">
      <w:pPr>
        <w:pStyle w:val="Standard"/>
        <w:spacing w:line="240" w:lineRule="auto"/>
        <w:ind w:right="566"/>
        <w:jc w:val="center"/>
        <w:rPr>
          <w:b/>
          <w:bCs/>
          <w:color w:val="000000"/>
          <w:szCs w:val="22"/>
          <w:lang w:val="pl-PL"/>
        </w:rPr>
      </w:pPr>
      <w:r w:rsidRPr="00141887">
        <w:rPr>
          <w:b/>
          <w:bCs/>
          <w:color w:val="000000"/>
          <w:szCs w:val="22"/>
          <w:lang w:val="pl-PL"/>
        </w:rPr>
        <w:t>ANEKS II</w:t>
      </w:r>
    </w:p>
    <w:p w14:paraId="3C70C182" w14:textId="77777777" w:rsidR="00CE5841" w:rsidRPr="00141887" w:rsidRDefault="00CE5841" w:rsidP="00CE5BEA">
      <w:pPr>
        <w:pStyle w:val="Standard"/>
        <w:widowControl w:val="0"/>
        <w:autoSpaceDE w:val="0"/>
        <w:autoSpaceDN w:val="0"/>
        <w:adjustRightInd w:val="0"/>
        <w:spacing w:line="240" w:lineRule="auto"/>
        <w:ind w:right="120"/>
        <w:rPr>
          <w:color w:val="000000"/>
          <w:szCs w:val="22"/>
          <w:lang w:val="pl-PL"/>
        </w:rPr>
      </w:pPr>
    </w:p>
    <w:p w14:paraId="4CBC75E3" w14:textId="43BD34BD" w:rsidR="00CE5841" w:rsidRPr="00141887" w:rsidRDefault="00CE5841" w:rsidP="00AB2FA6">
      <w:pPr>
        <w:pStyle w:val="Standard"/>
        <w:widowControl w:val="0"/>
        <w:autoSpaceDE w:val="0"/>
        <w:autoSpaceDN w:val="0"/>
        <w:adjustRightInd w:val="0"/>
        <w:spacing w:line="240" w:lineRule="auto"/>
        <w:ind w:left="2268" w:right="1296" w:hanging="567"/>
        <w:rPr>
          <w:b/>
          <w:bCs/>
          <w:color w:val="000000"/>
          <w:szCs w:val="22"/>
          <w:lang w:val="pl-PL"/>
        </w:rPr>
      </w:pPr>
      <w:r w:rsidRPr="00141887">
        <w:rPr>
          <w:b/>
          <w:bCs/>
          <w:color w:val="000000"/>
          <w:szCs w:val="22"/>
          <w:lang w:val="pl-PL"/>
        </w:rPr>
        <w:t>A.</w:t>
      </w:r>
      <w:r w:rsidRPr="00141887">
        <w:rPr>
          <w:b/>
          <w:bCs/>
          <w:color w:val="000000"/>
          <w:szCs w:val="22"/>
          <w:lang w:val="pl-PL"/>
        </w:rPr>
        <w:tab/>
        <w:t>WYTWÓRCA ODPOWIEDZIALNY ZA ZWOLNIENIE SERII</w:t>
      </w:r>
    </w:p>
    <w:p w14:paraId="75036140" w14:textId="77777777" w:rsidR="00CE5841" w:rsidRPr="00141887" w:rsidRDefault="00CE5841" w:rsidP="00AB2FA6">
      <w:pPr>
        <w:pStyle w:val="Standard"/>
        <w:widowControl w:val="0"/>
        <w:autoSpaceDE w:val="0"/>
        <w:autoSpaceDN w:val="0"/>
        <w:adjustRightInd w:val="0"/>
        <w:spacing w:line="240" w:lineRule="auto"/>
        <w:ind w:right="1296"/>
        <w:rPr>
          <w:color w:val="000000"/>
          <w:szCs w:val="22"/>
          <w:lang w:val="pl-PL"/>
        </w:rPr>
      </w:pPr>
    </w:p>
    <w:p w14:paraId="1DB6C1A6" w14:textId="77777777" w:rsidR="00CE5841" w:rsidRPr="00141887" w:rsidRDefault="00CE5841" w:rsidP="00AB2FA6">
      <w:pPr>
        <w:pStyle w:val="Standard"/>
        <w:widowControl w:val="0"/>
        <w:autoSpaceDE w:val="0"/>
        <w:autoSpaceDN w:val="0"/>
        <w:adjustRightInd w:val="0"/>
        <w:spacing w:line="240" w:lineRule="auto"/>
        <w:ind w:left="2268" w:right="1296" w:hanging="567"/>
        <w:rPr>
          <w:b/>
          <w:bCs/>
          <w:color w:val="000000"/>
          <w:szCs w:val="22"/>
          <w:lang w:val="pl-PL"/>
        </w:rPr>
      </w:pPr>
      <w:r w:rsidRPr="00141887">
        <w:rPr>
          <w:b/>
          <w:bCs/>
          <w:color w:val="000000"/>
          <w:szCs w:val="22"/>
          <w:lang w:val="pl-PL"/>
        </w:rPr>
        <w:t>B.</w:t>
      </w:r>
      <w:r w:rsidRPr="00141887">
        <w:rPr>
          <w:b/>
          <w:bCs/>
          <w:color w:val="000000"/>
          <w:szCs w:val="22"/>
          <w:lang w:val="pl-PL"/>
        </w:rPr>
        <w:tab/>
        <w:t>WARUNKI LUB OGRANICZENIA DOTYCZĄCE ZAOPATRZENIA I STOSOWANIA</w:t>
      </w:r>
    </w:p>
    <w:p w14:paraId="072FB847" w14:textId="77777777" w:rsidR="00CE5841" w:rsidRPr="00141887" w:rsidRDefault="00CE5841" w:rsidP="00AB2FA6">
      <w:pPr>
        <w:pStyle w:val="Standard"/>
        <w:widowControl w:val="0"/>
        <w:autoSpaceDE w:val="0"/>
        <w:autoSpaceDN w:val="0"/>
        <w:adjustRightInd w:val="0"/>
        <w:spacing w:line="240" w:lineRule="auto"/>
        <w:ind w:right="1296"/>
        <w:rPr>
          <w:color w:val="000000"/>
          <w:szCs w:val="22"/>
          <w:lang w:val="pl-PL"/>
        </w:rPr>
      </w:pPr>
    </w:p>
    <w:p w14:paraId="4CBD2D65" w14:textId="77777777" w:rsidR="00CE5841" w:rsidRPr="00141887" w:rsidRDefault="00CE5841" w:rsidP="00AB2FA6">
      <w:pPr>
        <w:pStyle w:val="Standard"/>
        <w:widowControl w:val="0"/>
        <w:autoSpaceDE w:val="0"/>
        <w:autoSpaceDN w:val="0"/>
        <w:adjustRightInd w:val="0"/>
        <w:spacing w:line="240" w:lineRule="auto"/>
        <w:ind w:left="2268" w:right="1296" w:hanging="567"/>
        <w:rPr>
          <w:b/>
          <w:bCs/>
          <w:color w:val="000000"/>
          <w:szCs w:val="22"/>
          <w:lang w:val="pl-PL"/>
        </w:rPr>
      </w:pPr>
      <w:r w:rsidRPr="00141887">
        <w:rPr>
          <w:b/>
          <w:bCs/>
          <w:color w:val="000000"/>
          <w:szCs w:val="22"/>
          <w:lang w:val="pl-PL"/>
        </w:rPr>
        <w:t>C.</w:t>
      </w:r>
      <w:r w:rsidRPr="00141887">
        <w:rPr>
          <w:b/>
          <w:bCs/>
          <w:color w:val="000000"/>
          <w:szCs w:val="22"/>
          <w:lang w:val="pl-PL"/>
        </w:rPr>
        <w:tab/>
        <w:t>INNE WARUNKI I WYMAGANIA DOTYCZĄCE DOPUSZCZENIA DO OBROTU</w:t>
      </w:r>
    </w:p>
    <w:p w14:paraId="10835EFA" w14:textId="77777777" w:rsidR="00CE5841" w:rsidRPr="00141887" w:rsidRDefault="00CE5841" w:rsidP="00AB2FA6">
      <w:pPr>
        <w:pStyle w:val="Standard"/>
        <w:widowControl w:val="0"/>
        <w:autoSpaceDE w:val="0"/>
        <w:autoSpaceDN w:val="0"/>
        <w:adjustRightInd w:val="0"/>
        <w:spacing w:line="240" w:lineRule="auto"/>
        <w:ind w:right="1296"/>
        <w:rPr>
          <w:color w:val="000000"/>
          <w:szCs w:val="22"/>
          <w:lang w:val="pl-PL"/>
        </w:rPr>
      </w:pPr>
    </w:p>
    <w:p w14:paraId="1ADF43C9" w14:textId="3A8EFD09" w:rsidR="00CE5841" w:rsidRPr="00141887" w:rsidRDefault="00CE5841" w:rsidP="00AB2FA6">
      <w:pPr>
        <w:pStyle w:val="Standard"/>
        <w:widowControl w:val="0"/>
        <w:autoSpaceDE w:val="0"/>
        <w:autoSpaceDN w:val="0"/>
        <w:adjustRightInd w:val="0"/>
        <w:spacing w:line="240" w:lineRule="auto"/>
        <w:ind w:left="2268" w:right="1296" w:hanging="567"/>
        <w:rPr>
          <w:b/>
          <w:bCs/>
          <w:color w:val="000000"/>
          <w:szCs w:val="22"/>
          <w:lang w:val="pl-PL"/>
        </w:rPr>
      </w:pPr>
      <w:r w:rsidRPr="00141887">
        <w:rPr>
          <w:b/>
          <w:bCs/>
          <w:color w:val="000000"/>
          <w:szCs w:val="22"/>
          <w:lang w:val="pl-PL"/>
        </w:rPr>
        <w:t>D.</w:t>
      </w:r>
      <w:r w:rsidRPr="00141887">
        <w:rPr>
          <w:b/>
          <w:bCs/>
          <w:color w:val="000000"/>
          <w:szCs w:val="22"/>
          <w:lang w:val="pl-PL"/>
        </w:rPr>
        <w:tab/>
        <w:t xml:space="preserve">WARUNKI </w:t>
      </w:r>
      <w:r w:rsidR="00B963A5" w:rsidRPr="00141887">
        <w:rPr>
          <w:b/>
          <w:bCs/>
          <w:color w:val="000000"/>
          <w:szCs w:val="22"/>
          <w:lang w:val="pl-PL"/>
        </w:rPr>
        <w:t>LUB</w:t>
      </w:r>
      <w:r w:rsidRPr="00141887">
        <w:rPr>
          <w:b/>
          <w:bCs/>
          <w:color w:val="000000"/>
          <w:szCs w:val="22"/>
          <w:lang w:val="pl-PL"/>
        </w:rPr>
        <w:t xml:space="preserve"> OGRANICZENIA DOTYCZĄCE BEZPIECZNEGO I SKUTECZNEGO STOSOWANIA PRODUKTU LECZNICZEGO</w:t>
      </w:r>
    </w:p>
    <w:p w14:paraId="02383AE2" w14:textId="77777777" w:rsidR="00CE5841" w:rsidRPr="00141887" w:rsidRDefault="00CE5841" w:rsidP="00AB2FA6">
      <w:pPr>
        <w:pStyle w:val="Standard"/>
        <w:widowControl w:val="0"/>
        <w:autoSpaceDE w:val="0"/>
        <w:autoSpaceDN w:val="0"/>
        <w:adjustRightInd w:val="0"/>
        <w:spacing w:line="240" w:lineRule="auto"/>
        <w:ind w:right="120"/>
        <w:rPr>
          <w:color w:val="000000"/>
          <w:szCs w:val="22"/>
          <w:lang w:val="pl-PL"/>
        </w:rPr>
      </w:pPr>
    </w:p>
    <w:p w14:paraId="4237A0CE" w14:textId="77777777" w:rsidR="00CE5841" w:rsidRPr="00141887" w:rsidRDefault="00CE5841" w:rsidP="00FD6CE2">
      <w:pPr>
        <w:pStyle w:val="Standard"/>
        <w:widowControl w:val="0"/>
        <w:autoSpaceDE w:val="0"/>
        <w:autoSpaceDN w:val="0"/>
        <w:adjustRightInd w:val="0"/>
        <w:spacing w:line="240" w:lineRule="auto"/>
        <w:ind w:right="142"/>
        <w:outlineLvl w:val="0"/>
        <w:rPr>
          <w:b/>
          <w:bCs/>
          <w:color w:val="000000"/>
          <w:szCs w:val="22"/>
          <w:lang w:val="pl-PL"/>
        </w:rPr>
      </w:pPr>
      <w:r w:rsidRPr="00141887">
        <w:rPr>
          <w:szCs w:val="22"/>
          <w:lang w:val="pl-PL"/>
        </w:rPr>
        <w:br w:type="page"/>
      </w:r>
      <w:r w:rsidRPr="00141887">
        <w:rPr>
          <w:b/>
          <w:bCs/>
          <w:color w:val="000000"/>
          <w:szCs w:val="22"/>
          <w:lang w:val="pl-PL"/>
        </w:rPr>
        <w:lastRenderedPageBreak/>
        <w:t>A.</w:t>
      </w:r>
      <w:r w:rsidRPr="00141887">
        <w:rPr>
          <w:b/>
          <w:bCs/>
          <w:color w:val="000000"/>
          <w:szCs w:val="22"/>
          <w:lang w:val="pl-PL"/>
        </w:rPr>
        <w:tab/>
        <w:t>WYTWÓRCA ODPOWIEDZIALNY ZA ZWOLNIENIE SERII</w:t>
      </w:r>
    </w:p>
    <w:p w14:paraId="6B20DB39" w14:textId="77777777" w:rsidR="00CE5841" w:rsidRPr="00141887" w:rsidRDefault="00CE5841" w:rsidP="00FD6CE2">
      <w:pPr>
        <w:pStyle w:val="Standard"/>
        <w:widowControl w:val="0"/>
        <w:autoSpaceDE w:val="0"/>
        <w:autoSpaceDN w:val="0"/>
        <w:adjustRightInd w:val="0"/>
        <w:spacing w:line="240" w:lineRule="auto"/>
        <w:ind w:right="142"/>
        <w:rPr>
          <w:color w:val="000000"/>
          <w:szCs w:val="22"/>
          <w:lang w:val="pl-PL"/>
        </w:rPr>
      </w:pPr>
    </w:p>
    <w:p w14:paraId="66870920" w14:textId="77777777" w:rsidR="00CE5841" w:rsidRPr="00141887" w:rsidRDefault="00CE5841" w:rsidP="00FD6CE2">
      <w:pPr>
        <w:pStyle w:val="Standard"/>
        <w:widowControl w:val="0"/>
        <w:autoSpaceDE w:val="0"/>
        <w:autoSpaceDN w:val="0"/>
        <w:adjustRightInd w:val="0"/>
        <w:spacing w:line="240" w:lineRule="auto"/>
        <w:ind w:right="142"/>
        <w:rPr>
          <w:color w:val="000000"/>
          <w:szCs w:val="22"/>
          <w:u w:val="single"/>
          <w:lang w:val="pl-PL"/>
        </w:rPr>
      </w:pPr>
      <w:r w:rsidRPr="00141887">
        <w:rPr>
          <w:color w:val="000000"/>
          <w:szCs w:val="22"/>
          <w:u w:val="single"/>
          <w:lang w:val="pl-PL"/>
        </w:rPr>
        <w:t>Nazwa i adres wytwórcy odpowiedzialnego za zwolnienie serii</w:t>
      </w:r>
    </w:p>
    <w:p w14:paraId="6575EE5C" w14:textId="77777777" w:rsidR="00CE5841" w:rsidRPr="00141887" w:rsidRDefault="00CE5841" w:rsidP="00FD6CE2">
      <w:pPr>
        <w:pStyle w:val="Standard"/>
        <w:widowControl w:val="0"/>
        <w:autoSpaceDE w:val="0"/>
        <w:autoSpaceDN w:val="0"/>
        <w:adjustRightInd w:val="0"/>
        <w:spacing w:line="240" w:lineRule="auto"/>
        <w:ind w:right="142"/>
        <w:rPr>
          <w:color w:val="000000"/>
          <w:szCs w:val="22"/>
          <w:lang w:val="pl-PL"/>
        </w:rPr>
      </w:pPr>
    </w:p>
    <w:p w14:paraId="21292B19" w14:textId="4C9D1631" w:rsidR="00A10C01" w:rsidRPr="00141887" w:rsidRDefault="00CE5841" w:rsidP="00FD6CE2">
      <w:pPr>
        <w:pStyle w:val="Standard"/>
        <w:widowControl w:val="0"/>
        <w:autoSpaceDE w:val="0"/>
        <w:autoSpaceDN w:val="0"/>
        <w:adjustRightInd w:val="0"/>
        <w:spacing w:line="240" w:lineRule="auto"/>
        <w:ind w:right="142"/>
        <w:rPr>
          <w:color w:val="000000"/>
          <w:szCs w:val="22"/>
          <w:lang w:val="en-US"/>
        </w:rPr>
      </w:pPr>
      <w:r w:rsidRPr="00141887">
        <w:rPr>
          <w:color w:val="000000"/>
          <w:szCs w:val="22"/>
          <w:lang w:val="en-US"/>
        </w:rPr>
        <w:t>Laboratoire Bioluz</w:t>
      </w:r>
    </w:p>
    <w:p w14:paraId="105B42A8" w14:textId="41694658" w:rsidR="00A10C01" w:rsidRPr="00141887" w:rsidRDefault="00CE5841" w:rsidP="00FD6CE2">
      <w:pPr>
        <w:pStyle w:val="Standard"/>
        <w:widowControl w:val="0"/>
        <w:autoSpaceDE w:val="0"/>
        <w:autoSpaceDN w:val="0"/>
        <w:adjustRightInd w:val="0"/>
        <w:spacing w:line="240" w:lineRule="auto"/>
        <w:ind w:right="142"/>
        <w:rPr>
          <w:color w:val="000000"/>
          <w:szCs w:val="22"/>
          <w:lang w:val="en-US"/>
        </w:rPr>
      </w:pPr>
      <w:r w:rsidRPr="00141887">
        <w:rPr>
          <w:color w:val="000000"/>
          <w:szCs w:val="22"/>
          <w:lang w:val="en-US"/>
        </w:rPr>
        <w:t>Zone Industrielle de Jalday</w:t>
      </w:r>
    </w:p>
    <w:p w14:paraId="4D729950" w14:textId="7EBC7110" w:rsidR="00A10C01" w:rsidRPr="00141887" w:rsidRDefault="00CE5841" w:rsidP="00FD6CE2">
      <w:pPr>
        <w:pStyle w:val="Standard"/>
        <w:widowControl w:val="0"/>
        <w:autoSpaceDE w:val="0"/>
        <w:autoSpaceDN w:val="0"/>
        <w:adjustRightInd w:val="0"/>
        <w:spacing w:line="240" w:lineRule="auto"/>
        <w:ind w:right="142"/>
        <w:rPr>
          <w:color w:val="000000"/>
          <w:szCs w:val="22"/>
          <w:lang w:val="pl-PL"/>
        </w:rPr>
      </w:pPr>
      <w:r w:rsidRPr="00141887">
        <w:rPr>
          <w:color w:val="000000"/>
          <w:szCs w:val="22"/>
          <w:lang w:val="pl-PL"/>
        </w:rPr>
        <w:t>64500 Saint Jean de Luz</w:t>
      </w:r>
    </w:p>
    <w:p w14:paraId="7846222D" w14:textId="0AA094A1" w:rsidR="00CE5841" w:rsidRPr="00141887" w:rsidRDefault="00CE5841" w:rsidP="00FD6CE2">
      <w:pPr>
        <w:pStyle w:val="Standard"/>
        <w:widowControl w:val="0"/>
        <w:autoSpaceDE w:val="0"/>
        <w:autoSpaceDN w:val="0"/>
        <w:adjustRightInd w:val="0"/>
        <w:spacing w:line="240" w:lineRule="auto"/>
        <w:ind w:right="142"/>
        <w:rPr>
          <w:color w:val="000000"/>
          <w:szCs w:val="22"/>
          <w:lang w:val="pl-PL"/>
        </w:rPr>
      </w:pPr>
      <w:r w:rsidRPr="00141887">
        <w:rPr>
          <w:color w:val="000000"/>
          <w:szCs w:val="22"/>
          <w:lang w:val="pl-PL"/>
        </w:rPr>
        <w:t>Francja</w:t>
      </w:r>
    </w:p>
    <w:p w14:paraId="359A019F" w14:textId="77777777" w:rsidR="00CE5841" w:rsidRPr="00141887" w:rsidRDefault="00CE5841" w:rsidP="00FD6CE2">
      <w:pPr>
        <w:pStyle w:val="Standard"/>
        <w:widowControl w:val="0"/>
        <w:autoSpaceDE w:val="0"/>
        <w:autoSpaceDN w:val="0"/>
        <w:adjustRightInd w:val="0"/>
        <w:spacing w:line="240" w:lineRule="auto"/>
        <w:ind w:right="142"/>
        <w:rPr>
          <w:color w:val="000000"/>
          <w:szCs w:val="22"/>
          <w:lang w:val="pl-PL"/>
        </w:rPr>
      </w:pPr>
    </w:p>
    <w:p w14:paraId="703D128A" w14:textId="77777777" w:rsidR="00CE5841" w:rsidRPr="00141887" w:rsidRDefault="00CE5841" w:rsidP="00FD6CE2">
      <w:pPr>
        <w:pStyle w:val="Standard"/>
        <w:widowControl w:val="0"/>
        <w:autoSpaceDE w:val="0"/>
        <w:autoSpaceDN w:val="0"/>
        <w:adjustRightInd w:val="0"/>
        <w:spacing w:line="240" w:lineRule="auto"/>
        <w:ind w:right="142"/>
        <w:rPr>
          <w:color w:val="000000"/>
          <w:szCs w:val="22"/>
          <w:lang w:val="pl-PL"/>
        </w:rPr>
      </w:pPr>
    </w:p>
    <w:p w14:paraId="71FD39E8" w14:textId="77777777" w:rsidR="00CE5841" w:rsidRPr="00141887" w:rsidRDefault="00CE5841" w:rsidP="00FD6CE2">
      <w:pPr>
        <w:pStyle w:val="Standard"/>
        <w:keepNext/>
        <w:widowControl w:val="0"/>
        <w:autoSpaceDE w:val="0"/>
        <w:autoSpaceDN w:val="0"/>
        <w:adjustRightInd w:val="0"/>
        <w:spacing w:line="240" w:lineRule="auto"/>
        <w:ind w:left="567" w:right="142" w:hanging="567"/>
        <w:outlineLvl w:val="0"/>
        <w:rPr>
          <w:b/>
          <w:bCs/>
          <w:color w:val="000000"/>
          <w:szCs w:val="22"/>
          <w:lang w:val="pl-PL"/>
        </w:rPr>
      </w:pPr>
      <w:r w:rsidRPr="00141887">
        <w:rPr>
          <w:b/>
          <w:bCs/>
          <w:color w:val="000000"/>
          <w:szCs w:val="22"/>
          <w:lang w:val="pl-PL"/>
        </w:rPr>
        <w:t>B.</w:t>
      </w:r>
      <w:r w:rsidRPr="00141887">
        <w:rPr>
          <w:b/>
          <w:bCs/>
          <w:color w:val="000000"/>
          <w:szCs w:val="22"/>
          <w:lang w:val="pl-PL"/>
        </w:rPr>
        <w:tab/>
        <w:t>WARUNKI LUB OGRANICZENIA DOTYCZĄCE ZAOPATRZENIA I STOSOWANIA</w:t>
      </w:r>
    </w:p>
    <w:p w14:paraId="1AA36A33" w14:textId="77777777" w:rsidR="00CE5841" w:rsidRPr="00141887" w:rsidRDefault="00CE5841" w:rsidP="00FD6CE2">
      <w:pPr>
        <w:pStyle w:val="Standard"/>
        <w:keepNext/>
        <w:widowControl w:val="0"/>
        <w:autoSpaceDE w:val="0"/>
        <w:autoSpaceDN w:val="0"/>
        <w:adjustRightInd w:val="0"/>
        <w:spacing w:line="240" w:lineRule="auto"/>
        <w:ind w:right="142"/>
        <w:rPr>
          <w:color w:val="000000"/>
          <w:szCs w:val="22"/>
          <w:lang w:val="pl-PL"/>
        </w:rPr>
      </w:pPr>
    </w:p>
    <w:p w14:paraId="0A2DF62E" w14:textId="1E4A5D83" w:rsidR="00CE5841" w:rsidRPr="00141887" w:rsidRDefault="00CE5841" w:rsidP="00FD6CE2">
      <w:pPr>
        <w:pStyle w:val="Standard"/>
        <w:widowControl w:val="0"/>
        <w:autoSpaceDE w:val="0"/>
        <w:autoSpaceDN w:val="0"/>
        <w:adjustRightInd w:val="0"/>
        <w:spacing w:line="240" w:lineRule="auto"/>
        <w:ind w:right="142"/>
        <w:rPr>
          <w:color w:val="000000"/>
          <w:szCs w:val="22"/>
          <w:lang w:val="pl-PL"/>
        </w:rPr>
      </w:pPr>
      <w:r w:rsidRPr="00141887">
        <w:rPr>
          <w:color w:val="000000"/>
          <w:szCs w:val="22"/>
          <w:lang w:val="pl-PL"/>
        </w:rPr>
        <w:t>Produkt leczniczy wydawany na receptę do zastrzeżonego stosowania (patrz aneks I: Charakterystyka Produktu Leczniczego, punkt</w:t>
      </w:r>
      <w:r w:rsidR="00A10C01" w:rsidRPr="00141887">
        <w:rPr>
          <w:color w:val="000000"/>
          <w:szCs w:val="22"/>
          <w:lang w:val="pl-PL"/>
        </w:rPr>
        <w:t> </w:t>
      </w:r>
      <w:r w:rsidRPr="00141887">
        <w:rPr>
          <w:color w:val="000000"/>
          <w:szCs w:val="22"/>
          <w:lang w:val="pl-PL"/>
        </w:rPr>
        <w:t>4.2)</w:t>
      </w:r>
    </w:p>
    <w:p w14:paraId="2049F969" w14:textId="77777777" w:rsidR="00CE5841" w:rsidRPr="00141887" w:rsidRDefault="00CE5841" w:rsidP="00FD6CE2">
      <w:pPr>
        <w:pStyle w:val="Standard"/>
        <w:widowControl w:val="0"/>
        <w:autoSpaceDE w:val="0"/>
        <w:autoSpaceDN w:val="0"/>
        <w:adjustRightInd w:val="0"/>
        <w:spacing w:line="240" w:lineRule="auto"/>
        <w:ind w:right="142"/>
        <w:rPr>
          <w:color w:val="000000"/>
          <w:szCs w:val="22"/>
          <w:lang w:val="pl-PL"/>
        </w:rPr>
      </w:pPr>
    </w:p>
    <w:p w14:paraId="50F1FB8C" w14:textId="77777777" w:rsidR="00CE5841" w:rsidRPr="00141887" w:rsidRDefault="00CE5841" w:rsidP="00FD6CE2">
      <w:pPr>
        <w:pStyle w:val="Standard"/>
        <w:widowControl w:val="0"/>
        <w:autoSpaceDE w:val="0"/>
        <w:autoSpaceDN w:val="0"/>
        <w:adjustRightInd w:val="0"/>
        <w:spacing w:line="240" w:lineRule="auto"/>
        <w:ind w:right="142"/>
        <w:rPr>
          <w:color w:val="000000"/>
          <w:szCs w:val="22"/>
          <w:lang w:val="pl-PL"/>
        </w:rPr>
      </w:pPr>
    </w:p>
    <w:p w14:paraId="6E4C11DB" w14:textId="25F2373E" w:rsidR="00CE5841" w:rsidRPr="00141887" w:rsidRDefault="00CE5841" w:rsidP="00FD6CE2">
      <w:pPr>
        <w:pStyle w:val="Standard"/>
        <w:keepNext/>
        <w:widowControl w:val="0"/>
        <w:autoSpaceDE w:val="0"/>
        <w:autoSpaceDN w:val="0"/>
        <w:adjustRightInd w:val="0"/>
        <w:spacing w:line="240" w:lineRule="auto"/>
        <w:ind w:right="142"/>
        <w:outlineLvl w:val="0"/>
        <w:rPr>
          <w:b/>
          <w:bCs/>
          <w:color w:val="000000"/>
          <w:szCs w:val="22"/>
          <w:lang w:val="pl-PL"/>
        </w:rPr>
      </w:pPr>
      <w:r w:rsidRPr="00141887">
        <w:rPr>
          <w:b/>
          <w:bCs/>
          <w:color w:val="000000"/>
          <w:szCs w:val="22"/>
          <w:lang w:val="pl-PL"/>
        </w:rPr>
        <w:t>C.</w:t>
      </w:r>
      <w:r w:rsidRPr="00141887">
        <w:rPr>
          <w:b/>
          <w:bCs/>
          <w:color w:val="000000"/>
          <w:szCs w:val="22"/>
          <w:lang w:val="pl-PL"/>
        </w:rPr>
        <w:tab/>
        <w:t>INNE WARUNKI I WYMAGANIA DOTYCZĄCE DOPUSZCZENIA DO OBROTU</w:t>
      </w:r>
    </w:p>
    <w:p w14:paraId="77560341" w14:textId="77777777" w:rsidR="00CE5841" w:rsidRPr="00141887" w:rsidRDefault="00CE5841" w:rsidP="00AB2FA6">
      <w:pPr>
        <w:pStyle w:val="Standard"/>
        <w:keepNext/>
        <w:widowControl w:val="0"/>
        <w:autoSpaceDE w:val="0"/>
        <w:autoSpaceDN w:val="0"/>
        <w:adjustRightInd w:val="0"/>
        <w:spacing w:line="240" w:lineRule="auto"/>
        <w:ind w:right="142"/>
        <w:rPr>
          <w:color w:val="000000"/>
          <w:szCs w:val="22"/>
          <w:lang w:val="pl-PL"/>
        </w:rPr>
      </w:pPr>
    </w:p>
    <w:p w14:paraId="39C7C8D4" w14:textId="1A8E0841" w:rsidR="00CE5841" w:rsidRPr="00141887" w:rsidRDefault="00CE5841" w:rsidP="00AB2FA6">
      <w:pPr>
        <w:pStyle w:val="Standard"/>
        <w:keepNext/>
        <w:widowControl w:val="0"/>
        <w:numPr>
          <w:ilvl w:val="0"/>
          <w:numId w:val="21"/>
        </w:numPr>
        <w:tabs>
          <w:tab w:val="clear" w:pos="720"/>
        </w:tabs>
        <w:autoSpaceDE w:val="0"/>
        <w:autoSpaceDN w:val="0"/>
        <w:adjustRightInd w:val="0"/>
        <w:spacing w:line="240" w:lineRule="auto"/>
        <w:ind w:left="567" w:right="142" w:hanging="567"/>
        <w:rPr>
          <w:color w:val="000000"/>
          <w:szCs w:val="22"/>
          <w:lang w:val="en-US"/>
        </w:rPr>
      </w:pPr>
      <w:r w:rsidRPr="00141887">
        <w:rPr>
          <w:b/>
          <w:bCs/>
          <w:color w:val="000000"/>
          <w:szCs w:val="22"/>
          <w:lang w:val="pl-PL"/>
        </w:rPr>
        <w:t>Okresow</w:t>
      </w:r>
      <w:r w:rsidR="00B963A5" w:rsidRPr="00141887">
        <w:rPr>
          <w:b/>
          <w:bCs/>
          <w:color w:val="000000"/>
          <w:szCs w:val="22"/>
          <w:lang w:val="pl-PL"/>
        </w:rPr>
        <w:t>e</w:t>
      </w:r>
      <w:r w:rsidRPr="00141887">
        <w:rPr>
          <w:b/>
          <w:bCs/>
          <w:color w:val="000000"/>
          <w:szCs w:val="22"/>
          <w:lang w:val="pl-PL"/>
        </w:rPr>
        <w:t xml:space="preserve"> raport</w:t>
      </w:r>
      <w:r w:rsidR="00B963A5" w:rsidRPr="00141887">
        <w:rPr>
          <w:b/>
          <w:bCs/>
          <w:color w:val="000000"/>
          <w:szCs w:val="22"/>
          <w:lang w:val="pl-PL"/>
        </w:rPr>
        <w:t>y</w:t>
      </w:r>
      <w:r w:rsidRPr="00141887">
        <w:rPr>
          <w:b/>
          <w:bCs/>
          <w:color w:val="000000"/>
          <w:szCs w:val="22"/>
          <w:lang w:val="pl-PL"/>
        </w:rPr>
        <w:t xml:space="preserve"> o bezpieczeństwie stosowania </w:t>
      </w:r>
      <w:r w:rsidR="00B963A5" w:rsidRPr="00141887">
        <w:rPr>
          <w:b/>
          <w:bCs/>
          <w:color w:val="000000"/>
          <w:szCs w:val="22"/>
          <w:lang w:val="pl-PL"/>
        </w:rPr>
        <w:t xml:space="preserve">(ang. </w:t>
      </w:r>
      <w:r w:rsidR="00B963A5" w:rsidRPr="00141887">
        <w:rPr>
          <w:b/>
          <w:bCs/>
          <w:color w:val="000000"/>
          <w:szCs w:val="22"/>
          <w:lang w:val="en-US"/>
        </w:rPr>
        <w:t>Periodic safety update reports, PSURs)</w:t>
      </w:r>
    </w:p>
    <w:p w14:paraId="40703C5D" w14:textId="77777777" w:rsidR="00CE5841" w:rsidRPr="00141887" w:rsidRDefault="00CE5841" w:rsidP="00AB2FA6">
      <w:pPr>
        <w:pStyle w:val="Standard"/>
        <w:keepNext/>
        <w:widowControl w:val="0"/>
        <w:autoSpaceDE w:val="0"/>
        <w:autoSpaceDN w:val="0"/>
        <w:adjustRightInd w:val="0"/>
        <w:spacing w:line="240" w:lineRule="auto"/>
        <w:ind w:right="142"/>
        <w:rPr>
          <w:color w:val="000000"/>
          <w:szCs w:val="22"/>
          <w:lang w:val="en-US"/>
        </w:rPr>
      </w:pPr>
    </w:p>
    <w:p w14:paraId="2CC8A356" w14:textId="7829ADD4" w:rsidR="00CE5841" w:rsidRPr="00141887" w:rsidRDefault="00CE5841" w:rsidP="00AB2FA6">
      <w:pPr>
        <w:pStyle w:val="Standard"/>
        <w:widowControl w:val="0"/>
        <w:autoSpaceDE w:val="0"/>
        <w:autoSpaceDN w:val="0"/>
        <w:adjustRightInd w:val="0"/>
        <w:spacing w:line="240" w:lineRule="auto"/>
        <w:ind w:right="142"/>
        <w:rPr>
          <w:color w:val="000000"/>
          <w:szCs w:val="22"/>
          <w:lang w:val="pl-PL"/>
        </w:rPr>
      </w:pPr>
      <w:r w:rsidRPr="00141887">
        <w:rPr>
          <w:color w:val="000000"/>
          <w:szCs w:val="22"/>
          <w:lang w:val="pl-PL"/>
        </w:rPr>
        <w:t xml:space="preserve">Wymagania do przedłożenia okresowych raportów o bezpieczeństwie stosowania </w:t>
      </w:r>
      <w:r w:rsidR="00CA62B2" w:rsidRPr="00141887">
        <w:rPr>
          <w:color w:val="000000"/>
          <w:szCs w:val="22"/>
          <w:lang w:val="pl-PL"/>
        </w:rPr>
        <w:t>tego</w:t>
      </w:r>
      <w:r w:rsidRPr="00141887">
        <w:rPr>
          <w:color w:val="000000"/>
          <w:szCs w:val="22"/>
          <w:lang w:val="pl-PL"/>
        </w:rPr>
        <w:t xml:space="preserve"> produkt</w:t>
      </w:r>
      <w:r w:rsidR="00CA62B2" w:rsidRPr="00141887">
        <w:rPr>
          <w:color w:val="000000"/>
          <w:szCs w:val="22"/>
          <w:lang w:val="pl-PL"/>
        </w:rPr>
        <w:t>u leczniczego</w:t>
      </w:r>
      <w:r w:rsidRPr="00141887">
        <w:rPr>
          <w:color w:val="000000"/>
          <w:szCs w:val="22"/>
          <w:lang w:val="pl-PL"/>
        </w:rPr>
        <w:t xml:space="preserve"> są określone w wykazie unijnych dat referencyjnych (wykaz EURD), o którym mowa w art. 107c ust. 7 dyrektywy 2001/83/WE i jego kolejnych aktualizacjach ogłaszanych na europejskiej stronie internetowej dotyczącej leków.</w:t>
      </w:r>
    </w:p>
    <w:p w14:paraId="2C7ED97E" w14:textId="77777777" w:rsidR="00CE5841" w:rsidRPr="00141887" w:rsidRDefault="00CE5841" w:rsidP="00AB2FA6">
      <w:pPr>
        <w:pStyle w:val="Standard"/>
        <w:widowControl w:val="0"/>
        <w:autoSpaceDE w:val="0"/>
        <w:autoSpaceDN w:val="0"/>
        <w:adjustRightInd w:val="0"/>
        <w:spacing w:line="240" w:lineRule="auto"/>
        <w:ind w:right="142"/>
        <w:rPr>
          <w:color w:val="000000"/>
          <w:szCs w:val="22"/>
          <w:lang w:val="pl-PL"/>
        </w:rPr>
      </w:pPr>
    </w:p>
    <w:p w14:paraId="196A7CD6" w14:textId="77777777" w:rsidR="00CE5841" w:rsidRPr="00141887" w:rsidRDefault="00CE5841" w:rsidP="00AB2FA6">
      <w:pPr>
        <w:pStyle w:val="Standard"/>
        <w:widowControl w:val="0"/>
        <w:autoSpaceDE w:val="0"/>
        <w:autoSpaceDN w:val="0"/>
        <w:adjustRightInd w:val="0"/>
        <w:spacing w:line="240" w:lineRule="auto"/>
        <w:ind w:right="142"/>
        <w:rPr>
          <w:color w:val="000000"/>
          <w:szCs w:val="22"/>
          <w:lang w:val="pl-PL"/>
        </w:rPr>
      </w:pPr>
    </w:p>
    <w:p w14:paraId="2543CADA" w14:textId="50A994D9" w:rsidR="00CE5841" w:rsidRPr="00141887" w:rsidRDefault="00CE5841" w:rsidP="00AB2FA6">
      <w:pPr>
        <w:pStyle w:val="Standard"/>
        <w:keepNext/>
        <w:widowControl w:val="0"/>
        <w:autoSpaceDE w:val="0"/>
        <w:autoSpaceDN w:val="0"/>
        <w:adjustRightInd w:val="0"/>
        <w:spacing w:line="240" w:lineRule="auto"/>
        <w:ind w:left="567" w:right="142" w:hanging="567"/>
        <w:outlineLvl w:val="0"/>
        <w:rPr>
          <w:b/>
          <w:bCs/>
          <w:color w:val="000000"/>
          <w:szCs w:val="22"/>
          <w:lang w:val="pl-PL"/>
        </w:rPr>
      </w:pPr>
      <w:r w:rsidRPr="00141887">
        <w:rPr>
          <w:b/>
          <w:bCs/>
          <w:color w:val="000000"/>
          <w:szCs w:val="22"/>
          <w:lang w:val="pl-PL"/>
        </w:rPr>
        <w:t>D.</w:t>
      </w:r>
      <w:r w:rsidRPr="00141887">
        <w:rPr>
          <w:b/>
          <w:bCs/>
          <w:color w:val="000000"/>
          <w:szCs w:val="22"/>
          <w:lang w:val="pl-PL"/>
        </w:rPr>
        <w:tab/>
        <w:t xml:space="preserve">WARUNKI </w:t>
      </w:r>
      <w:r w:rsidR="00CA62B2" w:rsidRPr="00141887">
        <w:rPr>
          <w:b/>
          <w:bCs/>
          <w:color w:val="000000"/>
          <w:szCs w:val="22"/>
          <w:lang w:val="pl-PL"/>
        </w:rPr>
        <w:t>LUB</w:t>
      </w:r>
      <w:r w:rsidRPr="00141887">
        <w:rPr>
          <w:b/>
          <w:bCs/>
          <w:color w:val="000000"/>
          <w:szCs w:val="22"/>
          <w:lang w:val="pl-PL"/>
        </w:rPr>
        <w:t xml:space="preserve"> OGRANICZENIA DOTYCZĄCE BEZPIECZNEGO I SKUTECZNEGO STOSOWANIA PRODUKTU LECZNICZEGO</w:t>
      </w:r>
    </w:p>
    <w:p w14:paraId="34C9CE02" w14:textId="77777777" w:rsidR="00CE5841" w:rsidRPr="00141887" w:rsidRDefault="00CE5841" w:rsidP="00AB2FA6">
      <w:pPr>
        <w:pStyle w:val="Standard"/>
        <w:keepNext/>
        <w:widowControl w:val="0"/>
        <w:autoSpaceDE w:val="0"/>
        <w:autoSpaceDN w:val="0"/>
        <w:adjustRightInd w:val="0"/>
        <w:spacing w:line="240" w:lineRule="auto"/>
        <w:ind w:right="142"/>
        <w:rPr>
          <w:color w:val="000000"/>
          <w:szCs w:val="22"/>
          <w:lang w:val="pl-PL"/>
        </w:rPr>
      </w:pPr>
    </w:p>
    <w:p w14:paraId="3CF10123" w14:textId="77777777" w:rsidR="00CE5841" w:rsidRPr="00141887" w:rsidRDefault="00CE5841" w:rsidP="00AB2FA6">
      <w:pPr>
        <w:pStyle w:val="Standard"/>
        <w:keepNext/>
        <w:widowControl w:val="0"/>
        <w:numPr>
          <w:ilvl w:val="0"/>
          <w:numId w:val="21"/>
        </w:numPr>
        <w:tabs>
          <w:tab w:val="clear" w:pos="720"/>
        </w:tabs>
        <w:autoSpaceDE w:val="0"/>
        <w:autoSpaceDN w:val="0"/>
        <w:adjustRightInd w:val="0"/>
        <w:spacing w:line="240" w:lineRule="auto"/>
        <w:ind w:left="0" w:right="142" w:firstLine="0"/>
        <w:rPr>
          <w:color w:val="000000"/>
          <w:szCs w:val="22"/>
          <w:lang w:val="pl-PL"/>
        </w:rPr>
      </w:pPr>
      <w:r w:rsidRPr="00141887">
        <w:rPr>
          <w:b/>
          <w:bCs/>
          <w:color w:val="000000"/>
          <w:szCs w:val="22"/>
          <w:lang w:val="pl-PL"/>
        </w:rPr>
        <w:t>Plan zarządzania ryzykiem (ang. Risk Management Plan, RMP)</w:t>
      </w:r>
    </w:p>
    <w:p w14:paraId="04C57076" w14:textId="77777777" w:rsidR="00CE5841" w:rsidRPr="00141887" w:rsidRDefault="00CE5841" w:rsidP="00AB2FA6">
      <w:pPr>
        <w:pStyle w:val="Standard"/>
        <w:keepNext/>
        <w:widowControl w:val="0"/>
        <w:autoSpaceDE w:val="0"/>
        <w:autoSpaceDN w:val="0"/>
        <w:adjustRightInd w:val="0"/>
        <w:spacing w:line="240" w:lineRule="auto"/>
        <w:ind w:right="142"/>
        <w:rPr>
          <w:color w:val="000000"/>
          <w:szCs w:val="22"/>
          <w:lang w:val="pl-PL"/>
        </w:rPr>
      </w:pPr>
    </w:p>
    <w:p w14:paraId="2578230E" w14:textId="77777777" w:rsidR="00CE5841" w:rsidRPr="00141887" w:rsidRDefault="00CE5841" w:rsidP="00AB2FA6">
      <w:pPr>
        <w:pStyle w:val="Standard"/>
        <w:widowControl w:val="0"/>
        <w:autoSpaceDE w:val="0"/>
        <w:autoSpaceDN w:val="0"/>
        <w:adjustRightInd w:val="0"/>
        <w:spacing w:line="240" w:lineRule="auto"/>
        <w:ind w:right="142"/>
        <w:rPr>
          <w:color w:val="000000"/>
          <w:szCs w:val="22"/>
          <w:lang w:val="pl-PL"/>
        </w:rPr>
      </w:pPr>
      <w:r w:rsidRPr="00141887">
        <w:rPr>
          <w:color w:val="000000"/>
          <w:szCs w:val="22"/>
          <w:lang w:val="pl-PL"/>
        </w:rPr>
        <w:t>Podmiot odpowiedzialny podejmie wymagane działania i interwencje z zakresu nadzoru nad bezpieczeństwem farmakoterapii wyszczególnione w RMP, przedstawionym w module 1.8.2 dokumentacji do pozwolenia na dopuszczenie do obrotu, i wszelkich jego kolejnych aktualizacjach.</w:t>
      </w:r>
    </w:p>
    <w:p w14:paraId="0CE58ECE" w14:textId="77777777" w:rsidR="00CE5841" w:rsidRPr="00141887" w:rsidRDefault="00CE5841" w:rsidP="00AB2FA6">
      <w:pPr>
        <w:pStyle w:val="Standard"/>
        <w:widowControl w:val="0"/>
        <w:autoSpaceDE w:val="0"/>
        <w:autoSpaceDN w:val="0"/>
        <w:adjustRightInd w:val="0"/>
        <w:spacing w:line="240" w:lineRule="auto"/>
        <w:ind w:right="142"/>
        <w:rPr>
          <w:color w:val="000000"/>
          <w:szCs w:val="22"/>
          <w:lang w:val="pl-PL"/>
        </w:rPr>
      </w:pPr>
    </w:p>
    <w:p w14:paraId="5DA42995" w14:textId="77777777" w:rsidR="00CE5841" w:rsidRPr="00141887" w:rsidRDefault="00CE5841" w:rsidP="00AB2FA6">
      <w:pPr>
        <w:pStyle w:val="Standard"/>
        <w:widowControl w:val="0"/>
        <w:autoSpaceDE w:val="0"/>
        <w:autoSpaceDN w:val="0"/>
        <w:adjustRightInd w:val="0"/>
        <w:spacing w:line="240" w:lineRule="auto"/>
        <w:ind w:right="142"/>
        <w:rPr>
          <w:color w:val="000000"/>
          <w:szCs w:val="22"/>
          <w:lang w:val="pl-PL"/>
        </w:rPr>
      </w:pPr>
      <w:r w:rsidRPr="00141887">
        <w:rPr>
          <w:color w:val="000000"/>
          <w:szCs w:val="22"/>
          <w:lang w:val="pl-PL"/>
        </w:rPr>
        <w:t>Uaktualniony RMP należy przedstawiać:</w:t>
      </w:r>
    </w:p>
    <w:p w14:paraId="7DDC3488" w14:textId="77777777" w:rsidR="00CE5841" w:rsidRPr="00141887" w:rsidRDefault="00CE5841" w:rsidP="00AB2FA6">
      <w:pPr>
        <w:pStyle w:val="Standard"/>
        <w:widowControl w:val="0"/>
        <w:numPr>
          <w:ilvl w:val="0"/>
          <w:numId w:val="21"/>
        </w:numPr>
        <w:tabs>
          <w:tab w:val="clear" w:pos="567"/>
          <w:tab w:val="clear" w:pos="720"/>
        </w:tabs>
        <w:autoSpaceDE w:val="0"/>
        <w:autoSpaceDN w:val="0"/>
        <w:adjustRightInd w:val="0"/>
        <w:spacing w:line="240" w:lineRule="auto"/>
        <w:ind w:left="567" w:right="142" w:hanging="567"/>
        <w:rPr>
          <w:color w:val="000000"/>
          <w:szCs w:val="22"/>
          <w:lang w:val="pl-PL"/>
        </w:rPr>
      </w:pPr>
      <w:r w:rsidRPr="00141887">
        <w:rPr>
          <w:color w:val="000000"/>
          <w:szCs w:val="22"/>
          <w:lang w:val="pl-PL"/>
        </w:rPr>
        <w:t>na żądanie Europejskiej Agencji Leków;</w:t>
      </w:r>
    </w:p>
    <w:p w14:paraId="03D84BD5" w14:textId="77777777" w:rsidR="003B6941" w:rsidRPr="00141887" w:rsidRDefault="00CE5841" w:rsidP="00AB2FA6">
      <w:pPr>
        <w:pStyle w:val="Standard"/>
        <w:widowControl w:val="0"/>
        <w:numPr>
          <w:ilvl w:val="0"/>
          <w:numId w:val="21"/>
        </w:numPr>
        <w:tabs>
          <w:tab w:val="clear" w:pos="567"/>
          <w:tab w:val="clear" w:pos="720"/>
        </w:tabs>
        <w:autoSpaceDE w:val="0"/>
        <w:autoSpaceDN w:val="0"/>
        <w:adjustRightInd w:val="0"/>
        <w:spacing w:line="240" w:lineRule="auto"/>
        <w:ind w:left="567" w:right="142" w:hanging="567"/>
        <w:rPr>
          <w:color w:val="000000"/>
          <w:szCs w:val="22"/>
          <w:lang w:val="pl-PL"/>
        </w:rPr>
      </w:pPr>
      <w:r w:rsidRPr="00141887">
        <w:rPr>
          <w:color w:val="000000"/>
          <w:szCs w:val="22"/>
          <w:lang w:val="pl-PL"/>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1BE1D8C3" w14:textId="77777777" w:rsidR="003B6941" w:rsidRPr="00141887" w:rsidRDefault="003B6941" w:rsidP="00CE5BEA">
      <w:pPr>
        <w:rPr>
          <w:rFonts w:eastAsia="Times New Roman"/>
          <w:noProof/>
          <w:sz w:val="22"/>
          <w:szCs w:val="22"/>
          <w:lang w:eastAsia="pl-PL" w:bidi="pl-PL"/>
        </w:rPr>
      </w:pPr>
      <w:r w:rsidRPr="00141887">
        <w:rPr>
          <w:color w:val="000000"/>
          <w:sz w:val="22"/>
          <w:szCs w:val="22"/>
        </w:rPr>
        <w:br w:type="page"/>
      </w:r>
    </w:p>
    <w:p w14:paraId="42457506" w14:textId="77777777" w:rsidR="003B6941" w:rsidRPr="00141887" w:rsidRDefault="003B6941" w:rsidP="00CE5BEA">
      <w:pPr>
        <w:tabs>
          <w:tab w:val="left" w:pos="567"/>
        </w:tabs>
        <w:rPr>
          <w:rFonts w:eastAsia="Times New Roman"/>
          <w:noProof/>
          <w:sz w:val="22"/>
          <w:szCs w:val="22"/>
          <w:lang w:eastAsia="pl-PL" w:bidi="pl-PL"/>
        </w:rPr>
      </w:pPr>
    </w:p>
    <w:p w14:paraId="7DA74C41" w14:textId="77777777" w:rsidR="003B6941" w:rsidRPr="00141887" w:rsidRDefault="003B6941" w:rsidP="00CE5BEA">
      <w:pPr>
        <w:tabs>
          <w:tab w:val="left" w:pos="567"/>
        </w:tabs>
        <w:rPr>
          <w:rFonts w:eastAsia="Times New Roman"/>
          <w:noProof/>
          <w:sz w:val="22"/>
          <w:szCs w:val="22"/>
          <w:lang w:eastAsia="pl-PL" w:bidi="pl-PL"/>
        </w:rPr>
      </w:pPr>
    </w:p>
    <w:p w14:paraId="16255B18" w14:textId="77777777" w:rsidR="003B6941" w:rsidRPr="00141887" w:rsidRDefault="003B6941" w:rsidP="00CE5BEA">
      <w:pPr>
        <w:tabs>
          <w:tab w:val="left" w:pos="567"/>
        </w:tabs>
        <w:rPr>
          <w:rFonts w:eastAsia="Times New Roman"/>
          <w:noProof/>
          <w:sz w:val="22"/>
          <w:szCs w:val="22"/>
          <w:lang w:eastAsia="pl-PL" w:bidi="pl-PL"/>
        </w:rPr>
      </w:pPr>
    </w:p>
    <w:p w14:paraId="32245666" w14:textId="77777777" w:rsidR="003B6941" w:rsidRPr="00141887" w:rsidRDefault="003B6941" w:rsidP="00CE5BEA">
      <w:pPr>
        <w:tabs>
          <w:tab w:val="left" w:pos="567"/>
        </w:tabs>
        <w:rPr>
          <w:rFonts w:eastAsia="Times New Roman"/>
          <w:sz w:val="22"/>
          <w:szCs w:val="22"/>
          <w:lang w:eastAsia="pl-PL" w:bidi="pl-PL"/>
        </w:rPr>
      </w:pPr>
    </w:p>
    <w:p w14:paraId="3713671D" w14:textId="77777777" w:rsidR="003B6941" w:rsidRPr="00141887" w:rsidRDefault="003B6941" w:rsidP="00CE5BEA">
      <w:pPr>
        <w:tabs>
          <w:tab w:val="left" w:pos="567"/>
        </w:tabs>
        <w:rPr>
          <w:rFonts w:eastAsia="Times New Roman"/>
          <w:sz w:val="22"/>
          <w:szCs w:val="22"/>
          <w:lang w:eastAsia="pl-PL" w:bidi="pl-PL"/>
        </w:rPr>
      </w:pPr>
    </w:p>
    <w:p w14:paraId="7E679820" w14:textId="77777777" w:rsidR="003B6941" w:rsidRPr="00141887" w:rsidRDefault="003B6941" w:rsidP="00CE5BEA">
      <w:pPr>
        <w:tabs>
          <w:tab w:val="left" w:pos="567"/>
        </w:tabs>
        <w:rPr>
          <w:rFonts w:eastAsia="Times New Roman"/>
          <w:sz w:val="22"/>
          <w:szCs w:val="22"/>
          <w:lang w:eastAsia="pl-PL" w:bidi="pl-PL"/>
        </w:rPr>
      </w:pPr>
    </w:p>
    <w:p w14:paraId="67440699" w14:textId="77777777" w:rsidR="003B6941" w:rsidRPr="00141887" w:rsidRDefault="003B6941" w:rsidP="00CE5BEA">
      <w:pPr>
        <w:tabs>
          <w:tab w:val="left" w:pos="567"/>
        </w:tabs>
        <w:rPr>
          <w:rFonts w:eastAsia="Times New Roman"/>
          <w:sz w:val="22"/>
          <w:szCs w:val="22"/>
          <w:lang w:eastAsia="pl-PL" w:bidi="pl-PL"/>
        </w:rPr>
      </w:pPr>
    </w:p>
    <w:p w14:paraId="37BE08E7" w14:textId="77777777" w:rsidR="003B6941" w:rsidRPr="00141887" w:rsidRDefault="003B6941" w:rsidP="00CE5BEA">
      <w:pPr>
        <w:tabs>
          <w:tab w:val="left" w:pos="567"/>
        </w:tabs>
        <w:rPr>
          <w:rFonts w:eastAsia="Times New Roman"/>
          <w:sz w:val="22"/>
          <w:szCs w:val="22"/>
          <w:lang w:eastAsia="pl-PL" w:bidi="pl-PL"/>
        </w:rPr>
      </w:pPr>
    </w:p>
    <w:p w14:paraId="10686049" w14:textId="77777777" w:rsidR="003B6941" w:rsidRPr="00141887" w:rsidRDefault="003B6941" w:rsidP="00CE5BEA">
      <w:pPr>
        <w:tabs>
          <w:tab w:val="left" w:pos="567"/>
        </w:tabs>
        <w:rPr>
          <w:rFonts w:eastAsia="Times New Roman"/>
          <w:noProof/>
          <w:sz w:val="22"/>
          <w:szCs w:val="22"/>
          <w:lang w:eastAsia="pl-PL" w:bidi="pl-PL"/>
        </w:rPr>
      </w:pPr>
    </w:p>
    <w:p w14:paraId="0F42863F" w14:textId="77777777" w:rsidR="003B6941" w:rsidRPr="00141887" w:rsidRDefault="003B6941" w:rsidP="00CE5BEA">
      <w:pPr>
        <w:tabs>
          <w:tab w:val="left" w:pos="567"/>
        </w:tabs>
        <w:rPr>
          <w:rFonts w:eastAsia="Times New Roman"/>
          <w:noProof/>
          <w:sz w:val="22"/>
          <w:szCs w:val="22"/>
          <w:lang w:eastAsia="pl-PL" w:bidi="pl-PL"/>
        </w:rPr>
      </w:pPr>
    </w:p>
    <w:p w14:paraId="0624DB6F" w14:textId="77777777" w:rsidR="003B6941" w:rsidRPr="00141887" w:rsidRDefault="003B6941" w:rsidP="00CE5BEA">
      <w:pPr>
        <w:tabs>
          <w:tab w:val="left" w:pos="567"/>
        </w:tabs>
        <w:rPr>
          <w:rFonts w:eastAsia="Times New Roman"/>
          <w:noProof/>
          <w:sz w:val="22"/>
          <w:szCs w:val="22"/>
          <w:lang w:eastAsia="pl-PL" w:bidi="pl-PL"/>
        </w:rPr>
      </w:pPr>
    </w:p>
    <w:p w14:paraId="4F02DBCF" w14:textId="77777777" w:rsidR="003B6941" w:rsidRPr="00141887" w:rsidRDefault="003B6941" w:rsidP="00CE5BEA">
      <w:pPr>
        <w:tabs>
          <w:tab w:val="left" w:pos="567"/>
        </w:tabs>
        <w:rPr>
          <w:rFonts w:eastAsia="Times New Roman"/>
          <w:noProof/>
          <w:sz w:val="22"/>
          <w:szCs w:val="22"/>
          <w:lang w:eastAsia="pl-PL" w:bidi="pl-PL"/>
        </w:rPr>
      </w:pPr>
    </w:p>
    <w:p w14:paraId="3BB76DAA" w14:textId="77777777" w:rsidR="003B6941" w:rsidRPr="00141887" w:rsidRDefault="003B6941" w:rsidP="00CE5BEA">
      <w:pPr>
        <w:tabs>
          <w:tab w:val="left" w:pos="567"/>
        </w:tabs>
        <w:rPr>
          <w:rFonts w:eastAsia="Times New Roman"/>
          <w:noProof/>
          <w:sz w:val="22"/>
          <w:szCs w:val="22"/>
          <w:lang w:eastAsia="pl-PL" w:bidi="pl-PL"/>
        </w:rPr>
      </w:pPr>
    </w:p>
    <w:p w14:paraId="06F6E7F5" w14:textId="48990818" w:rsidR="003B6941" w:rsidRPr="00141887" w:rsidRDefault="003B6941" w:rsidP="00CE5BEA">
      <w:pPr>
        <w:tabs>
          <w:tab w:val="left" w:pos="567"/>
        </w:tabs>
        <w:rPr>
          <w:rFonts w:eastAsia="Times New Roman"/>
          <w:noProof/>
          <w:sz w:val="22"/>
          <w:szCs w:val="22"/>
          <w:lang w:eastAsia="pl-PL" w:bidi="pl-PL"/>
        </w:rPr>
      </w:pPr>
    </w:p>
    <w:p w14:paraId="31D861AD" w14:textId="77777777" w:rsidR="00A10C01" w:rsidRPr="00141887" w:rsidRDefault="00A10C01" w:rsidP="00CE5BEA">
      <w:pPr>
        <w:tabs>
          <w:tab w:val="left" w:pos="567"/>
        </w:tabs>
        <w:rPr>
          <w:rFonts w:eastAsia="Times New Roman"/>
          <w:noProof/>
          <w:sz w:val="22"/>
          <w:szCs w:val="22"/>
          <w:lang w:eastAsia="pl-PL" w:bidi="pl-PL"/>
        </w:rPr>
      </w:pPr>
    </w:p>
    <w:p w14:paraId="492D4346" w14:textId="77777777" w:rsidR="003B6941" w:rsidRPr="00141887" w:rsidRDefault="003B6941" w:rsidP="00CE5BEA">
      <w:pPr>
        <w:tabs>
          <w:tab w:val="left" w:pos="567"/>
        </w:tabs>
        <w:rPr>
          <w:rFonts w:eastAsia="Times New Roman"/>
          <w:noProof/>
          <w:sz w:val="22"/>
          <w:szCs w:val="22"/>
          <w:lang w:eastAsia="pl-PL" w:bidi="pl-PL"/>
        </w:rPr>
      </w:pPr>
    </w:p>
    <w:p w14:paraId="687AA0C8" w14:textId="77777777" w:rsidR="003B6941" w:rsidRPr="00141887" w:rsidRDefault="003B6941" w:rsidP="00CE5BEA">
      <w:pPr>
        <w:tabs>
          <w:tab w:val="left" w:pos="567"/>
        </w:tabs>
        <w:rPr>
          <w:rFonts w:eastAsia="Times New Roman"/>
          <w:noProof/>
          <w:sz w:val="22"/>
          <w:szCs w:val="22"/>
          <w:lang w:eastAsia="pl-PL" w:bidi="pl-PL"/>
        </w:rPr>
      </w:pPr>
    </w:p>
    <w:p w14:paraId="4376F604" w14:textId="77777777" w:rsidR="003B6941" w:rsidRPr="00141887" w:rsidRDefault="003B6941" w:rsidP="00CE5BEA">
      <w:pPr>
        <w:tabs>
          <w:tab w:val="left" w:pos="567"/>
        </w:tabs>
        <w:rPr>
          <w:rFonts w:eastAsia="Times New Roman"/>
          <w:noProof/>
          <w:sz w:val="22"/>
          <w:szCs w:val="22"/>
          <w:lang w:eastAsia="pl-PL" w:bidi="pl-PL"/>
        </w:rPr>
      </w:pPr>
    </w:p>
    <w:p w14:paraId="45C8DDBB" w14:textId="77777777" w:rsidR="003B6941" w:rsidRPr="00141887" w:rsidRDefault="003B6941" w:rsidP="00CE5BEA">
      <w:pPr>
        <w:tabs>
          <w:tab w:val="left" w:pos="567"/>
        </w:tabs>
        <w:rPr>
          <w:rFonts w:eastAsia="Times New Roman"/>
          <w:noProof/>
          <w:sz w:val="22"/>
          <w:szCs w:val="22"/>
          <w:lang w:eastAsia="pl-PL" w:bidi="pl-PL"/>
        </w:rPr>
      </w:pPr>
    </w:p>
    <w:p w14:paraId="45EF2673" w14:textId="77777777" w:rsidR="003B6941" w:rsidRPr="00141887" w:rsidRDefault="003B6941" w:rsidP="00CE5BEA">
      <w:pPr>
        <w:tabs>
          <w:tab w:val="left" w:pos="567"/>
        </w:tabs>
        <w:rPr>
          <w:rFonts w:eastAsia="Times New Roman"/>
          <w:noProof/>
          <w:sz w:val="22"/>
          <w:szCs w:val="22"/>
          <w:lang w:eastAsia="pl-PL" w:bidi="pl-PL"/>
        </w:rPr>
      </w:pPr>
    </w:p>
    <w:p w14:paraId="02A2E99D" w14:textId="77777777" w:rsidR="003B6941" w:rsidRPr="00141887" w:rsidRDefault="003B6941" w:rsidP="00CE5BEA">
      <w:pPr>
        <w:tabs>
          <w:tab w:val="left" w:pos="567"/>
        </w:tabs>
        <w:rPr>
          <w:rFonts w:eastAsia="Times New Roman"/>
          <w:noProof/>
          <w:sz w:val="22"/>
          <w:szCs w:val="22"/>
          <w:lang w:eastAsia="pl-PL" w:bidi="pl-PL"/>
        </w:rPr>
      </w:pPr>
    </w:p>
    <w:p w14:paraId="3EE8EBB9" w14:textId="77777777" w:rsidR="003B6941" w:rsidRPr="00141887" w:rsidRDefault="003B6941" w:rsidP="00CE5BEA">
      <w:pPr>
        <w:tabs>
          <w:tab w:val="left" w:pos="567"/>
        </w:tabs>
        <w:rPr>
          <w:rFonts w:eastAsia="Times New Roman"/>
          <w:noProof/>
          <w:sz w:val="22"/>
          <w:szCs w:val="22"/>
          <w:lang w:eastAsia="pl-PL" w:bidi="pl-PL"/>
        </w:rPr>
      </w:pPr>
    </w:p>
    <w:p w14:paraId="08A80130" w14:textId="77777777" w:rsidR="003B6941" w:rsidRPr="00141887" w:rsidRDefault="003B6941" w:rsidP="00CE5BEA">
      <w:pPr>
        <w:tabs>
          <w:tab w:val="left" w:pos="567"/>
        </w:tabs>
        <w:rPr>
          <w:rFonts w:eastAsia="Times New Roman"/>
          <w:noProof/>
          <w:sz w:val="22"/>
          <w:szCs w:val="22"/>
          <w:lang w:eastAsia="pl-PL" w:bidi="pl-PL"/>
        </w:rPr>
      </w:pPr>
    </w:p>
    <w:p w14:paraId="304244E9" w14:textId="77777777" w:rsidR="00812D16" w:rsidRPr="00141887" w:rsidRDefault="00812D16" w:rsidP="00CE5BEA">
      <w:pPr>
        <w:pStyle w:val="Standard"/>
        <w:spacing w:line="240" w:lineRule="auto"/>
        <w:jc w:val="center"/>
        <w:rPr>
          <w:b/>
          <w:szCs w:val="22"/>
          <w:lang w:val="pl-PL"/>
        </w:rPr>
      </w:pPr>
      <w:r w:rsidRPr="00141887">
        <w:rPr>
          <w:b/>
          <w:szCs w:val="22"/>
          <w:lang w:val="pl-PL" w:bidi="pl-PL"/>
        </w:rPr>
        <w:t>ANEKS III</w:t>
      </w:r>
    </w:p>
    <w:p w14:paraId="795A7A81" w14:textId="77777777" w:rsidR="00812D16" w:rsidRPr="00141887" w:rsidRDefault="00812D16" w:rsidP="00CE5BEA">
      <w:pPr>
        <w:pStyle w:val="Standard"/>
        <w:spacing w:line="240" w:lineRule="auto"/>
        <w:jc w:val="center"/>
        <w:rPr>
          <w:bCs/>
          <w:szCs w:val="22"/>
          <w:lang w:val="pl-PL"/>
        </w:rPr>
      </w:pPr>
    </w:p>
    <w:p w14:paraId="1F1A9B3B" w14:textId="77777777" w:rsidR="00812D16" w:rsidRPr="00141887" w:rsidRDefault="00812D16" w:rsidP="00CE5BEA">
      <w:pPr>
        <w:pStyle w:val="Standard"/>
        <w:spacing w:line="240" w:lineRule="auto"/>
        <w:jc w:val="center"/>
        <w:rPr>
          <w:b/>
          <w:szCs w:val="22"/>
          <w:lang w:val="pl-PL"/>
        </w:rPr>
      </w:pPr>
      <w:r w:rsidRPr="00141887">
        <w:rPr>
          <w:b/>
          <w:szCs w:val="22"/>
          <w:lang w:val="pl-PL" w:bidi="pl-PL"/>
        </w:rPr>
        <w:t>OZNAKOWANIE OPAKOWAŃ I ULOTKA DLA PACJENTA</w:t>
      </w:r>
    </w:p>
    <w:p w14:paraId="5AC1DD5B" w14:textId="77777777" w:rsidR="004363A1" w:rsidRPr="00141887" w:rsidRDefault="00B674D6" w:rsidP="00CE5BEA">
      <w:pPr>
        <w:pStyle w:val="Standard"/>
        <w:spacing w:line="240" w:lineRule="auto"/>
        <w:rPr>
          <w:bCs/>
          <w:szCs w:val="22"/>
          <w:lang w:val="pl-PL"/>
        </w:rPr>
      </w:pPr>
      <w:r w:rsidRPr="00141887">
        <w:rPr>
          <w:b/>
          <w:szCs w:val="22"/>
          <w:lang w:val="pl-PL" w:bidi="pl-PL"/>
        </w:rPr>
        <w:br w:type="page"/>
      </w:r>
    </w:p>
    <w:p w14:paraId="5A55CB5E" w14:textId="77777777" w:rsidR="004363A1" w:rsidRPr="00141887" w:rsidRDefault="004363A1" w:rsidP="00CE5BEA">
      <w:pPr>
        <w:pStyle w:val="Standard"/>
        <w:spacing w:line="240" w:lineRule="auto"/>
        <w:rPr>
          <w:bCs/>
          <w:szCs w:val="22"/>
          <w:lang w:val="pl-PL"/>
        </w:rPr>
      </w:pPr>
    </w:p>
    <w:p w14:paraId="2867B0CA" w14:textId="77777777" w:rsidR="004363A1" w:rsidRPr="00141887" w:rsidRDefault="004363A1" w:rsidP="00CE5BEA">
      <w:pPr>
        <w:pStyle w:val="Standard"/>
        <w:spacing w:line="240" w:lineRule="auto"/>
        <w:rPr>
          <w:bCs/>
          <w:szCs w:val="22"/>
          <w:lang w:val="pl-PL"/>
        </w:rPr>
      </w:pPr>
    </w:p>
    <w:p w14:paraId="2CF5EE7B" w14:textId="77777777" w:rsidR="004363A1" w:rsidRPr="00141887" w:rsidRDefault="004363A1" w:rsidP="00CE5BEA">
      <w:pPr>
        <w:pStyle w:val="Standard"/>
        <w:spacing w:line="240" w:lineRule="auto"/>
        <w:rPr>
          <w:bCs/>
          <w:szCs w:val="22"/>
          <w:lang w:val="pl-PL"/>
        </w:rPr>
      </w:pPr>
    </w:p>
    <w:p w14:paraId="71CAA7E4" w14:textId="77777777" w:rsidR="004363A1" w:rsidRPr="00141887" w:rsidRDefault="004363A1" w:rsidP="00CE5BEA">
      <w:pPr>
        <w:pStyle w:val="Standard"/>
        <w:spacing w:line="240" w:lineRule="auto"/>
        <w:rPr>
          <w:bCs/>
          <w:szCs w:val="22"/>
          <w:lang w:val="pl-PL"/>
        </w:rPr>
      </w:pPr>
    </w:p>
    <w:p w14:paraId="0697D369" w14:textId="77777777" w:rsidR="004363A1" w:rsidRPr="00141887" w:rsidRDefault="004363A1" w:rsidP="00CE5BEA">
      <w:pPr>
        <w:pStyle w:val="Standard"/>
        <w:spacing w:line="240" w:lineRule="auto"/>
        <w:rPr>
          <w:bCs/>
          <w:szCs w:val="22"/>
          <w:lang w:val="pl-PL"/>
        </w:rPr>
      </w:pPr>
    </w:p>
    <w:p w14:paraId="0996271C" w14:textId="77777777" w:rsidR="004363A1" w:rsidRPr="00141887" w:rsidRDefault="004363A1" w:rsidP="00CE5BEA">
      <w:pPr>
        <w:pStyle w:val="Standard"/>
        <w:spacing w:line="240" w:lineRule="auto"/>
        <w:rPr>
          <w:bCs/>
          <w:szCs w:val="22"/>
          <w:lang w:val="pl-PL"/>
        </w:rPr>
      </w:pPr>
    </w:p>
    <w:p w14:paraId="606706FB" w14:textId="77777777" w:rsidR="004363A1" w:rsidRPr="00141887" w:rsidRDefault="004363A1" w:rsidP="00CE5BEA">
      <w:pPr>
        <w:pStyle w:val="Standard"/>
        <w:spacing w:line="240" w:lineRule="auto"/>
        <w:rPr>
          <w:bCs/>
          <w:szCs w:val="22"/>
          <w:lang w:val="pl-PL"/>
        </w:rPr>
      </w:pPr>
    </w:p>
    <w:p w14:paraId="6B83B2A8" w14:textId="77777777" w:rsidR="004363A1" w:rsidRPr="00141887" w:rsidRDefault="004363A1" w:rsidP="00CE5BEA">
      <w:pPr>
        <w:pStyle w:val="Standard"/>
        <w:spacing w:line="240" w:lineRule="auto"/>
        <w:rPr>
          <w:bCs/>
          <w:szCs w:val="22"/>
          <w:lang w:val="pl-PL"/>
        </w:rPr>
      </w:pPr>
    </w:p>
    <w:p w14:paraId="3669D151" w14:textId="577D9506" w:rsidR="004363A1" w:rsidRPr="00141887" w:rsidRDefault="004363A1" w:rsidP="00CE5BEA">
      <w:pPr>
        <w:pStyle w:val="Standard"/>
        <w:spacing w:line="240" w:lineRule="auto"/>
        <w:rPr>
          <w:bCs/>
          <w:szCs w:val="22"/>
          <w:lang w:val="pl-PL"/>
        </w:rPr>
      </w:pPr>
    </w:p>
    <w:p w14:paraId="07CADF60" w14:textId="0CE81156" w:rsidR="00A10C01" w:rsidRPr="00141887" w:rsidRDefault="00A10C01" w:rsidP="00CE5BEA">
      <w:pPr>
        <w:pStyle w:val="Standard"/>
        <w:spacing w:line="240" w:lineRule="auto"/>
        <w:rPr>
          <w:bCs/>
          <w:szCs w:val="22"/>
          <w:lang w:val="pl-PL"/>
        </w:rPr>
      </w:pPr>
    </w:p>
    <w:p w14:paraId="3DEDD135" w14:textId="677FA43C" w:rsidR="00A10C01" w:rsidRPr="00141887" w:rsidRDefault="00A10C01" w:rsidP="00CE5BEA">
      <w:pPr>
        <w:pStyle w:val="Standard"/>
        <w:spacing w:line="240" w:lineRule="auto"/>
        <w:rPr>
          <w:bCs/>
          <w:szCs w:val="22"/>
          <w:lang w:val="pl-PL"/>
        </w:rPr>
      </w:pPr>
    </w:p>
    <w:p w14:paraId="26CC84AA" w14:textId="0F0A32B2" w:rsidR="00A10C01" w:rsidRPr="00141887" w:rsidRDefault="00A10C01" w:rsidP="00CE5BEA">
      <w:pPr>
        <w:pStyle w:val="Standard"/>
        <w:spacing w:line="240" w:lineRule="auto"/>
        <w:rPr>
          <w:bCs/>
          <w:szCs w:val="22"/>
          <w:lang w:val="pl-PL"/>
        </w:rPr>
      </w:pPr>
    </w:p>
    <w:p w14:paraId="15478E57" w14:textId="77777777" w:rsidR="00A10C01" w:rsidRPr="00141887" w:rsidRDefault="00A10C01" w:rsidP="00CE5BEA">
      <w:pPr>
        <w:pStyle w:val="Standard"/>
        <w:spacing w:line="240" w:lineRule="auto"/>
        <w:rPr>
          <w:bCs/>
          <w:szCs w:val="22"/>
          <w:lang w:val="pl-PL"/>
        </w:rPr>
      </w:pPr>
    </w:p>
    <w:p w14:paraId="148FD4B0" w14:textId="77777777" w:rsidR="004363A1" w:rsidRPr="00141887" w:rsidRDefault="004363A1" w:rsidP="00CE5BEA">
      <w:pPr>
        <w:pStyle w:val="Standard"/>
        <w:spacing w:line="240" w:lineRule="auto"/>
        <w:rPr>
          <w:bCs/>
          <w:szCs w:val="22"/>
          <w:lang w:val="pl-PL"/>
        </w:rPr>
      </w:pPr>
    </w:p>
    <w:p w14:paraId="6CDF299E" w14:textId="77777777" w:rsidR="004363A1" w:rsidRPr="00141887" w:rsidRDefault="004363A1" w:rsidP="00CE5BEA">
      <w:pPr>
        <w:pStyle w:val="Standard"/>
        <w:spacing w:line="240" w:lineRule="auto"/>
        <w:rPr>
          <w:bCs/>
          <w:szCs w:val="22"/>
          <w:lang w:val="pl-PL"/>
        </w:rPr>
      </w:pPr>
    </w:p>
    <w:p w14:paraId="484C8FC1" w14:textId="77777777" w:rsidR="004363A1" w:rsidRPr="00141887" w:rsidRDefault="004363A1" w:rsidP="00CE5BEA">
      <w:pPr>
        <w:pStyle w:val="Standard"/>
        <w:spacing w:line="240" w:lineRule="auto"/>
        <w:rPr>
          <w:bCs/>
          <w:szCs w:val="22"/>
          <w:lang w:val="pl-PL"/>
        </w:rPr>
      </w:pPr>
    </w:p>
    <w:p w14:paraId="3C33B49B" w14:textId="77777777" w:rsidR="004363A1" w:rsidRPr="00141887" w:rsidRDefault="004363A1" w:rsidP="00CE5BEA">
      <w:pPr>
        <w:pStyle w:val="Standard"/>
        <w:spacing w:line="240" w:lineRule="auto"/>
        <w:rPr>
          <w:bCs/>
          <w:szCs w:val="22"/>
          <w:lang w:val="pl-PL"/>
        </w:rPr>
      </w:pPr>
    </w:p>
    <w:p w14:paraId="26A481D1" w14:textId="77777777" w:rsidR="004363A1" w:rsidRPr="00141887" w:rsidRDefault="004363A1" w:rsidP="00CE5BEA">
      <w:pPr>
        <w:pStyle w:val="Standard"/>
        <w:spacing w:line="240" w:lineRule="auto"/>
        <w:rPr>
          <w:bCs/>
          <w:szCs w:val="22"/>
          <w:lang w:val="pl-PL"/>
        </w:rPr>
      </w:pPr>
    </w:p>
    <w:p w14:paraId="1014EACC" w14:textId="77777777" w:rsidR="004363A1" w:rsidRPr="00141887" w:rsidRDefault="004363A1" w:rsidP="00CE5BEA">
      <w:pPr>
        <w:pStyle w:val="Standard"/>
        <w:spacing w:line="240" w:lineRule="auto"/>
        <w:rPr>
          <w:bCs/>
          <w:szCs w:val="22"/>
          <w:lang w:val="pl-PL"/>
        </w:rPr>
      </w:pPr>
    </w:p>
    <w:p w14:paraId="0D804C9C" w14:textId="77777777" w:rsidR="004363A1" w:rsidRPr="00141887" w:rsidRDefault="004363A1" w:rsidP="00CE5BEA">
      <w:pPr>
        <w:pStyle w:val="Standard"/>
        <w:spacing w:line="240" w:lineRule="auto"/>
        <w:rPr>
          <w:bCs/>
          <w:szCs w:val="22"/>
          <w:lang w:val="pl-PL"/>
        </w:rPr>
      </w:pPr>
    </w:p>
    <w:p w14:paraId="0E07AE81" w14:textId="77777777" w:rsidR="004363A1" w:rsidRPr="00141887" w:rsidRDefault="004363A1" w:rsidP="00CE5BEA">
      <w:pPr>
        <w:pStyle w:val="Standard"/>
        <w:spacing w:line="240" w:lineRule="auto"/>
        <w:rPr>
          <w:bCs/>
          <w:szCs w:val="22"/>
          <w:lang w:val="pl-PL"/>
        </w:rPr>
      </w:pPr>
    </w:p>
    <w:p w14:paraId="57BE3652" w14:textId="77777777" w:rsidR="004363A1" w:rsidRPr="00141887" w:rsidRDefault="004363A1" w:rsidP="00CE5BEA">
      <w:pPr>
        <w:pStyle w:val="Standard"/>
        <w:spacing w:line="240" w:lineRule="auto"/>
        <w:rPr>
          <w:bCs/>
          <w:szCs w:val="22"/>
          <w:lang w:val="pl-PL"/>
        </w:rPr>
      </w:pPr>
    </w:p>
    <w:p w14:paraId="3736CF1E" w14:textId="77777777" w:rsidR="004363A1" w:rsidRPr="00141887" w:rsidRDefault="004363A1" w:rsidP="00CE5BEA">
      <w:pPr>
        <w:pStyle w:val="Standard"/>
        <w:spacing w:line="240" w:lineRule="auto"/>
        <w:rPr>
          <w:bCs/>
          <w:szCs w:val="22"/>
          <w:lang w:val="pl-PL"/>
        </w:rPr>
      </w:pPr>
    </w:p>
    <w:p w14:paraId="4CB477E2" w14:textId="77777777" w:rsidR="00812D16" w:rsidRPr="00141887" w:rsidRDefault="00812D16" w:rsidP="00CE5BEA">
      <w:pPr>
        <w:pStyle w:val="Standard"/>
        <w:spacing w:line="240" w:lineRule="auto"/>
        <w:jc w:val="center"/>
        <w:outlineLvl w:val="0"/>
        <w:rPr>
          <w:szCs w:val="22"/>
          <w:lang w:val="pl-PL"/>
        </w:rPr>
      </w:pPr>
      <w:r w:rsidRPr="00141887">
        <w:rPr>
          <w:b/>
          <w:szCs w:val="22"/>
          <w:lang w:val="pl-PL" w:bidi="pl-PL"/>
        </w:rPr>
        <w:t>A. OZNAKOWANIE OPAKOWAŃ</w:t>
      </w:r>
    </w:p>
    <w:p w14:paraId="4267E59B" w14:textId="77777777" w:rsidR="00812D16" w:rsidRPr="00141887" w:rsidRDefault="00812D16" w:rsidP="00CE5BEA">
      <w:pPr>
        <w:pStyle w:val="Standard"/>
        <w:shd w:val="clear" w:color="auto" w:fill="FFFFFF"/>
        <w:spacing w:line="240" w:lineRule="auto"/>
        <w:rPr>
          <w:szCs w:val="22"/>
          <w:lang w:val="pl-PL"/>
        </w:rPr>
      </w:pPr>
      <w:r w:rsidRPr="00141887">
        <w:rPr>
          <w:szCs w:val="22"/>
          <w:lang w:val="pl-PL" w:bidi="pl-PL"/>
        </w:rPr>
        <w:br w:type="page"/>
      </w:r>
    </w:p>
    <w:p w14:paraId="4C1706F2" w14:textId="77777777" w:rsidR="00AB2FA6" w:rsidRPr="00141887" w:rsidRDefault="00AB2FA6" w:rsidP="00AB2FA6">
      <w:pPr>
        <w:pStyle w:val="Standard"/>
        <w:spacing w:line="240" w:lineRule="auto"/>
        <w:rPr>
          <w:bCs/>
          <w:szCs w:val="22"/>
          <w:lang w:val="pl-PL" w:bidi="pl-PL"/>
        </w:rPr>
      </w:pPr>
    </w:p>
    <w:p w14:paraId="26E0303F" w14:textId="14C028AB" w:rsidR="00812D16" w:rsidRPr="00141887" w:rsidRDefault="00812D16" w:rsidP="00AB2FA6">
      <w:pPr>
        <w:pStyle w:val="Standard"/>
        <w:pBdr>
          <w:top w:val="single" w:sz="4" w:space="1" w:color="auto"/>
          <w:left w:val="single" w:sz="4" w:space="4" w:color="auto"/>
          <w:bottom w:val="single" w:sz="4" w:space="1" w:color="auto"/>
          <w:right w:val="single" w:sz="4" w:space="4" w:color="auto"/>
        </w:pBdr>
        <w:spacing w:line="240" w:lineRule="auto"/>
        <w:rPr>
          <w:b/>
          <w:szCs w:val="22"/>
          <w:lang w:val="pl-PL"/>
        </w:rPr>
      </w:pPr>
      <w:r w:rsidRPr="00141887">
        <w:rPr>
          <w:b/>
          <w:szCs w:val="22"/>
          <w:lang w:val="pl-PL" w:bidi="pl-PL"/>
        </w:rPr>
        <w:t>INFORMACJE ZAMIESZCZANE NA OPAKOWANIACH ZEWNĘTRZNYCH</w:t>
      </w:r>
    </w:p>
    <w:p w14:paraId="01A79890" w14:textId="7A80E41B" w:rsidR="00812D16" w:rsidRPr="00141887" w:rsidRDefault="00812D16" w:rsidP="00AB2FA6">
      <w:pPr>
        <w:pStyle w:val="Standard"/>
        <w:pBdr>
          <w:top w:val="single" w:sz="4" w:space="1" w:color="auto"/>
          <w:left w:val="single" w:sz="4" w:space="4" w:color="auto"/>
          <w:bottom w:val="single" w:sz="4" w:space="1" w:color="auto"/>
          <w:right w:val="single" w:sz="4" w:space="4" w:color="auto"/>
        </w:pBdr>
        <w:spacing w:line="240" w:lineRule="auto"/>
        <w:ind w:left="567" w:hanging="567"/>
        <w:rPr>
          <w:bCs/>
          <w:szCs w:val="22"/>
          <w:lang w:val="pl-PL"/>
        </w:rPr>
      </w:pPr>
    </w:p>
    <w:p w14:paraId="15947E38" w14:textId="163F171C" w:rsidR="00812D16" w:rsidDel="005A50B8" w:rsidRDefault="009C0293" w:rsidP="00AB2FA6">
      <w:pPr>
        <w:pStyle w:val="Standard"/>
        <w:spacing w:line="240" w:lineRule="auto"/>
        <w:rPr>
          <w:del w:id="8" w:author="Author"/>
          <w:b/>
          <w:szCs w:val="22"/>
          <w:lang w:val="pl-PL" w:bidi="pl-PL"/>
        </w:rPr>
      </w:pPr>
      <w:ins w:id="9" w:author="Author">
        <w:r>
          <w:rPr>
            <w:b/>
            <w:szCs w:val="22"/>
            <w:lang w:val="pl-PL" w:bidi="pl-PL"/>
          </w:rPr>
          <w:t>W</w:t>
        </w:r>
        <w:r w:rsidRPr="009C0293">
          <w:rPr>
            <w:b/>
            <w:szCs w:val="22"/>
            <w:lang w:val="pl-PL" w:bidi="pl-PL"/>
          </w:rPr>
          <w:t>ielowarstwowa folia przezroczysta</w:t>
        </w:r>
      </w:ins>
      <w:del w:id="10" w:author="Author">
        <w:r w:rsidR="00671DBB" w:rsidRPr="00141887" w:rsidDel="009C0293">
          <w:rPr>
            <w:b/>
            <w:szCs w:val="22"/>
            <w:lang w:val="pl-PL" w:bidi="pl-PL"/>
          </w:rPr>
          <w:delText>Folia z polietylenu</w:delText>
        </w:r>
        <w:r w:rsidR="00164260" w:rsidRPr="00141887" w:rsidDel="009C0293">
          <w:rPr>
            <w:b/>
            <w:szCs w:val="22"/>
            <w:lang w:val="pl-PL" w:bidi="pl-PL"/>
          </w:rPr>
          <w:delText xml:space="preserve">, </w:delText>
        </w:r>
        <w:r w:rsidR="00671DBB" w:rsidRPr="00141887" w:rsidDel="009C0293">
          <w:rPr>
            <w:b/>
            <w:szCs w:val="22"/>
            <w:lang w:val="pl-PL" w:bidi="pl-PL"/>
          </w:rPr>
          <w:delText>poliaminy</w:delText>
        </w:r>
        <w:r w:rsidR="00164260" w:rsidRPr="00141887" w:rsidDel="009C0293">
          <w:rPr>
            <w:b/>
            <w:szCs w:val="22"/>
            <w:lang w:val="pl-PL" w:bidi="pl-PL"/>
          </w:rPr>
          <w:delText xml:space="preserve"> i </w:delText>
        </w:r>
        <w:r w:rsidR="00671DBB" w:rsidRPr="00141887" w:rsidDel="009C0293">
          <w:rPr>
            <w:b/>
            <w:szCs w:val="22"/>
            <w:lang w:val="pl-PL" w:bidi="pl-PL"/>
          </w:rPr>
          <w:delText>aluminium</w:delText>
        </w:r>
      </w:del>
    </w:p>
    <w:p w14:paraId="1935EAC3" w14:textId="77777777" w:rsidR="005A50B8" w:rsidRPr="00141887" w:rsidRDefault="005A50B8" w:rsidP="00AB2FA6">
      <w:pPr>
        <w:pStyle w:val="Standard"/>
        <w:pBdr>
          <w:top w:val="single" w:sz="4" w:space="1" w:color="auto"/>
          <w:left w:val="single" w:sz="4" w:space="4" w:color="auto"/>
          <w:bottom w:val="single" w:sz="4" w:space="1" w:color="auto"/>
          <w:right w:val="single" w:sz="4" w:space="4" w:color="auto"/>
        </w:pBdr>
        <w:spacing w:line="240" w:lineRule="auto"/>
        <w:rPr>
          <w:ins w:id="11" w:author="Author"/>
          <w:bCs/>
          <w:szCs w:val="22"/>
          <w:lang w:val="pl-PL"/>
        </w:rPr>
      </w:pPr>
    </w:p>
    <w:p w14:paraId="7CBADCC5" w14:textId="77777777" w:rsidR="00812D16" w:rsidRPr="00141887" w:rsidRDefault="00812D16" w:rsidP="00AB2FA6">
      <w:pPr>
        <w:pStyle w:val="Standard"/>
        <w:spacing w:line="240" w:lineRule="auto"/>
        <w:rPr>
          <w:szCs w:val="22"/>
          <w:lang w:val="pl-PL"/>
        </w:rPr>
      </w:pPr>
    </w:p>
    <w:p w14:paraId="27B46046" w14:textId="77777777" w:rsidR="006C6114" w:rsidRPr="00141887" w:rsidRDefault="006C6114" w:rsidP="00AB2FA6">
      <w:pPr>
        <w:pStyle w:val="Standard"/>
        <w:spacing w:line="240" w:lineRule="auto"/>
        <w:rPr>
          <w:szCs w:val="22"/>
          <w:lang w:val="pl-PL"/>
        </w:rPr>
      </w:pPr>
    </w:p>
    <w:p w14:paraId="4DDE3279" w14:textId="77777777" w:rsidR="00812D16" w:rsidRPr="00141887" w:rsidRDefault="00812D16" w:rsidP="00AB2FA6">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141887">
        <w:rPr>
          <w:b/>
          <w:szCs w:val="22"/>
          <w:lang w:val="pl-PL" w:bidi="pl-PL"/>
        </w:rPr>
        <w:t>1.</w:t>
      </w:r>
      <w:r w:rsidRPr="00141887">
        <w:rPr>
          <w:b/>
          <w:szCs w:val="22"/>
          <w:lang w:val="pl-PL" w:bidi="pl-PL"/>
        </w:rPr>
        <w:tab/>
        <w:t>NAZWA PRODUKTU LECZNICZEGO</w:t>
      </w:r>
    </w:p>
    <w:p w14:paraId="60432C03" w14:textId="77777777" w:rsidR="00812D16" w:rsidRPr="00141887" w:rsidRDefault="00812D16" w:rsidP="00AB2FA6">
      <w:pPr>
        <w:pStyle w:val="Standard"/>
        <w:spacing w:line="240" w:lineRule="auto"/>
        <w:rPr>
          <w:szCs w:val="22"/>
          <w:lang w:val="pl-PL"/>
        </w:rPr>
      </w:pPr>
    </w:p>
    <w:p w14:paraId="0BFC6A0D" w14:textId="583E1865" w:rsidR="0042592B" w:rsidRPr="00141887" w:rsidRDefault="0042592B" w:rsidP="00AB2FA6">
      <w:pPr>
        <w:pStyle w:val="Standard"/>
        <w:spacing w:line="240" w:lineRule="auto"/>
        <w:rPr>
          <w:szCs w:val="22"/>
          <w:lang w:val="pl-PL"/>
        </w:rPr>
      </w:pPr>
      <w:r w:rsidRPr="00141887">
        <w:rPr>
          <w:szCs w:val="22"/>
          <w:lang w:val="pl-PL" w:bidi="pl-PL"/>
        </w:rPr>
        <w:t>LysaKare 25 g/25 g roztwór do infuzji</w:t>
      </w:r>
    </w:p>
    <w:p w14:paraId="6D7D2AF8" w14:textId="77777777" w:rsidR="0042592B" w:rsidRPr="00141887" w:rsidRDefault="00A43039" w:rsidP="00AB2FA6">
      <w:pPr>
        <w:pStyle w:val="Standard"/>
        <w:spacing w:line="240" w:lineRule="auto"/>
        <w:rPr>
          <w:b/>
          <w:szCs w:val="22"/>
          <w:lang w:val="pl-PL"/>
        </w:rPr>
      </w:pPr>
      <w:r w:rsidRPr="00141887">
        <w:rPr>
          <w:szCs w:val="22"/>
          <w:lang w:val="pl-PL" w:bidi="pl-PL"/>
        </w:rPr>
        <w:t xml:space="preserve">chlorowodorek </w:t>
      </w:r>
      <w:r w:rsidR="0058419F" w:rsidRPr="00141887">
        <w:rPr>
          <w:szCs w:val="22"/>
          <w:lang w:val="pl-PL" w:bidi="pl-PL"/>
        </w:rPr>
        <w:t>L</w:t>
      </w:r>
      <w:r w:rsidR="0058419F" w:rsidRPr="00141887">
        <w:rPr>
          <w:szCs w:val="22"/>
          <w:lang w:val="pl-PL" w:bidi="pl-PL"/>
        </w:rPr>
        <w:noBreakHyphen/>
      </w:r>
      <w:r w:rsidRPr="00141887">
        <w:rPr>
          <w:szCs w:val="22"/>
          <w:lang w:val="pl-PL" w:bidi="pl-PL"/>
        </w:rPr>
        <w:t xml:space="preserve">argininy/chlorowodorek </w:t>
      </w:r>
      <w:r w:rsidR="0058419F" w:rsidRPr="00141887">
        <w:rPr>
          <w:szCs w:val="22"/>
          <w:lang w:val="pl-PL" w:bidi="pl-PL"/>
        </w:rPr>
        <w:t>L</w:t>
      </w:r>
      <w:r w:rsidR="0058419F" w:rsidRPr="00141887">
        <w:rPr>
          <w:szCs w:val="22"/>
          <w:lang w:val="pl-PL" w:bidi="pl-PL"/>
        </w:rPr>
        <w:noBreakHyphen/>
      </w:r>
      <w:r w:rsidRPr="00141887">
        <w:rPr>
          <w:szCs w:val="22"/>
          <w:lang w:val="pl-PL" w:bidi="pl-PL"/>
        </w:rPr>
        <w:t>lizyny</w:t>
      </w:r>
    </w:p>
    <w:p w14:paraId="75E65969" w14:textId="77777777" w:rsidR="00812D16" w:rsidRPr="00141887" w:rsidRDefault="00812D16" w:rsidP="00AB2FA6">
      <w:pPr>
        <w:pStyle w:val="Standard"/>
        <w:spacing w:line="240" w:lineRule="auto"/>
        <w:rPr>
          <w:szCs w:val="22"/>
          <w:lang w:val="pl-PL"/>
        </w:rPr>
      </w:pPr>
    </w:p>
    <w:p w14:paraId="210111F3" w14:textId="77777777" w:rsidR="00812D16" w:rsidRPr="00141887" w:rsidRDefault="00812D16" w:rsidP="00AB2FA6">
      <w:pPr>
        <w:pStyle w:val="Standard"/>
        <w:spacing w:line="240" w:lineRule="auto"/>
        <w:rPr>
          <w:szCs w:val="22"/>
          <w:lang w:val="pl-PL"/>
        </w:rPr>
      </w:pPr>
    </w:p>
    <w:p w14:paraId="411A540B" w14:textId="77777777" w:rsidR="00812D16" w:rsidRPr="00141887" w:rsidRDefault="00812D16" w:rsidP="00AB2FA6">
      <w:pPr>
        <w:pStyle w:val="Standard"/>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141887">
        <w:rPr>
          <w:b/>
          <w:szCs w:val="22"/>
          <w:lang w:val="pl-PL" w:bidi="pl-PL"/>
        </w:rPr>
        <w:t>2.</w:t>
      </w:r>
      <w:r w:rsidRPr="00141887">
        <w:rPr>
          <w:b/>
          <w:szCs w:val="22"/>
          <w:lang w:val="pl-PL" w:bidi="pl-PL"/>
        </w:rPr>
        <w:tab/>
        <w:t>ZAWARTOŚĆ SUBSTANCJI CZYNNEJ (SUBSTANCJI CZYNNYCH)</w:t>
      </w:r>
    </w:p>
    <w:p w14:paraId="2A170FC0" w14:textId="77777777" w:rsidR="00812D16" w:rsidRPr="00141887" w:rsidRDefault="00812D16" w:rsidP="00AB2FA6">
      <w:pPr>
        <w:pStyle w:val="Standard"/>
        <w:spacing w:line="240" w:lineRule="auto"/>
        <w:rPr>
          <w:szCs w:val="22"/>
          <w:lang w:val="pl-PL"/>
        </w:rPr>
      </w:pPr>
    </w:p>
    <w:p w14:paraId="51C405DA" w14:textId="414D949B" w:rsidR="004013DF" w:rsidRPr="00141887" w:rsidRDefault="004013DF" w:rsidP="00AB2FA6">
      <w:pPr>
        <w:pStyle w:val="Standard"/>
        <w:spacing w:line="240" w:lineRule="auto"/>
        <w:rPr>
          <w:bCs/>
          <w:szCs w:val="22"/>
          <w:lang w:val="pl-PL"/>
        </w:rPr>
      </w:pPr>
      <w:r w:rsidRPr="00141887">
        <w:rPr>
          <w:szCs w:val="22"/>
          <w:lang w:val="pl-PL" w:bidi="pl-PL"/>
        </w:rPr>
        <w:t>Jeden worek 1</w:t>
      </w:r>
      <w:r w:rsidR="00CA62B2" w:rsidRPr="00141887">
        <w:rPr>
          <w:szCs w:val="22"/>
          <w:lang w:val="pl-PL" w:bidi="pl-PL"/>
        </w:rPr>
        <w:t> </w:t>
      </w:r>
      <w:r w:rsidRPr="00141887">
        <w:rPr>
          <w:szCs w:val="22"/>
          <w:lang w:val="pl-PL" w:bidi="pl-PL"/>
        </w:rPr>
        <w:t>000</w:t>
      </w:r>
      <w:r w:rsidR="00A10C01" w:rsidRPr="00141887">
        <w:rPr>
          <w:szCs w:val="22"/>
          <w:lang w:val="pl-PL" w:bidi="pl-PL"/>
        </w:rPr>
        <w:t> </w:t>
      </w:r>
      <w:r w:rsidRPr="00141887">
        <w:rPr>
          <w:szCs w:val="22"/>
          <w:lang w:val="pl-PL" w:bidi="pl-PL"/>
        </w:rPr>
        <w:t>ml zawiera 25</w:t>
      </w:r>
      <w:r w:rsidR="00A10C01" w:rsidRPr="00141887">
        <w:rPr>
          <w:szCs w:val="22"/>
          <w:lang w:val="pl-PL" w:bidi="pl-PL"/>
        </w:rPr>
        <w:t> </w:t>
      </w:r>
      <w:r w:rsidRPr="00141887">
        <w:rPr>
          <w:szCs w:val="22"/>
          <w:lang w:val="pl-PL" w:bidi="pl-PL"/>
        </w:rPr>
        <w:t xml:space="preserve">g chlorowodorku </w:t>
      </w:r>
      <w:r w:rsidR="0058419F" w:rsidRPr="00141887">
        <w:rPr>
          <w:szCs w:val="22"/>
          <w:lang w:val="pl-PL" w:bidi="pl-PL"/>
        </w:rPr>
        <w:t>L</w:t>
      </w:r>
      <w:r w:rsidR="0058419F" w:rsidRPr="00141887">
        <w:rPr>
          <w:szCs w:val="22"/>
          <w:lang w:val="pl-PL" w:bidi="pl-PL"/>
        </w:rPr>
        <w:noBreakHyphen/>
      </w:r>
      <w:r w:rsidRPr="00141887">
        <w:rPr>
          <w:szCs w:val="22"/>
          <w:lang w:val="pl-PL" w:bidi="pl-PL"/>
        </w:rPr>
        <w:t>argininy oraz 25</w:t>
      </w:r>
      <w:r w:rsidR="00A10C01" w:rsidRPr="00141887">
        <w:rPr>
          <w:szCs w:val="22"/>
          <w:lang w:val="pl-PL" w:bidi="pl-PL"/>
        </w:rPr>
        <w:t> </w:t>
      </w:r>
      <w:r w:rsidRPr="00141887">
        <w:rPr>
          <w:szCs w:val="22"/>
          <w:lang w:val="pl-PL" w:bidi="pl-PL"/>
        </w:rPr>
        <w:t xml:space="preserve">g chlorowodorku </w:t>
      </w:r>
      <w:r w:rsidR="0058419F" w:rsidRPr="00141887">
        <w:rPr>
          <w:szCs w:val="22"/>
          <w:lang w:val="pl-PL" w:bidi="pl-PL"/>
        </w:rPr>
        <w:t>L</w:t>
      </w:r>
      <w:r w:rsidR="0058419F" w:rsidRPr="00141887">
        <w:rPr>
          <w:szCs w:val="22"/>
          <w:lang w:val="pl-PL" w:bidi="pl-PL"/>
        </w:rPr>
        <w:noBreakHyphen/>
      </w:r>
      <w:r w:rsidRPr="00141887">
        <w:rPr>
          <w:szCs w:val="22"/>
          <w:lang w:val="pl-PL" w:bidi="pl-PL"/>
        </w:rPr>
        <w:t>lizyny.</w:t>
      </w:r>
    </w:p>
    <w:p w14:paraId="68215283" w14:textId="77777777" w:rsidR="00812D16" w:rsidRPr="00141887" w:rsidRDefault="00812D16" w:rsidP="00AB2FA6">
      <w:pPr>
        <w:pStyle w:val="Standard"/>
        <w:spacing w:line="240" w:lineRule="auto"/>
        <w:rPr>
          <w:szCs w:val="22"/>
          <w:lang w:val="pl-PL"/>
        </w:rPr>
      </w:pPr>
    </w:p>
    <w:p w14:paraId="61674F05" w14:textId="77777777" w:rsidR="00812D16" w:rsidRPr="00141887" w:rsidRDefault="00812D16" w:rsidP="00AB2FA6">
      <w:pPr>
        <w:pStyle w:val="Standard"/>
        <w:spacing w:line="240" w:lineRule="auto"/>
        <w:rPr>
          <w:szCs w:val="22"/>
          <w:lang w:val="pl-PL"/>
        </w:rPr>
      </w:pPr>
    </w:p>
    <w:p w14:paraId="534F4E14" w14:textId="77777777" w:rsidR="00812D16" w:rsidRPr="00141887" w:rsidRDefault="00812D16" w:rsidP="00AB2FA6">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141887">
        <w:rPr>
          <w:b/>
          <w:szCs w:val="22"/>
          <w:lang w:val="pl-PL" w:bidi="pl-PL"/>
        </w:rPr>
        <w:t>3.</w:t>
      </w:r>
      <w:r w:rsidRPr="00141887">
        <w:rPr>
          <w:b/>
          <w:szCs w:val="22"/>
          <w:lang w:val="pl-PL" w:bidi="pl-PL"/>
        </w:rPr>
        <w:tab/>
        <w:t>WYKAZ SUBSTANCJI POMOCNICZYCH</w:t>
      </w:r>
    </w:p>
    <w:p w14:paraId="2473383F" w14:textId="77777777" w:rsidR="00812D16" w:rsidRPr="00141887" w:rsidRDefault="00812D16" w:rsidP="00AB2FA6">
      <w:pPr>
        <w:pStyle w:val="Standard"/>
        <w:spacing w:line="240" w:lineRule="auto"/>
        <w:rPr>
          <w:szCs w:val="22"/>
          <w:lang w:val="pl-PL"/>
        </w:rPr>
      </w:pPr>
    </w:p>
    <w:p w14:paraId="7341A0B3" w14:textId="055F3F32" w:rsidR="004B318C" w:rsidRPr="00141887" w:rsidRDefault="0042592B" w:rsidP="00AB2FA6">
      <w:pPr>
        <w:pStyle w:val="Standard"/>
        <w:spacing w:line="240" w:lineRule="auto"/>
        <w:rPr>
          <w:szCs w:val="22"/>
          <w:lang w:val="pl-PL"/>
        </w:rPr>
      </w:pPr>
      <w:r w:rsidRPr="00141887">
        <w:rPr>
          <w:szCs w:val="22"/>
          <w:lang w:val="pl-PL" w:bidi="pl-PL"/>
        </w:rPr>
        <w:t>Substancja pomocnicza: woda do wstrzykiwań</w:t>
      </w:r>
      <w:r w:rsidR="00CA62B2" w:rsidRPr="00141887">
        <w:rPr>
          <w:szCs w:val="22"/>
          <w:lang w:val="pl-PL" w:bidi="pl-PL"/>
        </w:rPr>
        <w:t>.</w:t>
      </w:r>
    </w:p>
    <w:p w14:paraId="37BEEEBC" w14:textId="77777777" w:rsidR="00812D16" w:rsidRPr="00141887" w:rsidRDefault="00812D16" w:rsidP="00AB2FA6">
      <w:pPr>
        <w:pStyle w:val="Standard"/>
        <w:spacing w:line="240" w:lineRule="auto"/>
        <w:rPr>
          <w:szCs w:val="22"/>
          <w:lang w:val="pl-PL"/>
        </w:rPr>
      </w:pPr>
    </w:p>
    <w:p w14:paraId="32D977F1" w14:textId="77777777" w:rsidR="002D68F9" w:rsidRPr="00141887" w:rsidRDefault="002D68F9" w:rsidP="00AB2FA6">
      <w:pPr>
        <w:pStyle w:val="Standard"/>
        <w:spacing w:line="240" w:lineRule="auto"/>
        <w:rPr>
          <w:szCs w:val="22"/>
          <w:lang w:val="pl-PL"/>
        </w:rPr>
      </w:pPr>
    </w:p>
    <w:p w14:paraId="5BDB23A1" w14:textId="77777777" w:rsidR="00812D16" w:rsidRPr="00141887" w:rsidRDefault="00812D16" w:rsidP="00AB2FA6">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141887">
        <w:rPr>
          <w:b/>
          <w:szCs w:val="22"/>
          <w:lang w:val="pl-PL" w:bidi="pl-PL"/>
        </w:rPr>
        <w:t>4.</w:t>
      </w:r>
      <w:r w:rsidRPr="00141887">
        <w:rPr>
          <w:b/>
          <w:szCs w:val="22"/>
          <w:lang w:val="pl-PL" w:bidi="pl-PL"/>
        </w:rPr>
        <w:tab/>
        <w:t>POSTAĆ FARMACEUTYCZNA I ZAWARTOŚĆ OPAKOWANIA</w:t>
      </w:r>
    </w:p>
    <w:p w14:paraId="00F2B17B" w14:textId="77777777" w:rsidR="00812D16" w:rsidRPr="00141887" w:rsidRDefault="00812D16" w:rsidP="00AB2FA6">
      <w:pPr>
        <w:pStyle w:val="Standard"/>
        <w:spacing w:line="240" w:lineRule="auto"/>
        <w:rPr>
          <w:szCs w:val="22"/>
          <w:lang w:val="pl-PL"/>
        </w:rPr>
      </w:pPr>
    </w:p>
    <w:p w14:paraId="798F74ED" w14:textId="135C174F" w:rsidR="004B318C" w:rsidRPr="00141887" w:rsidRDefault="00877431" w:rsidP="00AB2FA6">
      <w:pPr>
        <w:pStyle w:val="Standard"/>
        <w:spacing w:line="240" w:lineRule="auto"/>
        <w:rPr>
          <w:szCs w:val="22"/>
          <w:lang w:val="pl-PL"/>
        </w:rPr>
      </w:pPr>
      <w:r w:rsidRPr="00141887">
        <w:rPr>
          <w:szCs w:val="22"/>
          <w:shd w:val="pct15" w:color="auto" w:fill="auto"/>
          <w:lang w:val="pl-PL" w:bidi="pl-PL"/>
        </w:rPr>
        <w:t>Roztwór do infuzji</w:t>
      </w:r>
    </w:p>
    <w:p w14:paraId="1670372E" w14:textId="77777777" w:rsidR="0020554B" w:rsidRPr="00141887" w:rsidRDefault="0020554B" w:rsidP="00AB2FA6">
      <w:pPr>
        <w:pStyle w:val="Standard"/>
        <w:spacing w:line="240" w:lineRule="auto"/>
        <w:rPr>
          <w:szCs w:val="22"/>
          <w:lang w:val="pl-PL" w:bidi="pl-PL"/>
        </w:rPr>
      </w:pPr>
    </w:p>
    <w:p w14:paraId="0F859F9D" w14:textId="698357F7" w:rsidR="0042592B" w:rsidRPr="00141887" w:rsidRDefault="0042592B" w:rsidP="00AB2FA6">
      <w:pPr>
        <w:pStyle w:val="Standard"/>
        <w:spacing w:line="240" w:lineRule="auto"/>
        <w:rPr>
          <w:szCs w:val="22"/>
          <w:lang w:val="pl-PL"/>
        </w:rPr>
      </w:pPr>
      <w:r w:rsidRPr="00141887">
        <w:rPr>
          <w:szCs w:val="22"/>
          <w:lang w:val="pl-PL" w:bidi="pl-PL"/>
        </w:rPr>
        <w:t>1</w:t>
      </w:r>
      <w:r w:rsidR="00CA62B2" w:rsidRPr="00141887">
        <w:rPr>
          <w:szCs w:val="22"/>
          <w:lang w:val="pl-PL" w:bidi="pl-PL"/>
        </w:rPr>
        <w:t> </w:t>
      </w:r>
      <w:r w:rsidRPr="00141887">
        <w:rPr>
          <w:szCs w:val="22"/>
          <w:lang w:val="pl-PL" w:bidi="pl-PL"/>
        </w:rPr>
        <w:t>000</w:t>
      </w:r>
      <w:r w:rsidR="00A10C01" w:rsidRPr="00141887">
        <w:rPr>
          <w:szCs w:val="22"/>
          <w:lang w:val="pl-PL" w:bidi="pl-PL"/>
        </w:rPr>
        <w:t> </w:t>
      </w:r>
      <w:r w:rsidRPr="00141887">
        <w:rPr>
          <w:szCs w:val="22"/>
          <w:lang w:val="pl-PL" w:bidi="pl-PL"/>
        </w:rPr>
        <w:t>ml</w:t>
      </w:r>
    </w:p>
    <w:p w14:paraId="1448FE43" w14:textId="77777777" w:rsidR="00130E8B" w:rsidRPr="00141887" w:rsidRDefault="00130E8B" w:rsidP="00AB2FA6">
      <w:pPr>
        <w:pStyle w:val="Standard"/>
        <w:spacing w:line="240" w:lineRule="auto"/>
        <w:rPr>
          <w:szCs w:val="22"/>
          <w:lang w:val="pl-PL"/>
        </w:rPr>
      </w:pPr>
    </w:p>
    <w:p w14:paraId="4F4F1AF8" w14:textId="77777777" w:rsidR="002D68F9" w:rsidRPr="00141887" w:rsidRDefault="002D68F9" w:rsidP="00AB2FA6">
      <w:pPr>
        <w:pStyle w:val="Standard"/>
        <w:spacing w:line="240" w:lineRule="auto"/>
        <w:rPr>
          <w:szCs w:val="22"/>
          <w:lang w:val="pl-PL"/>
        </w:rPr>
      </w:pPr>
    </w:p>
    <w:p w14:paraId="28CA72A3" w14:textId="77777777" w:rsidR="00812D16" w:rsidRPr="00141887" w:rsidRDefault="00812D16" w:rsidP="00AB2FA6">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141887">
        <w:rPr>
          <w:b/>
          <w:szCs w:val="22"/>
          <w:lang w:val="pl-PL" w:bidi="pl-PL"/>
        </w:rPr>
        <w:t>5.</w:t>
      </w:r>
      <w:r w:rsidRPr="00141887">
        <w:rPr>
          <w:b/>
          <w:szCs w:val="22"/>
          <w:lang w:val="pl-PL" w:bidi="pl-PL"/>
        </w:rPr>
        <w:tab/>
        <w:t>SPOSÓB I DROGA (DROGI) PODANIA</w:t>
      </w:r>
    </w:p>
    <w:p w14:paraId="799CA92F" w14:textId="77777777" w:rsidR="00812D16" w:rsidRPr="00141887" w:rsidRDefault="00812D16" w:rsidP="00AB2FA6">
      <w:pPr>
        <w:pStyle w:val="Standard"/>
        <w:spacing w:line="240" w:lineRule="auto"/>
        <w:rPr>
          <w:szCs w:val="22"/>
          <w:lang w:val="pl-PL"/>
        </w:rPr>
      </w:pPr>
    </w:p>
    <w:p w14:paraId="0A136557" w14:textId="77777777" w:rsidR="005B5A15" w:rsidRPr="00141887" w:rsidRDefault="005B5A15" w:rsidP="00AB2FA6">
      <w:pPr>
        <w:pStyle w:val="Standard"/>
        <w:spacing w:line="240" w:lineRule="auto"/>
        <w:rPr>
          <w:szCs w:val="22"/>
          <w:lang w:val="pl-PL"/>
        </w:rPr>
      </w:pPr>
      <w:r w:rsidRPr="00141887">
        <w:rPr>
          <w:szCs w:val="22"/>
          <w:lang w:val="pl-PL" w:bidi="pl-PL"/>
        </w:rPr>
        <w:t>Należy zapoznać się z treścią ulotki przed zastosowaniem leku.</w:t>
      </w:r>
    </w:p>
    <w:p w14:paraId="2523786C" w14:textId="77777777" w:rsidR="00EE4267" w:rsidRPr="00141887" w:rsidRDefault="003B6941" w:rsidP="00AB2FA6">
      <w:pPr>
        <w:pStyle w:val="Standard"/>
        <w:spacing w:line="240" w:lineRule="auto"/>
        <w:rPr>
          <w:szCs w:val="22"/>
          <w:lang w:val="pl-PL"/>
        </w:rPr>
      </w:pPr>
      <w:r w:rsidRPr="00141887">
        <w:rPr>
          <w:szCs w:val="22"/>
          <w:lang w:val="pl-PL" w:bidi="pl-PL"/>
        </w:rPr>
        <w:t>Podanie dożylne</w:t>
      </w:r>
      <w:r w:rsidR="00EE4267" w:rsidRPr="00141887">
        <w:rPr>
          <w:szCs w:val="22"/>
          <w:lang w:val="pl-PL" w:bidi="pl-PL"/>
        </w:rPr>
        <w:t>.</w:t>
      </w:r>
    </w:p>
    <w:p w14:paraId="5CCF9B74" w14:textId="77777777" w:rsidR="004B318C" w:rsidRPr="00141887" w:rsidRDefault="00643C57" w:rsidP="00AB2FA6">
      <w:pPr>
        <w:pStyle w:val="Standard"/>
        <w:spacing w:line="240" w:lineRule="auto"/>
        <w:rPr>
          <w:szCs w:val="22"/>
          <w:lang w:val="pl-PL"/>
        </w:rPr>
      </w:pPr>
      <w:r w:rsidRPr="00141887">
        <w:rPr>
          <w:szCs w:val="22"/>
          <w:lang w:val="pl-PL" w:bidi="pl-PL"/>
        </w:rPr>
        <w:t>Wyłącznie do użytku jednorazowego.</w:t>
      </w:r>
    </w:p>
    <w:p w14:paraId="238B9147" w14:textId="77777777" w:rsidR="005B5A15" w:rsidRPr="00141887" w:rsidRDefault="005B5A15" w:rsidP="00AB2FA6">
      <w:pPr>
        <w:pStyle w:val="Standard"/>
        <w:spacing w:line="240" w:lineRule="auto"/>
        <w:rPr>
          <w:szCs w:val="22"/>
          <w:lang w:val="pl-PL"/>
        </w:rPr>
      </w:pPr>
      <w:r w:rsidRPr="00141887">
        <w:rPr>
          <w:szCs w:val="22"/>
          <w:lang w:val="pl-PL" w:bidi="pl-PL"/>
        </w:rPr>
        <w:t>Nie wyjmować produktu z osłony, dopóki nie jest gotowy do użycia.</w:t>
      </w:r>
    </w:p>
    <w:p w14:paraId="3C5105FE" w14:textId="77777777" w:rsidR="00812D16" w:rsidRPr="00141887" w:rsidRDefault="00812D16" w:rsidP="00AB2FA6">
      <w:pPr>
        <w:pStyle w:val="Standard"/>
        <w:spacing w:line="240" w:lineRule="auto"/>
        <w:rPr>
          <w:szCs w:val="22"/>
          <w:lang w:val="pl-PL"/>
        </w:rPr>
      </w:pPr>
    </w:p>
    <w:p w14:paraId="0B5FB9C4" w14:textId="77777777" w:rsidR="00812D16" w:rsidRPr="00141887" w:rsidRDefault="00812D16" w:rsidP="00AB2FA6">
      <w:pPr>
        <w:pStyle w:val="Standard"/>
        <w:spacing w:line="240" w:lineRule="auto"/>
        <w:rPr>
          <w:szCs w:val="22"/>
          <w:lang w:val="pl-PL"/>
        </w:rPr>
      </w:pPr>
    </w:p>
    <w:p w14:paraId="72665B88" w14:textId="2AE4E7D0" w:rsidR="00812D16" w:rsidRPr="00141887" w:rsidRDefault="00812D16" w:rsidP="00AB2FA6">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141887">
        <w:rPr>
          <w:b/>
          <w:szCs w:val="22"/>
          <w:lang w:val="pl-PL" w:bidi="pl-PL"/>
        </w:rPr>
        <w:t>6.</w:t>
      </w:r>
      <w:r w:rsidRPr="00141887">
        <w:rPr>
          <w:b/>
          <w:szCs w:val="22"/>
          <w:lang w:val="pl-PL" w:bidi="pl-PL"/>
        </w:rPr>
        <w:tab/>
        <w:t>OSTRZEŻENIE DOTYCZĄCE PRZECHOWYWANIA PRODUKTU LECZNICZEGO</w:t>
      </w:r>
      <w:r w:rsidR="00AB2FA6" w:rsidRPr="00141887">
        <w:rPr>
          <w:b/>
          <w:szCs w:val="22"/>
          <w:lang w:val="pl-PL" w:bidi="pl-PL"/>
        </w:rPr>
        <w:t xml:space="preserve"> </w:t>
      </w:r>
      <w:r w:rsidRPr="00141887">
        <w:rPr>
          <w:b/>
          <w:szCs w:val="22"/>
          <w:lang w:val="pl-PL" w:bidi="pl-PL"/>
        </w:rPr>
        <w:t>W MIEJSCU NIEWIDOCZNYM I NIEDOSTĘPNYM DLA DZIECI</w:t>
      </w:r>
    </w:p>
    <w:p w14:paraId="5BD26D9C" w14:textId="77777777" w:rsidR="00812D16" w:rsidRPr="00141887" w:rsidRDefault="00812D16" w:rsidP="00AB2FA6">
      <w:pPr>
        <w:pStyle w:val="Standard"/>
        <w:spacing w:line="240" w:lineRule="auto"/>
        <w:rPr>
          <w:szCs w:val="22"/>
          <w:lang w:val="pl-PL"/>
        </w:rPr>
      </w:pPr>
    </w:p>
    <w:p w14:paraId="32C3E798" w14:textId="77777777" w:rsidR="00812D16" w:rsidRPr="00141887" w:rsidRDefault="00812D16" w:rsidP="00AB2FA6">
      <w:pPr>
        <w:pStyle w:val="Standard"/>
        <w:spacing w:line="240" w:lineRule="auto"/>
        <w:rPr>
          <w:szCs w:val="22"/>
          <w:lang w:val="pl-PL"/>
        </w:rPr>
      </w:pPr>
      <w:r w:rsidRPr="00141887">
        <w:rPr>
          <w:szCs w:val="22"/>
          <w:lang w:val="pl-PL" w:bidi="pl-PL"/>
        </w:rPr>
        <w:t>Lek przechowywać w miejscu niewidocznym i niedostępnym dla dzieci.</w:t>
      </w:r>
    </w:p>
    <w:p w14:paraId="2098779B" w14:textId="77777777" w:rsidR="00812D16" w:rsidRPr="00141887" w:rsidRDefault="00812D16" w:rsidP="00AB2FA6">
      <w:pPr>
        <w:pStyle w:val="Standard"/>
        <w:spacing w:line="240" w:lineRule="auto"/>
        <w:rPr>
          <w:szCs w:val="22"/>
          <w:lang w:val="pl-PL"/>
        </w:rPr>
      </w:pPr>
    </w:p>
    <w:p w14:paraId="1431306E" w14:textId="77777777" w:rsidR="00812D16" w:rsidRPr="00141887" w:rsidRDefault="00812D16" w:rsidP="00AB2FA6">
      <w:pPr>
        <w:pStyle w:val="Standard"/>
        <w:spacing w:line="240" w:lineRule="auto"/>
        <w:rPr>
          <w:szCs w:val="22"/>
          <w:lang w:val="pl-PL"/>
        </w:rPr>
      </w:pPr>
    </w:p>
    <w:p w14:paraId="3E1BAB80" w14:textId="77777777" w:rsidR="00812D16" w:rsidRPr="00141887" w:rsidRDefault="00812D16" w:rsidP="00AB2FA6">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141887">
        <w:rPr>
          <w:b/>
          <w:szCs w:val="22"/>
          <w:lang w:val="pl-PL" w:bidi="pl-PL"/>
        </w:rPr>
        <w:t>7.</w:t>
      </w:r>
      <w:r w:rsidRPr="00141887">
        <w:rPr>
          <w:b/>
          <w:szCs w:val="22"/>
          <w:lang w:val="pl-PL" w:bidi="pl-PL"/>
        </w:rPr>
        <w:tab/>
        <w:t>INNE OSTRZEŻENIA SPECJALNE, JEŚLI KONIECZNE</w:t>
      </w:r>
    </w:p>
    <w:p w14:paraId="468F288A" w14:textId="77777777" w:rsidR="00812D16" w:rsidRPr="00141887" w:rsidRDefault="00812D16" w:rsidP="00AB2FA6">
      <w:pPr>
        <w:pStyle w:val="Standard"/>
        <w:spacing w:line="240" w:lineRule="auto"/>
        <w:rPr>
          <w:szCs w:val="22"/>
          <w:lang w:val="pl-PL"/>
        </w:rPr>
      </w:pPr>
    </w:p>
    <w:p w14:paraId="432EFB9E" w14:textId="77777777" w:rsidR="00812D16" w:rsidRPr="00141887" w:rsidRDefault="00812D16" w:rsidP="00AB2FA6">
      <w:pPr>
        <w:pStyle w:val="Standard"/>
        <w:tabs>
          <w:tab w:val="left" w:pos="749"/>
        </w:tabs>
        <w:spacing w:line="240" w:lineRule="auto"/>
        <w:rPr>
          <w:szCs w:val="22"/>
          <w:lang w:val="pl-PL"/>
        </w:rPr>
      </w:pPr>
    </w:p>
    <w:p w14:paraId="7C77C37F" w14:textId="77777777" w:rsidR="00812D16" w:rsidRPr="00141887" w:rsidRDefault="00812D16" w:rsidP="00AB2FA6">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141887">
        <w:rPr>
          <w:b/>
          <w:szCs w:val="22"/>
          <w:lang w:val="pl-PL" w:bidi="pl-PL"/>
        </w:rPr>
        <w:t>8.</w:t>
      </w:r>
      <w:r w:rsidRPr="00141887">
        <w:rPr>
          <w:b/>
          <w:szCs w:val="22"/>
          <w:lang w:val="pl-PL" w:bidi="pl-PL"/>
        </w:rPr>
        <w:tab/>
        <w:t>TERMIN WAŻNOŚCI</w:t>
      </w:r>
    </w:p>
    <w:p w14:paraId="1993DCF2" w14:textId="77777777" w:rsidR="00812D16" w:rsidRPr="00141887" w:rsidRDefault="00812D16" w:rsidP="00AB2FA6">
      <w:pPr>
        <w:pStyle w:val="Standard"/>
        <w:spacing w:line="240" w:lineRule="auto"/>
        <w:rPr>
          <w:szCs w:val="22"/>
          <w:lang w:val="pl-PL"/>
        </w:rPr>
      </w:pPr>
    </w:p>
    <w:p w14:paraId="588FE27D" w14:textId="04A1592F" w:rsidR="0042592B" w:rsidRPr="00141887" w:rsidRDefault="00F36EC7" w:rsidP="00AB2FA6">
      <w:pPr>
        <w:pStyle w:val="Standard"/>
        <w:spacing w:line="240" w:lineRule="auto"/>
        <w:rPr>
          <w:szCs w:val="22"/>
          <w:lang w:val="pl-PL"/>
        </w:rPr>
      </w:pPr>
      <w:r w:rsidRPr="00141887">
        <w:rPr>
          <w:szCs w:val="22"/>
          <w:lang w:val="pl-PL" w:bidi="pl-PL"/>
        </w:rPr>
        <w:t>Termin ważności (</w:t>
      </w:r>
      <w:r w:rsidR="0042592B" w:rsidRPr="00141887">
        <w:rPr>
          <w:szCs w:val="22"/>
          <w:lang w:val="pl-PL" w:bidi="pl-PL"/>
        </w:rPr>
        <w:t>EXP</w:t>
      </w:r>
      <w:r w:rsidRPr="00141887">
        <w:rPr>
          <w:szCs w:val="22"/>
          <w:lang w:val="pl-PL" w:bidi="pl-PL"/>
        </w:rPr>
        <w:t>)</w:t>
      </w:r>
    </w:p>
    <w:p w14:paraId="22F0C68E" w14:textId="77777777" w:rsidR="00812D16" w:rsidRPr="00141887" w:rsidRDefault="00812D16" w:rsidP="00AB2FA6">
      <w:pPr>
        <w:pStyle w:val="Standard"/>
        <w:spacing w:line="240" w:lineRule="auto"/>
        <w:rPr>
          <w:szCs w:val="22"/>
          <w:lang w:val="pl-PL"/>
        </w:rPr>
      </w:pPr>
    </w:p>
    <w:p w14:paraId="09FDF3B5" w14:textId="77777777" w:rsidR="0042592B" w:rsidRPr="00141887" w:rsidRDefault="0042592B" w:rsidP="00AB2FA6">
      <w:pPr>
        <w:pStyle w:val="Standard"/>
        <w:spacing w:line="240" w:lineRule="auto"/>
        <w:rPr>
          <w:szCs w:val="22"/>
          <w:lang w:val="pl-PL"/>
        </w:rPr>
      </w:pPr>
    </w:p>
    <w:p w14:paraId="6E7B0A1E" w14:textId="77777777" w:rsidR="00812D16" w:rsidRPr="00141887" w:rsidRDefault="00812D16" w:rsidP="00AB2FA6">
      <w:pPr>
        <w:pStyle w:val="Standard"/>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141887">
        <w:rPr>
          <w:b/>
          <w:szCs w:val="22"/>
          <w:lang w:val="pl-PL" w:bidi="pl-PL"/>
        </w:rPr>
        <w:t>9.</w:t>
      </w:r>
      <w:r w:rsidRPr="00141887">
        <w:rPr>
          <w:b/>
          <w:szCs w:val="22"/>
          <w:lang w:val="pl-PL" w:bidi="pl-PL"/>
        </w:rPr>
        <w:tab/>
        <w:t>WARUNKI PRZECHOWYWANIA</w:t>
      </w:r>
    </w:p>
    <w:p w14:paraId="014016EA" w14:textId="77777777" w:rsidR="00812D16" w:rsidRPr="00141887" w:rsidRDefault="00812D16" w:rsidP="00AB2FA6">
      <w:pPr>
        <w:pStyle w:val="Standard"/>
        <w:keepNext/>
        <w:spacing w:line="240" w:lineRule="auto"/>
        <w:rPr>
          <w:szCs w:val="22"/>
          <w:lang w:val="pl-PL"/>
        </w:rPr>
      </w:pPr>
    </w:p>
    <w:p w14:paraId="12BBC5C9" w14:textId="77777777" w:rsidR="0042592B" w:rsidRPr="00141887" w:rsidRDefault="0042592B" w:rsidP="00AB2FA6">
      <w:pPr>
        <w:pStyle w:val="Standard"/>
        <w:keepNext/>
        <w:spacing w:line="240" w:lineRule="auto"/>
        <w:ind w:left="567" w:hanging="567"/>
        <w:rPr>
          <w:szCs w:val="22"/>
          <w:lang w:val="pl-PL"/>
        </w:rPr>
      </w:pPr>
      <w:r w:rsidRPr="00141887">
        <w:rPr>
          <w:szCs w:val="22"/>
          <w:lang w:val="pl-PL" w:bidi="pl-PL"/>
        </w:rPr>
        <w:t>Przechowywać w temperaturze poniżej 25</w:t>
      </w:r>
      <w:r w:rsidRPr="00141887">
        <w:rPr>
          <w:rFonts w:eastAsia="Symbol"/>
          <w:szCs w:val="22"/>
          <w:lang w:val="pl-PL" w:bidi="pl-PL"/>
        </w:rPr>
        <w:sym w:font="Symbol" w:char="F0B0"/>
      </w:r>
      <w:r w:rsidRPr="00141887">
        <w:rPr>
          <w:szCs w:val="22"/>
          <w:lang w:val="pl-PL" w:bidi="pl-PL"/>
        </w:rPr>
        <w:t>C.</w:t>
      </w:r>
    </w:p>
    <w:p w14:paraId="489F5B08" w14:textId="77777777" w:rsidR="00812D16" w:rsidRPr="00141887" w:rsidRDefault="00812D16" w:rsidP="00AB2FA6">
      <w:pPr>
        <w:pStyle w:val="Standard"/>
        <w:spacing w:line="240" w:lineRule="auto"/>
        <w:ind w:left="567" w:hanging="567"/>
        <w:rPr>
          <w:szCs w:val="22"/>
          <w:lang w:val="pl-PL"/>
        </w:rPr>
      </w:pPr>
    </w:p>
    <w:p w14:paraId="24740AED" w14:textId="77777777" w:rsidR="0042592B" w:rsidRPr="00141887" w:rsidRDefault="0042592B" w:rsidP="00AB2FA6">
      <w:pPr>
        <w:pStyle w:val="Standard"/>
        <w:spacing w:line="240" w:lineRule="auto"/>
        <w:ind w:left="567" w:hanging="567"/>
        <w:rPr>
          <w:szCs w:val="22"/>
          <w:lang w:val="pl-PL"/>
        </w:rPr>
      </w:pPr>
    </w:p>
    <w:p w14:paraId="12D3ED22" w14:textId="77777777" w:rsidR="00812D16" w:rsidRPr="00141887" w:rsidRDefault="00812D16" w:rsidP="00AB2FA6">
      <w:pPr>
        <w:pStyle w:val="Standard"/>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141887">
        <w:rPr>
          <w:b/>
          <w:szCs w:val="22"/>
          <w:lang w:val="pl-PL" w:bidi="pl-PL"/>
        </w:rPr>
        <w:t>10.</w:t>
      </w:r>
      <w:r w:rsidRPr="00141887">
        <w:rPr>
          <w:b/>
          <w:szCs w:val="22"/>
          <w:lang w:val="pl-PL" w:bidi="pl-PL"/>
        </w:rPr>
        <w:tab/>
        <w:t>SPECJALNE ŚRODKI OSTROŻNOŚCI DOTYCZĄCE USUWANIA NIEZUŻYTEGO</w:t>
      </w:r>
      <w:r w:rsidR="003B6941" w:rsidRPr="00141887">
        <w:rPr>
          <w:b/>
          <w:szCs w:val="22"/>
          <w:lang w:val="pl-PL" w:bidi="pl-PL"/>
        </w:rPr>
        <w:t xml:space="preserve"> </w:t>
      </w:r>
      <w:r w:rsidRPr="00141887">
        <w:rPr>
          <w:b/>
          <w:szCs w:val="22"/>
          <w:lang w:val="pl-PL" w:bidi="pl-PL"/>
        </w:rPr>
        <w:t>PRODUKTU LECZNICZEGO LUB POCHODZĄCYCH Z NIEGO ODPADÓW, JEŚLI</w:t>
      </w:r>
      <w:r w:rsidR="003B6941" w:rsidRPr="00141887">
        <w:rPr>
          <w:b/>
          <w:szCs w:val="22"/>
          <w:lang w:val="pl-PL" w:bidi="pl-PL"/>
        </w:rPr>
        <w:t xml:space="preserve"> </w:t>
      </w:r>
      <w:r w:rsidRPr="00141887">
        <w:rPr>
          <w:b/>
          <w:szCs w:val="22"/>
          <w:lang w:val="pl-PL" w:bidi="pl-PL"/>
        </w:rPr>
        <w:t>WŁAŚCIWE</w:t>
      </w:r>
    </w:p>
    <w:p w14:paraId="673CEC51" w14:textId="77777777" w:rsidR="00812D16" w:rsidRPr="00141887" w:rsidRDefault="00812D16" w:rsidP="00AB2FA6">
      <w:pPr>
        <w:pStyle w:val="Standard"/>
        <w:spacing w:line="240" w:lineRule="auto"/>
        <w:rPr>
          <w:szCs w:val="22"/>
          <w:lang w:val="pl-PL"/>
        </w:rPr>
      </w:pPr>
    </w:p>
    <w:p w14:paraId="2742DDC2" w14:textId="4BBD84EE" w:rsidR="0042592B" w:rsidRPr="00141887" w:rsidRDefault="00CA62B2" w:rsidP="00AB2FA6">
      <w:pPr>
        <w:pStyle w:val="Standard"/>
        <w:spacing w:line="240" w:lineRule="auto"/>
        <w:rPr>
          <w:szCs w:val="22"/>
          <w:lang w:val="pl-PL" w:bidi="pl-PL"/>
        </w:rPr>
      </w:pPr>
      <w:r w:rsidRPr="00141887">
        <w:rPr>
          <w:szCs w:val="22"/>
          <w:lang w:val="pl-PL" w:bidi="pl-PL"/>
        </w:rPr>
        <w:t>Nie podłączać ponownie częściowo zużytych worków.</w:t>
      </w:r>
    </w:p>
    <w:p w14:paraId="636A7928" w14:textId="77777777" w:rsidR="00CA62B2" w:rsidRPr="00141887" w:rsidRDefault="00CA62B2" w:rsidP="00AB2FA6">
      <w:pPr>
        <w:pStyle w:val="Standard"/>
        <w:spacing w:line="240" w:lineRule="auto"/>
        <w:rPr>
          <w:szCs w:val="22"/>
          <w:lang w:val="pl-PL" w:bidi="pl-PL"/>
        </w:rPr>
      </w:pPr>
    </w:p>
    <w:p w14:paraId="51882D6A" w14:textId="77777777" w:rsidR="00CA62B2" w:rsidRPr="00141887" w:rsidRDefault="00CA62B2" w:rsidP="00AB2FA6">
      <w:pPr>
        <w:pStyle w:val="Standard"/>
        <w:spacing w:line="240" w:lineRule="auto"/>
        <w:rPr>
          <w:szCs w:val="22"/>
          <w:lang w:val="pl-PL"/>
        </w:rPr>
      </w:pPr>
    </w:p>
    <w:p w14:paraId="4B421865" w14:textId="77777777" w:rsidR="00812D16" w:rsidRPr="00141887" w:rsidRDefault="00812D16" w:rsidP="00AB2FA6">
      <w:pPr>
        <w:pStyle w:val="Standard"/>
        <w:pBdr>
          <w:top w:val="single" w:sz="4" w:space="1" w:color="auto"/>
          <w:left w:val="single" w:sz="4" w:space="4" w:color="auto"/>
          <w:bottom w:val="single" w:sz="4" w:space="1" w:color="auto"/>
          <w:right w:val="single" w:sz="4" w:space="4" w:color="auto"/>
        </w:pBdr>
        <w:spacing w:line="240" w:lineRule="auto"/>
        <w:rPr>
          <w:b/>
          <w:szCs w:val="22"/>
          <w:lang w:val="pl-PL"/>
        </w:rPr>
      </w:pPr>
      <w:r w:rsidRPr="00141887">
        <w:rPr>
          <w:b/>
          <w:szCs w:val="22"/>
          <w:lang w:val="pl-PL" w:bidi="pl-PL"/>
        </w:rPr>
        <w:t>11.</w:t>
      </w:r>
      <w:r w:rsidRPr="00141887">
        <w:rPr>
          <w:b/>
          <w:szCs w:val="22"/>
          <w:lang w:val="pl-PL" w:bidi="pl-PL"/>
        </w:rPr>
        <w:tab/>
        <w:t>NAZWA I ADRES PODMIOTU ODPOWIEDZIALNEGO</w:t>
      </w:r>
    </w:p>
    <w:p w14:paraId="41AEA805" w14:textId="77777777" w:rsidR="00812D16" w:rsidRPr="00141887" w:rsidRDefault="00812D16" w:rsidP="00AB2FA6">
      <w:pPr>
        <w:pStyle w:val="Standard"/>
        <w:spacing w:line="240" w:lineRule="auto"/>
        <w:rPr>
          <w:szCs w:val="22"/>
          <w:lang w:val="pl-PL"/>
        </w:rPr>
      </w:pPr>
    </w:p>
    <w:p w14:paraId="64708CAC" w14:textId="77777777" w:rsidR="004B318C" w:rsidRPr="00141887" w:rsidRDefault="004B318C" w:rsidP="00AB2FA6">
      <w:pPr>
        <w:pStyle w:val="Standard"/>
        <w:spacing w:line="240" w:lineRule="auto"/>
        <w:rPr>
          <w:szCs w:val="22"/>
          <w:lang w:val="pl-PL"/>
        </w:rPr>
      </w:pPr>
      <w:r w:rsidRPr="00141887">
        <w:rPr>
          <w:szCs w:val="22"/>
          <w:lang w:val="pl-PL" w:bidi="pl-PL"/>
        </w:rPr>
        <w:t>Advanced Accelerator Applications</w:t>
      </w:r>
    </w:p>
    <w:p w14:paraId="4E9E9E37" w14:textId="77777777" w:rsidR="002B7C61" w:rsidRPr="00141887" w:rsidRDefault="002B7C61" w:rsidP="00AB2FA6">
      <w:pPr>
        <w:pStyle w:val="Standard"/>
        <w:keepNext/>
        <w:rPr>
          <w:szCs w:val="22"/>
          <w:lang w:val="fr-CH"/>
        </w:rPr>
      </w:pPr>
      <w:r w:rsidRPr="00141887">
        <w:rPr>
          <w:szCs w:val="22"/>
          <w:lang w:val="fr-CH"/>
        </w:rPr>
        <w:t>8-10 Rue Henri Sainte-Claire Deville</w:t>
      </w:r>
    </w:p>
    <w:p w14:paraId="36287A86" w14:textId="77777777" w:rsidR="002B7C61" w:rsidRPr="00141887" w:rsidRDefault="002B7C61" w:rsidP="00AB2FA6">
      <w:pPr>
        <w:pStyle w:val="Standard"/>
        <w:keepNext/>
        <w:spacing w:line="240" w:lineRule="auto"/>
        <w:rPr>
          <w:szCs w:val="22"/>
          <w:lang w:val="fr-CH"/>
        </w:rPr>
      </w:pPr>
      <w:r w:rsidRPr="00141887">
        <w:rPr>
          <w:szCs w:val="22"/>
          <w:lang w:val="fr-CH"/>
        </w:rPr>
        <w:t>92500 Rueil-Malmaison</w:t>
      </w:r>
    </w:p>
    <w:p w14:paraId="4CABEB1B" w14:textId="1184A130" w:rsidR="00812D16" w:rsidRPr="00141887" w:rsidRDefault="004B318C" w:rsidP="00AB2FA6">
      <w:pPr>
        <w:pStyle w:val="Standard"/>
        <w:spacing w:line="240" w:lineRule="auto"/>
        <w:rPr>
          <w:szCs w:val="22"/>
          <w:lang w:val="pl-PL"/>
        </w:rPr>
      </w:pPr>
      <w:r w:rsidRPr="00141887">
        <w:rPr>
          <w:szCs w:val="22"/>
          <w:lang w:val="pl-PL" w:bidi="pl-PL"/>
        </w:rPr>
        <w:t>Francja</w:t>
      </w:r>
    </w:p>
    <w:p w14:paraId="7A675188" w14:textId="77777777" w:rsidR="00812D16" w:rsidRPr="00141887" w:rsidRDefault="00812D16" w:rsidP="00AB2FA6">
      <w:pPr>
        <w:pStyle w:val="Standard"/>
        <w:spacing w:line="240" w:lineRule="auto"/>
        <w:rPr>
          <w:szCs w:val="22"/>
          <w:lang w:val="pl-PL"/>
        </w:rPr>
      </w:pPr>
    </w:p>
    <w:p w14:paraId="68AFCFBB" w14:textId="77777777" w:rsidR="00812D16" w:rsidRPr="00141887" w:rsidRDefault="00812D16" w:rsidP="00AB2FA6">
      <w:pPr>
        <w:pStyle w:val="Standard"/>
        <w:spacing w:line="240" w:lineRule="auto"/>
        <w:rPr>
          <w:szCs w:val="22"/>
          <w:lang w:val="pl-PL"/>
        </w:rPr>
      </w:pPr>
    </w:p>
    <w:p w14:paraId="3BC1268E" w14:textId="3CE71EA4" w:rsidR="00812D16" w:rsidRPr="00141887" w:rsidRDefault="00812D16" w:rsidP="00AB2FA6">
      <w:pPr>
        <w:pStyle w:val="Standard"/>
        <w:pBdr>
          <w:top w:val="single" w:sz="4" w:space="1" w:color="auto"/>
          <w:left w:val="single" w:sz="4" w:space="4" w:color="auto"/>
          <w:bottom w:val="single" w:sz="4" w:space="1" w:color="auto"/>
          <w:right w:val="single" w:sz="4" w:space="4" w:color="auto"/>
        </w:pBdr>
        <w:spacing w:line="240" w:lineRule="auto"/>
        <w:rPr>
          <w:szCs w:val="22"/>
          <w:lang w:val="pl-PL"/>
        </w:rPr>
      </w:pPr>
      <w:r w:rsidRPr="00141887">
        <w:rPr>
          <w:b/>
          <w:szCs w:val="22"/>
          <w:lang w:val="pl-PL" w:bidi="pl-PL"/>
        </w:rPr>
        <w:t>12.</w:t>
      </w:r>
      <w:r w:rsidRPr="00141887">
        <w:rPr>
          <w:b/>
          <w:szCs w:val="22"/>
          <w:lang w:val="pl-PL" w:bidi="pl-PL"/>
        </w:rPr>
        <w:tab/>
        <w:t>NUMER POZWOLENIA NA DOPUSZCZENIE DO OBROTU</w:t>
      </w:r>
    </w:p>
    <w:p w14:paraId="7BF0E575" w14:textId="77777777" w:rsidR="00812D16" w:rsidRPr="00141887" w:rsidRDefault="00812D16" w:rsidP="00AB2FA6">
      <w:pPr>
        <w:pStyle w:val="Standard"/>
        <w:spacing w:line="240" w:lineRule="auto"/>
        <w:rPr>
          <w:szCs w:val="22"/>
          <w:lang w:val="pl-PL"/>
        </w:rPr>
      </w:pPr>
    </w:p>
    <w:p w14:paraId="639FAB78" w14:textId="77777777" w:rsidR="00812D16" w:rsidRPr="00141887" w:rsidRDefault="00812D16" w:rsidP="00AB2FA6">
      <w:pPr>
        <w:pStyle w:val="Standard"/>
        <w:spacing w:line="240" w:lineRule="auto"/>
        <w:rPr>
          <w:szCs w:val="22"/>
          <w:lang w:val="en-US"/>
        </w:rPr>
      </w:pPr>
      <w:r w:rsidRPr="00141887">
        <w:rPr>
          <w:szCs w:val="22"/>
          <w:lang w:val="en-US" w:bidi="pl-PL"/>
        </w:rPr>
        <w:t>EU/</w:t>
      </w:r>
      <w:r w:rsidR="001232F6" w:rsidRPr="00141887">
        <w:rPr>
          <w:szCs w:val="22"/>
          <w:lang w:val="en-US"/>
        </w:rPr>
        <w:t>1/19/1381/001</w:t>
      </w:r>
    </w:p>
    <w:p w14:paraId="7F81FF12" w14:textId="77777777" w:rsidR="00812D16" w:rsidRPr="00141887" w:rsidRDefault="00812D16" w:rsidP="00AB2FA6">
      <w:pPr>
        <w:pStyle w:val="Standard"/>
        <w:spacing w:line="240" w:lineRule="auto"/>
        <w:rPr>
          <w:szCs w:val="22"/>
          <w:lang w:val="en-US"/>
        </w:rPr>
      </w:pPr>
    </w:p>
    <w:p w14:paraId="392345A2" w14:textId="77777777" w:rsidR="00812D16" w:rsidRPr="00141887" w:rsidRDefault="00812D16" w:rsidP="00AB2FA6">
      <w:pPr>
        <w:pStyle w:val="Standard"/>
        <w:spacing w:line="240" w:lineRule="auto"/>
        <w:rPr>
          <w:szCs w:val="22"/>
          <w:lang w:val="en-US"/>
        </w:rPr>
      </w:pPr>
    </w:p>
    <w:p w14:paraId="19332781" w14:textId="77777777" w:rsidR="00812D16" w:rsidRPr="00141887" w:rsidRDefault="00812D16" w:rsidP="00AB2FA6">
      <w:pPr>
        <w:pStyle w:val="Standard"/>
        <w:pBdr>
          <w:top w:val="single" w:sz="4" w:space="1" w:color="auto"/>
          <w:left w:val="single" w:sz="4" w:space="4" w:color="auto"/>
          <w:bottom w:val="single" w:sz="4" w:space="1" w:color="auto"/>
          <w:right w:val="single" w:sz="4" w:space="4" w:color="auto"/>
        </w:pBdr>
        <w:spacing w:line="240" w:lineRule="auto"/>
        <w:rPr>
          <w:szCs w:val="22"/>
          <w:lang w:val="en-US"/>
        </w:rPr>
      </w:pPr>
      <w:r w:rsidRPr="00141887">
        <w:rPr>
          <w:b/>
          <w:szCs w:val="22"/>
          <w:lang w:val="en-US" w:bidi="pl-PL"/>
        </w:rPr>
        <w:t>13.</w:t>
      </w:r>
      <w:r w:rsidRPr="00141887">
        <w:rPr>
          <w:b/>
          <w:szCs w:val="22"/>
          <w:lang w:val="en-US" w:bidi="pl-PL"/>
        </w:rPr>
        <w:tab/>
        <w:t>NUMER SERII</w:t>
      </w:r>
    </w:p>
    <w:p w14:paraId="5A7F368F" w14:textId="77777777" w:rsidR="00812D16" w:rsidRPr="00141887" w:rsidRDefault="00812D16" w:rsidP="00AB2FA6">
      <w:pPr>
        <w:pStyle w:val="Standard"/>
        <w:spacing w:line="240" w:lineRule="auto"/>
        <w:rPr>
          <w:iCs/>
          <w:szCs w:val="22"/>
          <w:lang w:val="en-US"/>
        </w:rPr>
      </w:pPr>
    </w:p>
    <w:p w14:paraId="5D5CFCB7" w14:textId="098F46C2" w:rsidR="0042592B" w:rsidRPr="00141887" w:rsidRDefault="0042592B" w:rsidP="00AB2FA6">
      <w:pPr>
        <w:pStyle w:val="Standard"/>
        <w:spacing w:line="240" w:lineRule="auto"/>
        <w:rPr>
          <w:szCs w:val="22"/>
          <w:lang w:val="en-US"/>
        </w:rPr>
      </w:pPr>
      <w:r w:rsidRPr="00141887">
        <w:rPr>
          <w:szCs w:val="22"/>
          <w:lang w:val="en-US" w:bidi="pl-PL"/>
        </w:rPr>
        <w:t>Nr serii</w:t>
      </w:r>
      <w:r w:rsidR="00F36EC7" w:rsidRPr="00141887">
        <w:rPr>
          <w:szCs w:val="22"/>
          <w:lang w:val="en-US" w:bidi="pl-PL"/>
        </w:rPr>
        <w:t xml:space="preserve"> (Lot)</w:t>
      </w:r>
    </w:p>
    <w:p w14:paraId="5357E07B" w14:textId="77777777" w:rsidR="00812D16" w:rsidRPr="00141887" w:rsidRDefault="00812D16" w:rsidP="00AB2FA6">
      <w:pPr>
        <w:pStyle w:val="Standard"/>
        <w:spacing w:line="240" w:lineRule="auto"/>
        <w:rPr>
          <w:szCs w:val="22"/>
          <w:lang w:val="en-US"/>
        </w:rPr>
      </w:pPr>
    </w:p>
    <w:p w14:paraId="6D4BAD04" w14:textId="77777777" w:rsidR="0042592B" w:rsidRPr="00141887" w:rsidRDefault="0042592B" w:rsidP="00AB2FA6">
      <w:pPr>
        <w:pStyle w:val="Standard"/>
        <w:spacing w:line="240" w:lineRule="auto"/>
        <w:rPr>
          <w:szCs w:val="22"/>
          <w:lang w:val="en-US"/>
        </w:rPr>
      </w:pPr>
    </w:p>
    <w:p w14:paraId="0B396698" w14:textId="77777777" w:rsidR="00812D16" w:rsidRPr="00141887" w:rsidRDefault="00812D16" w:rsidP="00AB2FA6">
      <w:pPr>
        <w:pStyle w:val="Standard"/>
        <w:pBdr>
          <w:top w:val="single" w:sz="4" w:space="1" w:color="auto"/>
          <w:left w:val="single" w:sz="4" w:space="4" w:color="auto"/>
          <w:bottom w:val="single" w:sz="4" w:space="1" w:color="auto"/>
          <w:right w:val="single" w:sz="4" w:space="4" w:color="auto"/>
        </w:pBdr>
        <w:spacing w:line="240" w:lineRule="auto"/>
        <w:rPr>
          <w:szCs w:val="22"/>
          <w:lang w:val="pl-PL"/>
        </w:rPr>
      </w:pPr>
      <w:r w:rsidRPr="00141887">
        <w:rPr>
          <w:b/>
          <w:szCs w:val="22"/>
          <w:lang w:val="pl-PL" w:bidi="pl-PL"/>
        </w:rPr>
        <w:t>14.</w:t>
      </w:r>
      <w:r w:rsidRPr="00141887">
        <w:rPr>
          <w:b/>
          <w:szCs w:val="22"/>
          <w:lang w:val="pl-PL" w:bidi="pl-PL"/>
        </w:rPr>
        <w:tab/>
        <w:t>OGÓLNA KATEGORIA DOSTĘPNOŚCI</w:t>
      </w:r>
    </w:p>
    <w:p w14:paraId="34219DAD" w14:textId="77777777" w:rsidR="00812D16" w:rsidRPr="00141887" w:rsidRDefault="00812D16" w:rsidP="00AB2FA6">
      <w:pPr>
        <w:pStyle w:val="Standard"/>
        <w:spacing w:line="240" w:lineRule="auto"/>
        <w:rPr>
          <w:iCs/>
          <w:szCs w:val="22"/>
          <w:lang w:val="pl-PL"/>
        </w:rPr>
      </w:pPr>
    </w:p>
    <w:p w14:paraId="08AAC221" w14:textId="77777777" w:rsidR="00812D16" w:rsidRPr="00141887" w:rsidRDefault="00812D16" w:rsidP="00AB2FA6">
      <w:pPr>
        <w:pStyle w:val="Standard"/>
        <w:spacing w:line="240" w:lineRule="auto"/>
        <w:rPr>
          <w:szCs w:val="22"/>
          <w:lang w:val="pl-PL"/>
        </w:rPr>
      </w:pPr>
    </w:p>
    <w:p w14:paraId="19E61C05" w14:textId="77777777" w:rsidR="00812D16" w:rsidRPr="00141887" w:rsidRDefault="00812D16" w:rsidP="00AB2FA6">
      <w:pPr>
        <w:pStyle w:val="Standard"/>
        <w:pBdr>
          <w:top w:val="single" w:sz="4" w:space="2" w:color="auto"/>
          <w:left w:val="single" w:sz="4" w:space="4" w:color="auto"/>
          <w:bottom w:val="single" w:sz="4" w:space="1" w:color="auto"/>
          <w:right w:val="single" w:sz="4" w:space="4" w:color="auto"/>
        </w:pBdr>
        <w:spacing w:line="240" w:lineRule="auto"/>
        <w:rPr>
          <w:szCs w:val="22"/>
          <w:lang w:val="pl-PL"/>
        </w:rPr>
      </w:pPr>
      <w:r w:rsidRPr="00141887">
        <w:rPr>
          <w:b/>
          <w:szCs w:val="22"/>
          <w:lang w:val="pl-PL" w:bidi="pl-PL"/>
        </w:rPr>
        <w:t>15.</w:t>
      </w:r>
      <w:r w:rsidRPr="00141887">
        <w:rPr>
          <w:b/>
          <w:szCs w:val="22"/>
          <w:lang w:val="pl-PL" w:bidi="pl-PL"/>
        </w:rPr>
        <w:tab/>
        <w:t>INSTRUKCJA UŻYCIA</w:t>
      </w:r>
    </w:p>
    <w:p w14:paraId="2BCDAFDA" w14:textId="77777777" w:rsidR="00812D16" w:rsidRPr="00141887" w:rsidRDefault="00812D16" w:rsidP="00AB2FA6">
      <w:pPr>
        <w:pStyle w:val="Standard"/>
        <w:spacing w:line="240" w:lineRule="auto"/>
        <w:rPr>
          <w:szCs w:val="22"/>
          <w:lang w:val="pl-PL"/>
        </w:rPr>
      </w:pPr>
    </w:p>
    <w:p w14:paraId="0CE01557" w14:textId="77777777" w:rsidR="00812D16" w:rsidRPr="00141887" w:rsidRDefault="00812D16" w:rsidP="00AB2FA6">
      <w:pPr>
        <w:pStyle w:val="Standard"/>
        <w:spacing w:line="240" w:lineRule="auto"/>
        <w:rPr>
          <w:szCs w:val="22"/>
          <w:lang w:val="pl-PL"/>
        </w:rPr>
      </w:pPr>
    </w:p>
    <w:p w14:paraId="0B9F679A" w14:textId="77777777" w:rsidR="00812D16" w:rsidRPr="00141887" w:rsidRDefault="00812D16" w:rsidP="00AB2FA6">
      <w:pPr>
        <w:pStyle w:val="Standard"/>
        <w:pBdr>
          <w:top w:val="single" w:sz="4" w:space="1" w:color="auto"/>
          <w:left w:val="single" w:sz="4" w:space="4" w:color="auto"/>
          <w:bottom w:val="single" w:sz="4" w:space="0" w:color="auto"/>
          <w:right w:val="single" w:sz="4" w:space="4" w:color="auto"/>
        </w:pBdr>
        <w:spacing w:line="240" w:lineRule="auto"/>
        <w:rPr>
          <w:szCs w:val="22"/>
          <w:lang w:val="pl-PL"/>
        </w:rPr>
      </w:pPr>
      <w:r w:rsidRPr="00141887">
        <w:rPr>
          <w:b/>
          <w:szCs w:val="22"/>
          <w:lang w:val="pl-PL" w:bidi="pl-PL"/>
        </w:rPr>
        <w:t>16.</w:t>
      </w:r>
      <w:r w:rsidRPr="00141887">
        <w:rPr>
          <w:b/>
          <w:szCs w:val="22"/>
          <w:lang w:val="pl-PL" w:bidi="pl-PL"/>
        </w:rPr>
        <w:tab/>
        <w:t>INFORMACJA PODANA SYSTEMEM BRAILLE’A</w:t>
      </w:r>
    </w:p>
    <w:p w14:paraId="7D562CDF" w14:textId="77777777" w:rsidR="00812D16" w:rsidRPr="00141887" w:rsidRDefault="00812D16" w:rsidP="00AB2FA6">
      <w:pPr>
        <w:pStyle w:val="Standard"/>
        <w:spacing w:line="240" w:lineRule="auto"/>
        <w:rPr>
          <w:szCs w:val="22"/>
          <w:lang w:val="pl-PL"/>
        </w:rPr>
      </w:pPr>
    </w:p>
    <w:p w14:paraId="6E047479" w14:textId="77777777" w:rsidR="00812D16" w:rsidRPr="00141887" w:rsidRDefault="00812D16" w:rsidP="00AB2FA6">
      <w:pPr>
        <w:pStyle w:val="Standard"/>
        <w:spacing w:line="240" w:lineRule="auto"/>
        <w:rPr>
          <w:szCs w:val="22"/>
          <w:lang w:val="pl-PL"/>
        </w:rPr>
      </w:pPr>
      <w:r w:rsidRPr="00141887">
        <w:rPr>
          <w:szCs w:val="22"/>
          <w:shd w:val="clear" w:color="auto" w:fill="D9D9D9" w:themeFill="background1" w:themeFillShade="D9"/>
          <w:lang w:val="pl-PL" w:bidi="pl-PL"/>
        </w:rPr>
        <w:t>Zaakceptowano uzasadnienie braku informacji systemem Braille’a</w:t>
      </w:r>
      <w:r w:rsidR="00DB1B31" w:rsidRPr="00141887">
        <w:rPr>
          <w:szCs w:val="22"/>
          <w:shd w:val="clear" w:color="auto" w:fill="D9D9D9" w:themeFill="background1" w:themeFillShade="D9"/>
          <w:lang w:val="pl-PL" w:bidi="pl-PL"/>
        </w:rPr>
        <w:t>.</w:t>
      </w:r>
    </w:p>
    <w:p w14:paraId="3BF543C3" w14:textId="77777777" w:rsidR="005C71E4" w:rsidRPr="00141887" w:rsidRDefault="005C71E4" w:rsidP="00AB2FA6">
      <w:pPr>
        <w:pStyle w:val="Standard"/>
        <w:spacing w:line="240" w:lineRule="auto"/>
        <w:rPr>
          <w:szCs w:val="22"/>
          <w:shd w:val="clear" w:color="auto" w:fill="CCCCCC"/>
          <w:lang w:val="pl-PL"/>
        </w:rPr>
      </w:pPr>
    </w:p>
    <w:p w14:paraId="4B3568C8" w14:textId="77777777" w:rsidR="005C71E4" w:rsidRPr="00141887" w:rsidRDefault="005C71E4" w:rsidP="00AB2FA6">
      <w:pPr>
        <w:pStyle w:val="Standard"/>
        <w:spacing w:line="240" w:lineRule="auto"/>
        <w:rPr>
          <w:szCs w:val="22"/>
          <w:shd w:val="clear" w:color="auto" w:fill="CCCCCC"/>
          <w:lang w:val="pl-PL"/>
        </w:rPr>
      </w:pPr>
    </w:p>
    <w:p w14:paraId="5B018B6F" w14:textId="77777777" w:rsidR="005C71E4" w:rsidRPr="00141887" w:rsidRDefault="005C71E4" w:rsidP="00AB2FA6">
      <w:pPr>
        <w:pStyle w:val="Standard"/>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lang w:val="pl-PL"/>
        </w:rPr>
      </w:pPr>
      <w:r w:rsidRPr="00141887">
        <w:rPr>
          <w:b/>
          <w:szCs w:val="22"/>
          <w:lang w:val="pl-PL" w:bidi="pl-PL"/>
        </w:rPr>
        <w:t>17.</w:t>
      </w:r>
      <w:r w:rsidRPr="00141887">
        <w:rPr>
          <w:b/>
          <w:szCs w:val="22"/>
          <w:lang w:val="pl-PL" w:bidi="pl-PL"/>
        </w:rPr>
        <w:tab/>
        <w:t>NIEPOWTARZALNY IDENTYFIKATOR – KOD 2D</w:t>
      </w:r>
    </w:p>
    <w:p w14:paraId="654F05CD" w14:textId="77777777" w:rsidR="005C71E4" w:rsidRPr="00141887" w:rsidRDefault="005C71E4" w:rsidP="00AB2FA6">
      <w:pPr>
        <w:pStyle w:val="Standard"/>
        <w:tabs>
          <w:tab w:val="clear" w:pos="567"/>
        </w:tabs>
        <w:spacing w:line="240" w:lineRule="auto"/>
        <w:rPr>
          <w:szCs w:val="22"/>
          <w:lang w:val="pl-PL"/>
        </w:rPr>
      </w:pPr>
    </w:p>
    <w:p w14:paraId="239E7991" w14:textId="639948B1" w:rsidR="005C71E4" w:rsidRPr="00141887" w:rsidRDefault="00CA62B2" w:rsidP="00FD6CE2">
      <w:pPr>
        <w:pStyle w:val="Standard"/>
        <w:shd w:val="clear" w:color="auto" w:fill="D9D9D9" w:themeFill="background1" w:themeFillShade="D9"/>
        <w:spacing w:line="240" w:lineRule="auto"/>
        <w:rPr>
          <w:szCs w:val="22"/>
          <w:lang w:val="pl-PL"/>
        </w:rPr>
      </w:pPr>
      <w:r w:rsidRPr="00141887">
        <w:rPr>
          <w:szCs w:val="22"/>
          <w:lang w:val="pl-PL" w:bidi="pl-PL"/>
        </w:rPr>
        <w:t xml:space="preserve">Obejmuje </w:t>
      </w:r>
      <w:r w:rsidR="005C71E4" w:rsidRPr="00141887">
        <w:rPr>
          <w:szCs w:val="22"/>
          <w:lang w:val="pl-PL" w:bidi="pl-PL"/>
        </w:rPr>
        <w:t xml:space="preserve">kod 2D </w:t>
      </w:r>
      <w:r w:rsidRPr="00141887">
        <w:rPr>
          <w:szCs w:val="22"/>
          <w:lang w:val="pl-PL" w:bidi="pl-PL"/>
        </w:rPr>
        <w:t xml:space="preserve">będący nośnikiem </w:t>
      </w:r>
      <w:r w:rsidR="005C71E4" w:rsidRPr="00141887">
        <w:rPr>
          <w:szCs w:val="22"/>
          <w:lang w:val="pl-PL" w:bidi="pl-PL"/>
        </w:rPr>
        <w:t>niepowtarzaln</w:t>
      </w:r>
      <w:r w:rsidRPr="00141887">
        <w:rPr>
          <w:szCs w:val="22"/>
          <w:lang w:val="pl-PL" w:bidi="pl-PL"/>
        </w:rPr>
        <w:t>ego</w:t>
      </w:r>
      <w:r w:rsidR="005C71E4" w:rsidRPr="00141887">
        <w:rPr>
          <w:szCs w:val="22"/>
          <w:lang w:val="pl-PL" w:bidi="pl-PL"/>
        </w:rPr>
        <w:t xml:space="preserve"> identyfikator</w:t>
      </w:r>
      <w:r w:rsidRPr="00141887">
        <w:rPr>
          <w:szCs w:val="22"/>
          <w:lang w:val="pl-PL" w:bidi="pl-PL"/>
        </w:rPr>
        <w:t>a</w:t>
      </w:r>
      <w:r w:rsidR="005C71E4" w:rsidRPr="00141887">
        <w:rPr>
          <w:szCs w:val="22"/>
          <w:lang w:val="pl-PL" w:bidi="pl-PL"/>
        </w:rPr>
        <w:t>.</w:t>
      </w:r>
    </w:p>
    <w:p w14:paraId="11AA7F54" w14:textId="77777777" w:rsidR="005C71E4" w:rsidRPr="00141887" w:rsidRDefault="005C71E4" w:rsidP="00AB2FA6">
      <w:pPr>
        <w:pStyle w:val="Standard"/>
        <w:tabs>
          <w:tab w:val="clear" w:pos="567"/>
        </w:tabs>
        <w:spacing w:line="240" w:lineRule="auto"/>
        <w:rPr>
          <w:szCs w:val="22"/>
          <w:lang w:val="pl-PL"/>
        </w:rPr>
      </w:pPr>
    </w:p>
    <w:p w14:paraId="54E37036" w14:textId="77777777" w:rsidR="005C71E4" w:rsidRPr="00141887" w:rsidRDefault="005C71E4" w:rsidP="00AB2FA6">
      <w:pPr>
        <w:pStyle w:val="Standard"/>
        <w:tabs>
          <w:tab w:val="clear" w:pos="567"/>
        </w:tabs>
        <w:spacing w:line="240" w:lineRule="auto"/>
        <w:rPr>
          <w:szCs w:val="22"/>
          <w:lang w:val="pl-PL"/>
        </w:rPr>
      </w:pPr>
    </w:p>
    <w:p w14:paraId="3454B863" w14:textId="77777777" w:rsidR="005C71E4" w:rsidRPr="00141887" w:rsidRDefault="005C71E4" w:rsidP="00AB2FA6">
      <w:pPr>
        <w:pStyle w:val="Standard"/>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lang w:val="pl-PL"/>
        </w:rPr>
      </w:pPr>
      <w:r w:rsidRPr="00141887">
        <w:rPr>
          <w:b/>
          <w:szCs w:val="22"/>
          <w:lang w:val="pl-PL" w:bidi="pl-PL"/>
        </w:rPr>
        <w:t>18.</w:t>
      </w:r>
      <w:r w:rsidRPr="00141887">
        <w:rPr>
          <w:b/>
          <w:szCs w:val="22"/>
          <w:lang w:val="pl-PL" w:bidi="pl-PL"/>
        </w:rPr>
        <w:tab/>
        <w:t>NIEPOWTARZALNY IDENTYFIKATOR – DANE CZYTELNE DLA CZŁOWIEKA</w:t>
      </w:r>
    </w:p>
    <w:p w14:paraId="31326F9A" w14:textId="77777777" w:rsidR="005C71E4" w:rsidRPr="00141887" w:rsidRDefault="005C71E4" w:rsidP="00AB2FA6">
      <w:pPr>
        <w:pStyle w:val="Standard"/>
        <w:tabs>
          <w:tab w:val="clear" w:pos="567"/>
        </w:tabs>
        <w:spacing w:line="240" w:lineRule="auto"/>
        <w:rPr>
          <w:szCs w:val="22"/>
          <w:lang w:val="pl-PL"/>
        </w:rPr>
      </w:pPr>
    </w:p>
    <w:p w14:paraId="76F04547" w14:textId="0A8697E1" w:rsidR="00E03AE5" w:rsidRPr="00141887" w:rsidRDefault="00D835C3" w:rsidP="00AB2FA6">
      <w:pPr>
        <w:pStyle w:val="Standard"/>
        <w:spacing w:line="240" w:lineRule="auto"/>
        <w:rPr>
          <w:szCs w:val="22"/>
          <w:lang w:val="pl-PL"/>
        </w:rPr>
      </w:pPr>
      <w:r w:rsidRPr="00141887">
        <w:rPr>
          <w:szCs w:val="22"/>
          <w:lang w:val="pl-PL" w:bidi="pl-PL"/>
        </w:rPr>
        <w:t>PC</w:t>
      </w:r>
    </w:p>
    <w:p w14:paraId="7A9EA8EE" w14:textId="687D4397" w:rsidR="00D835C3" w:rsidRPr="00141887" w:rsidRDefault="00D835C3" w:rsidP="00AB2FA6">
      <w:pPr>
        <w:pStyle w:val="Standard"/>
        <w:spacing w:line="240" w:lineRule="auto"/>
        <w:rPr>
          <w:szCs w:val="22"/>
          <w:lang w:val="pl-PL"/>
        </w:rPr>
      </w:pPr>
      <w:r w:rsidRPr="00141887">
        <w:rPr>
          <w:szCs w:val="22"/>
          <w:lang w:val="pl-PL" w:bidi="pl-PL"/>
        </w:rPr>
        <w:t>SN</w:t>
      </w:r>
    </w:p>
    <w:p w14:paraId="33C3A148" w14:textId="2896E22E" w:rsidR="00671DBB" w:rsidRPr="00141887" w:rsidRDefault="00D835C3" w:rsidP="00AB2FA6">
      <w:pPr>
        <w:pStyle w:val="Standard"/>
        <w:spacing w:line="240" w:lineRule="auto"/>
        <w:rPr>
          <w:szCs w:val="22"/>
          <w:lang w:val="pl-PL"/>
        </w:rPr>
      </w:pPr>
      <w:r w:rsidRPr="00141887">
        <w:rPr>
          <w:szCs w:val="22"/>
          <w:lang w:val="pl-PL" w:bidi="pl-PL"/>
        </w:rPr>
        <w:t>NN</w:t>
      </w:r>
    </w:p>
    <w:p w14:paraId="730F1381" w14:textId="77777777" w:rsidR="00671DBB" w:rsidRPr="00141887" w:rsidRDefault="00671DBB" w:rsidP="00AB2FA6">
      <w:pPr>
        <w:pStyle w:val="Standard"/>
        <w:shd w:val="clear" w:color="auto" w:fill="FFFFFF"/>
        <w:spacing w:line="240" w:lineRule="auto"/>
        <w:rPr>
          <w:szCs w:val="22"/>
          <w:lang w:val="pl-PL"/>
        </w:rPr>
      </w:pPr>
      <w:r w:rsidRPr="00141887">
        <w:rPr>
          <w:szCs w:val="22"/>
          <w:lang w:val="pl-PL" w:bidi="pl-PL"/>
        </w:rPr>
        <w:br w:type="page"/>
      </w:r>
    </w:p>
    <w:p w14:paraId="0CC5613A" w14:textId="77777777" w:rsidR="00AB2FA6" w:rsidRPr="00141887" w:rsidRDefault="00AB2FA6" w:rsidP="00AB2FA6">
      <w:pPr>
        <w:pStyle w:val="Standard"/>
        <w:spacing w:line="240" w:lineRule="auto"/>
        <w:rPr>
          <w:bCs/>
          <w:szCs w:val="22"/>
          <w:lang w:val="pl-PL" w:bidi="pl-PL"/>
        </w:rPr>
      </w:pPr>
    </w:p>
    <w:p w14:paraId="246C3F97" w14:textId="3143B00B" w:rsidR="00671DBB" w:rsidRPr="00141887" w:rsidRDefault="00671DBB" w:rsidP="00CE5BEA">
      <w:pPr>
        <w:pStyle w:val="Standard"/>
        <w:pBdr>
          <w:top w:val="single" w:sz="4" w:space="1" w:color="auto"/>
          <w:left w:val="single" w:sz="4" w:space="4" w:color="auto"/>
          <w:bottom w:val="single" w:sz="4" w:space="1" w:color="auto"/>
          <w:right w:val="single" w:sz="4" w:space="4" w:color="auto"/>
        </w:pBdr>
        <w:spacing w:line="240" w:lineRule="auto"/>
        <w:rPr>
          <w:b/>
          <w:szCs w:val="22"/>
          <w:lang w:val="pl-PL"/>
        </w:rPr>
      </w:pPr>
      <w:r w:rsidRPr="00141887">
        <w:rPr>
          <w:b/>
          <w:szCs w:val="22"/>
          <w:lang w:val="pl-PL" w:bidi="pl-PL"/>
        </w:rPr>
        <w:t>INFORMACJE ZAMIESZCZANE NA OPAKOWANIACH BEZPOŚREDNCH</w:t>
      </w:r>
    </w:p>
    <w:p w14:paraId="67D043EB" w14:textId="77777777" w:rsidR="00671DBB" w:rsidRPr="00141887" w:rsidRDefault="00671DBB" w:rsidP="00CE5BEA">
      <w:pPr>
        <w:pStyle w:val="Standard"/>
        <w:pBdr>
          <w:top w:val="single" w:sz="4" w:space="1" w:color="auto"/>
          <w:left w:val="single" w:sz="4" w:space="4" w:color="auto"/>
          <w:bottom w:val="single" w:sz="4" w:space="1" w:color="auto"/>
          <w:right w:val="single" w:sz="4" w:space="4" w:color="auto"/>
        </w:pBdr>
        <w:spacing w:line="240" w:lineRule="auto"/>
        <w:ind w:left="567" w:hanging="567"/>
        <w:rPr>
          <w:bCs/>
          <w:szCs w:val="22"/>
          <w:lang w:val="pl-PL"/>
        </w:rPr>
      </w:pPr>
    </w:p>
    <w:p w14:paraId="3BCA73D3" w14:textId="61BA3F95" w:rsidR="00671DBB" w:rsidRPr="00141887" w:rsidRDefault="00671DBB" w:rsidP="00CE5BEA">
      <w:pPr>
        <w:pStyle w:val="Standard"/>
        <w:pBdr>
          <w:top w:val="single" w:sz="4" w:space="1" w:color="auto"/>
          <w:left w:val="single" w:sz="4" w:space="4" w:color="auto"/>
          <w:bottom w:val="single" w:sz="4" w:space="1" w:color="auto"/>
          <w:right w:val="single" w:sz="4" w:space="4" w:color="auto"/>
        </w:pBdr>
        <w:spacing w:line="240" w:lineRule="auto"/>
        <w:rPr>
          <w:bCs/>
          <w:szCs w:val="22"/>
          <w:lang w:val="pl-PL"/>
        </w:rPr>
      </w:pPr>
      <w:r w:rsidRPr="00141887">
        <w:rPr>
          <w:b/>
          <w:szCs w:val="22"/>
          <w:lang w:val="pl-PL" w:bidi="pl-PL"/>
        </w:rPr>
        <w:t xml:space="preserve">Worek infuzyjny z </w:t>
      </w:r>
      <w:del w:id="12" w:author="Author">
        <w:r w:rsidRPr="00141887" w:rsidDel="00EC1285">
          <w:rPr>
            <w:b/>
            <w:szCs w:val="22"/>
            <w:lang w:val="pl-PL" w:bidi="pl-PL"/>
          </w:rPr>
          <w:delText>polichlorku winylu</w:delText>
        </w:r>
      </w:del>
      <w:ins w:id="13" w:author="Author">
        <w:r w:rsidR="00EC1285">
          <w:rPr>
            <w:b/>
            <w:szCs w:val="22"/>
            <w:lang w:val="pl-PL" w:bidi="pl-PL"/>
          </w:rPr>
          <w:t>polipropylenu</w:t>
        </w:r>
      </w:ins>
      <w:r w:rsidRPr="00141887">
        <w:rPr>
          <w:b/>
          <w:szCs w:val="22"/>
          <w:lang w:val="pl-PL" w:bidi="pl-PL"/>
        </w:rPr>
        <w:t xml:space="preserve"> (</w:t>
      </w:r>
      <w:ins w:id="14" w:author="Author">
        <w:r w:rsidR="00EC1285">
          <w:rPr>
            <w:b/>
            <w:szCs w:val="22"/>
            <w:lang w:val="pl-PL" w:bidi="pl-PL"/>
          </w:rPr>
          <w:t>P</w:t>
        </w:r>
      </w:ins>
      <w:r w:rsidRPr="00141887">
        <w:rPr>
          <w:b/>
          <w:szCs w:val="22"/>
          <w:lang w:val="pl-PL" w:bidi="pl-PL"/>
        </w:rPr>
        <w:t>P</w:t>
      </w:r>
      <w:del w:id="15" w:author="Author">
        <w:r w:rsidRPr="00141887" w:rsidDel="00EC1285">
          <w:rPr>
            <w:b/>
            <w:szCs w:val="22"/>
            <w:lang w:val="pl-PL" w:bidi="pl-PL"/>
          </w:rPr>
          <w:delText>VC</w:delText>
        </w:r>
      </w:del>
      <w:r w:rsidRPr="00141887">
        <w:rPr>
          <w:b/>
          <w:szCs w:val="22"/>
          <w:lang w:val="pl-PL" w:bidi="pl-PL"/>
        </w:rPr>
        <w:t>)</w:t>
      </w:r>
    </w:p>
    <w:p w14:paraId="60CA3D3E" w14:textId="77777777" w:rsidR="00671DBB" w:rsidRPr="00141887" w:rsidRDefault="00671DBB" w:rsidP="00CE5BEA">
      <w:pPr>
        <w:pStyle w:val="Standard"/>
        <w:spacing w:line="240" w:lineRule="auto"/>
        <w:rPr>
          <w:szCs w:val="22"/>
          <w:lang w:val="pl-PL"/>
        </w:rPr>
      </w:pPr>
    </w:p>
    <w:p w14:paraId="499C5A53" w14:textId="77777777" w:rsidR="00671DBB" w:rsidRPr="00141887" w:rsidRDefault="00671DBB" w:rsidP="00CE5BEA">
      <w:pPr>
        <w:pStyle w:val="Standard"/>
        <w:spacing w:line="240" w:lineRule="auto"/>
        <w:rPr>
          <w:szCs w:val="22"/>
          <w:lang w:val="pl-PL"/>
        </w:rPr>
      </w:pPr>
    </w:p>
    <w:p w14:paraId="0E420416" w14:textId="77777777" w:rsidR="00671DBB" w:rsidRPr="00141887" w:rsidRDefault="00671DBB" w:rsidP="00CE5BEA">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141887">
        <w:rPr>
          <w:b/>
          <w:szCs w:val="22"/>
          <w:lang w:val="pl-PL" w:bidi="pl-PL"/>
        </w:rPr>
        <w:t>1.</w:t>
      </w:r>
      <w:r w:rsidRPr="00141887">
        <w:rPr>
          <w:b/>
          <w:szCs w:val="22"/>
          <w:lang w:val="pl-PL" w:bidi="pl-PL"/>
        </w:rPr>
        <w:tab/>
        <w:t>NAZWA PRODUKTU LECZNICZEGO</w:t>
      </w:r>
    </w:p>
    <w:p w14:paraId="15A382FB" w14:textId="77777777" w:rsidR="00671DBB" w:rsidRPr="00141887" w:rsidRDefault="00671DBB" w:rsidP="00CE5BEA">
      <w:pPr>
        <w:pStyle w:val="Standard"/>
        <w:spacing w:line="240" w:lineRule="auto"/>
        <w:rPr>
          <w:szCs w:val="22"/>
          <w:lang w:val="pl-PL"/>
        </w:rPr>
      </w:pPr>
    </w:p>
    <w:p w14:paraId="3CE4997F" w14:textId="6388B33E" w:rsidR="00671DBB" w:rsidRPr="00141887" w:rsidRDefault="00671DBB" w:rsidP="00CE5BEA">
      <w:pPr>
        <w:pStyle w:val="Standard"/>
        <w:spacing w:line="240" w:lineRule="auto"/>
        <w:rPr>
          <w:szCs w:val="22"/>
          <w:lang w:val="pl-PL"/>
        </w:rPr>
      </w:pPr>
      <w:r w:rsidRPr="00141887">
        <w:rPr>
          <w:szCs w:val="22"/>
          <w:lang w:val="pl-PL" w:bidi="pl-PL"/>
        </w:rPr>
        <w:t>LysaKare 25 g/25 g roztwór do infuzji</w:t>
      </w:r>
    </w:p>
    <w:p w14:paraId="28E16D76" w14:textId="77777777" w:rsidR="00671DBB" w:rsidRPr="00141887" w:rsidRDefault="00671DBB" w:rsidP="00CE5BEA">
      <w:pPr>
        <w:pStyle w:val="Standard"/>
        <w:spacing w:line="240" w:lineRule="auto"/>
        <w:rPr>
          <w:b/>
          <w:szCs w:val="22"/>
          <w:lang w:val="pl-PL"/>
        </w:rPr>
      </w:pPr>
      <w:r w:rsidRPr="00141887">
        <w:rPr>
          <w:szCs w:val="22"/>
          <w:lang w:val="pl-PL" w:bidi="pl-PL"/>
        </w:rPr>
        <w:t xml:space="preserve">chlorowodorek </w:t>
      </w:r>
      <w:r w:rsidR="0058419F" w:rsidRPr="00141887">
        <w:rPr>
          <w:szCs w:val="22"/>
          <w:lang w:val="pl-PL" w:bidi="pl-PL"/>
        </w:rPr>
        <w:t>L</w:t>
      </w:r>
      <w:r w:rsidR="0058419F" w:rsidRPr="00141887">
        <w:rPr>
          <w:szCs w:val="22"/>
          <w:lang w:val="pl-PL" w:bidi="pl-PL"/>
        </w:rPr>
        <w:noBreakHyphen/>
      </w:r>
      <w:r w:rsidRPr="00141887">
        <w:rPr>
          <w:szCs w:val="22"/>
          <w:lang w:val="pl-PL" w:bidi="pl-PL"/>
        </w:rPr>
        <w:t xml:space="preserve">argininy/chlorowodorek </w:t>
      </w:r>
      <w:r w:rsidR="0058419F" w:rsidRPr="00141887">
        <w:rPr>
          <w:szCs w:val="22"/>
          <w:lang w:val="pl-PL" w:bidi="pl-PL"/>
        </w:rPr>
        <w:t>L</w:t>
      </w:r>
      <w:r w:rsidR="0058419F" w:rsidRPr="00141887">
        <w:rPr>
          <w:szCs w:val="22"/>
          <w:lang w:val="pl-PL" w:bidi="pl-PL"/>
        </w:rPr>
        <w:noBreakHyphen/>
      </w:r>
      <w:r w:rsidRPr="00141887">
        <w:rPr>
          <w:szCs w:val="22"/>
          <w:lang w:val="pl-PL" w:bidi="pl-PL"/>
        </w:rPr>
        <w:t>lizyny</w:t>
      </w:r>
    </w:p>
    <w:p w14:paraId="6B3116EA" w14:textId="77777777" w:rsidR="00671DBB" w:rsidRPr="00141887" w:rsidRDefault="00671DBB" w:rsidP="00CE5BEA">
      <w:pPr>
        <w:pStyle w:val="Standard"/>
        <w:spacing w:line="240" w:lineRule="auto"/>
        <w:rPr>
          <w:szCs w:val="22"/>
          <w:lang w:val="pl-PL"/>
        </w:rPr>
      </w:pPr>
    </w:p>
    <w:p w14:paraId="5549010C" w14:textId="77777777" w:rsidR="00671DBB" w:rsidRPr="00141887" w:rsidRDefault="00671DBB" w:rsidP="00CE5BEA">
      <w:pPr>
        <w:pStyle w:val="Standard"/>
        <w:spacing w:line="240" w:lineRule="auto"/>
        <w:rPr>
          <w:szCs w:val="22"/>
          <w:lang w:val="pl-PL"/>
        </w:rPr>
      </w:pPr>
    </w:p>
    <w:p w14:paraId="6CBA14E1" w14:textId="77777777" w:rsidR="00671DBB" w:rsidRPr="00141887" w:rsidRDefault="00671DBB" w:rsidP="00CE5BEA">
      <w:pPr>
        <w:pStyle w:val="Standard"/>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141887">
        <w:rPr>
          <w:b/>
          <w:szCs w:val="22"/>
          <w:lang w:val="pl-PL" w:bidi="pl-PL"/>
        </w:rPr>
        <w:t>2.</w:t>
      </w:r>
      <w:r w:rsidRPr="00141887">
        <w:rPr>
          <w:b/>
          <w:szCs w:val="22"/>
          <w:lang w:val="pl-PL" w:bidi="pl-PL"/>
        </w:rPr>
        <w:tab/>
        <w:t>ZAWARTOŚĆ SUBSTANCJI CZYNNEJ (SUBSTANCJI CZYNNYCH)</w:t>
      </w:r>
    </w:p>
    <w:p w14:paraId="39BFEEAE" w14:textId="77777777" w:rsidR="00671DBB" w:rsidRPr="00141887" w:rsidRDefault="00671DBB" w:rsidP="00CE5BEA">
      <w:pPr>
        <w:pStyle w:val="Standard"/>
        <w:spacing w:line="240" w:lineRule="auto"/>
        <w:rPr>
          <w:szCs w:val="22"/>
          <w:lang w:val="pl-PL"/>
        </w:rPr>
      </w:pPr>
    </w:p>
    <w:p w14:paraId="13345544" w14:textId="6445F722" w:rsidR="00671DBB" w:rsidRPr="00141887" w:rsidRDefault="00671DBB" w:rsidP="00CE5BEA">
      <w:pPr>
        <w:pStyle w:val="Standard"/>
        <w:spacing w:line="240" w:lineRule="auto"/>
        <w:rPr>
          <w:bCs/>
          <w:szCs w:val="22"/>
          <w:lang w:val="pl-PL"/>
        </w:rPr>
      </w:pPr>
      <w:r w:rsidRPr="00141887">
        <w:rPr>
          <w:szCs w:val="22"/>
          <w:lang w:val="pl-PL" w:bidi="pl-PL"/>
        </w:rPr>
        <w:t>Jeden worek 1</w:t>
      </w:r>
      <w:r w:rsidR="00344A2D" w:rsidRPr="00141887">
        <w:rPr>
          <w:szCs w:val="22"/>
          <w:lang w:val="pl-PL" w:bidi="pl-PL"/>
        </w:rPr>
        <w:t> </w:t>
      </w:r>
      <w:r w:rsidRPr="00141887">
        <w:rPr>
          <w:szCs w:val="22"/>
          <w:lang w:val="pl-PL" w:bidi="pl-PL"/>
        </w:rPr>
        <w:t>000</w:t>
      </w:r>
      <w:r w:rsidR="00A10C01" w:rsidRPr="00141887">
        <w:rPr>
          <w:szCs w:val="22"/>
          <w:lang w:val="pl-PL" w:bidi="pl-PL"/>
        </w:rPr>
        <w:t> </w:t>
      </w:r>
      <w:r w:rsidRPr="00141887">
        <w:rPr>
          <w:szCs w:val="22"/>
          <w:lang w:val="pl-PL" w:bidi="pl-PL"/>
        </w:rPr>
        <w:t>ml zawiera 25</w:t>
      </w:r>
      <w:r w:rsidR="00A10C01" w:rsidRPr="00141887">
        <w:rPr>
          <w:szCs w:val="22"/>
          <w:lang w:val="pl-PL" w:bidi="pl-PL"/>
        </w:rPr>
        <w:t> </w:t>
      </w:r>
      <w:r w:rsidRPr="00141887">
        <w:rPr>
          <w:szCs w:val="22"/>
          <w:lang w:val="pl-PL" w:bidi="pl-PL"/>
        </w:rPr>
        <w:t xml:space="preserve">g chlorowodorku </w:t>
      </w:r>
      <w:r w:rsidR="0058419F" w:rsidRPr="00141887">
        <w:rPr>
          <w:szCs w:val="22"/>
          <w:lang w:val="pl-PL" w:bidi="pl-PL"/>
        </w:rPr>
        <w:t>L</w:t>
      </w:r>
      <w:r w:rsidR="0058419F" w:rsidRPr="00141887">
        <w:rPr>
          <w:szCs w:val="22"/>
          <w:lang w:val="pl-PL" w:bidi="pl-PL"/>
        </w:rPr>
        <w:noBreakHyphen/>
      </w:r>
      <w:r w:rsidRPr="00141887">
        <w:rPr>
          <w:szCs w:val="22"/>
          <w:lang w:val="pl-PL" w:bidi="pl-PL"/>
        </w:rPr>
        <w:t>argininy oraz 25</w:t>
      </w:r>
      <w:r w:rsidR="00A10C01" w:rsidRPr="00141887">
        <w:rPr>
          <w:szCs w:val="22"/>
          <w:lang w:val="pl-PL" w:bidi="pl-PL"/>
        </w:rPr>
        <w:t> </w:t>
      </w:r>
      <w:r w:rsidRPr="00141887">
        <w:rPr>
          <w:szCs w:val="22"/>
          <w:lang w:val="pl-PL" w:bidi="pl-PL"/>
        </w:rPr>
        <w:t xml:space="preserve">g chlorowodorku </w:t>
      </w:r>
      <w:r w:rsidR="0058419F" w:rsidRPr="00141887">
        <w:rPr>
          <w:szCs w:val="22"/>
          <w:lang w:val="pl-PL" w:bidi="pl-PL"/>
        </w:rPr>
        <w:t>L</w:t>
      </w:r>
      <w:r w:rsidR="0058419F" w:rsidRPr="00141887">
        <w:rPr>
          <w:szCs w:val="22"/>
          <w:lang w:val="pl-PL" w:bidi="pl-PL"/>
        </w:rPr>
        <w:noBreakHyphen/>
      </w:r>
      <w:r w:rsidRPr="00141887">
        <w:rPr>
          <w:szCs w:val="22"/>
          <w:lang w:val="pl-PL" w:bidi="pl-PL"/>
        </w:rPr>
        <w:t>lizyny.</w:t>
      </w:r>
    </w:p>
    <w:p w14:paraId="59B7D330" w14:textId="77777777" w:rsidR="00671DBB" w:rsidRPr="00141887" w:rsidRDefault="00671DBB" w:rsidP="00CE5BEA">
      <w:pPr>
        <w:pStyle w:val="Standard"/>
        <w:spacing w:line="240" w:lineRule="auto"/>
        <w:rPr>
          <w:szCs w:val="22"/>
          <w:lang w:val="pl-PL"/>
        </w:rPr>
      </w:pPr>
    </w:p>
    <w:p w14:paraId="7C2DCF32" w14:textId="77777777" w:rsidR="00671DBB" w:rsidRPr="00141887" w:rsidRDefault="00671DBB" w:rsidP="00CE5BEA">
      <w:pPr>
        <w:pStyle w:val="Standard"/>
        <w:spacing w:line="240" w:lineRule="auto"/>
        <w:rPr>
          <w:szCs w:val="22"/>
          <w:lang w:val="pl-PL"/>
        </w:rPr>
      </w:pPr>
    </w:p>
    <w:p w14:paraId="0472AD8D" w14:textId="77777777" w:rsidR="00671DBB" w:rsidRPr="00141887" w:rsidRDefault="00671DBB" w:rsidP="00CE5BEA">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141887">
        <w:rPr>
          <w:b/>
          <w:szCs w:val="22"/>
          <w:lang w:val="pl-PL" w:bidi="pl-PL"/>
        </w:rPr>
        <w:t>3.</w:t>
      </w:r>
      <w:r w:rsidRPr="00141887">
        <w:rPr>
          <w:b/>
          <w:szCs w:val="22"/>
          <w:lang w:val="pl-PL" w:bidi="pl-PL"/>
        </w:rPr>
        <w:tab/>
        <w:t>WYKAZ SUBSTANCJI POMOCNICZYCH</w:t>
      </w:r>
    </w:p>
    <w:p w14:paraId="3E789B6B" w14:textId="77777777" w:rsidR="00671DBB" w:rsidRPr="00141887" w:rsidRDefault="00671DBB" w:rsidP="00CE5BEA">
      <w:pPr>
        <w:pStyle w:val="Standard"/>
        <w:spacing w:line="240" w:lineRule="auto"/>
        <w:rPr>
          <w:szCs w:val="22"/>
          <w:lang w:val="pl-PL"/>
        </w:rPr>
      </w:pPr>
    </w:p>
    <w:p w14:paraId="33EF1D41" w14:textId="261AA565" w:rsidR="00671DBB" w:rsidRPr="00141887" w:rsidRDefault="00671DBB" w:rsidP="00CE5BEA">
      <w:pPr>
        <w:pStyle w:val="Standard"/>
        <w:spacing w:line="240" w:lineRule="auto"/>
        <w:rPr>
          <w:szCs w:val="22"/>
          <w:lang w:val="pl-PL"/>
        </w:rPr>
      </w:pPr>
      <w:r w:rsidRPr="00141887">
        <w:rPr>
          <w:szCs w:val="22"/>
          <w:lang w:val="pl-PL" w:bidi="pl-PL"/>
        </w:rPr>
        <w:t>Substancja pomocnicza: woda do wstrzykiwań</w:t>
      </w:r>
      <w:r w:rsidR="00D44551" w:rsidRPr="00141887">
        <w:rPr>
          <w:szCs w:val="22"/>
          <w:lang w:val="pl-PL" w:bidi="pl-PL"/>
        </w:rPr>
        <w:t>.</w:t>
      </w:r>
    </w:p>
    <w:p w14:paraId="77422818" w14:textId="77777777" w:rsidR="00671DBB" w:rsidRPr="00141887" w:rsidRDefault="00671DBB" w:rsidP="00CE5BEA">
      <w:pPr>
        <w:pStyle w:val="Standard"/>
        <w:spacing w:line="240" w:lineRule="auto"/>
        <w:rPr>
          <w:szCs w:val="22"/>
          <w:lang w:val="pl-PL"/>
        </w:rPr>
      </w:pPr>
    </w:p>
    <w:p w14:paraId="4009069F" w14:textId="77777777" w:rsidR="00671DBB" w:rsidRPr="00141887" w:rsidRDefault="00671DBB" w:rsidP="00CE5BEA">
      <w:pPr>
        <w:pStyle w:val="Standard"/>
        <w:spacing w:line="240" w:lineRule="auto"/>
        <w:rPr>
          <w:szCs w:val="22"/>
          <w:lang w:val="pl-PL"/>
        </w:rPr>
      </w:pPr>
    </w:p>
    <w:p w14:paraId="354FDCCD" w14:textId="77777777" w:rsidR="00671DBB" w:rsidRPr="00141887" w:rsidRDefault="00671DBB" w:rsidP="00CE5BEA">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141887">
        <w:rPr>
          <w:b/>
          <w:szCs w:val="22"/>
          <w:lang w:val="pl-PL" w:bidi="pl-PL"/>
        </w:rPr>
        <w:t>4.</w:t>
      </w:r>
      <w:r w:rsidRPr="00141887">
        <w:rPr>
          <w:b/>
          <w:szCs w:val="22"/>
          <w:lang w:val="pl-PL" w:bidi="pl-PL"/>
        </w:rPr>
        <w:tab/>
        <w:t>POSTAĆ FARMACEUTYCZNA I ZAWARTOŚĆ OPAKOWANIA</w:t>
      </w:r>
    </w:p>
    <w:p w14:paraId="53D6728C" w14:textId="77777777" w:rsidR="00671DBB" w:rsidRPr="00141887" w:rsidRDefault="00671DBB" w:rsidP="00CE5BEA">
      <w:pPr>
        <w:pStyle w:val="Standard"/>
        <w:spacing w:line="240" w:lineRule="auto"/>
        <w:rPr>
          <w:szCs w:val="22"/>
          <w:lang w:val="pl-PL"/>
        </w:rPr>
      </w:pPr>
    </w:p>
    <w:p w14:paraId="64F54909" w14:textId="3AE1CD78" w:rsidR="00671DBB" w:rsidRPr="00141887" w:rsidRDefault="00671DBB" w:rsidP="00CE5BEA">
      <w:pPr>
        <w:pStyle w:val="Standard"/>
        <w:spacing w:line="240" w:lineRule="auto"/>
        <w:rPr>
          <w:szCs w:val="22"/>
          <w:lang w:val="pl-PL"/>
        </w:rPr>
      </w:pPr>
      <w:r w:rsidRPr="00141887">
        <w:rPr>
          <w:szCs w:val="22"/>
          <w:shd w:val="pct15" w:color="auto" w:fill="auto"/>
          <w:lang w:val="pl-PL" w:bidi="pl-PL"/>
        </w:rPr>
        <w:t>Roztwór do infuzji</w:t>
      </w:r>
    </w:p>
    <w:p w14:paraId="583F1834" w14:textId="77777777" w:rsidR="0020554B" w:rsidRPr="00141887" w:rsidRDefault="0020554B" w:rsidP="00CE5BEA">
      <w:pPr>
        <w:pStyle w:val="Standard"/>
        <w:spacing w:line="240" w:lineRule="auto"/>
        <w:rPr>
          <w:szCs w:val="22"/>
          <w:lang w:val="pl-PL" w:bidi="pl-PL"/>
        </w:rPr>
      </w:pPr>
    </w:p>
    <w:p w14:paraId="30FFD8DA" w14:textId="2BBCF794" w:rsidR="00671DBB" w:rsidRPr="00141887" w:rsidRDefault="00671DBB" w:rsidP="00CE5BEA">
      <w:pPr>
        <w:pStyle w:val="Standard"/>
        <w:spacing w:line="240" w:lineRule="auto"/>
        <w:rPr>
          <w:szCs w:val="22"/>
          <w:lang w:val="pl-PL"/>
        </w:rPr>
      </w:pPr>
      <w:r w:rsidRPr="00141887">
        <w:rPr>
          <w:szCs w:val="22"/>
          <w:lang w:val="pl-PL" w:bidi="pl-PL"/>
        </w:rPr>
        <w:t>1</w:t>
      </w:r>
      <w:r w:rsidR="00344A2D" w:rsidRPr="00141887">
        <w:rPr>
          <w:szCs w:val="22"/>
          <w:lang w:val="pl-PL" w:bidi="pl-PL"/>
        </w:rPr>
        <w:t> </w:t>
      </w:r>
      <w:r w:rsidRPr="00141887">
        <w:rPr>
          <w:szCs w:val="22"/>
          <w:lang w:val="pl-PL" w:bidi="pl-PL"/>
        </w:rPr>
        <w:t>000</w:t>
      </w:r>
      <w:r w:rsidR="00A10C01" w:rsidRPr="00141887">
        <w:rPr>
          <w:szCs w:val="22"/>
          <w:lang w:val="pl-PL" w:bidi="pl-PL"/>
        </w:rPr>
        <w:t> </w:t>
      </w:r>
      <w:r w:rsidRPr="00141887">
        <w:rPr>
          <w:szCs w:val="22"/>
          <w:lang w:val="pl-PL" w:bidi="pl-PL"/>
        </w:rPr>
        <w:t>ml</w:t>
      </w:r>
    </w:p>
    <w:p w14:paraId="622F0354" w14:textId="77777777" w:rsidR="00671DBB" w:rsidRPr="00141887" w:rsidRDefault="00671DBB" w:rsidP="00CE5BEA">
      <w:pPr>
        <w:pStyle w:val="Standard"/>
        <w:spacing w:line="240" w:lineRule="auto"/>
        <w:rPr>
          <w:szCs w:val="22"/>
          <w:lang w:val="pl-PL"/>
        </w:rPr>
      </w:pPr>
    </w:p>
    <w:p w14:paraId="409F8914" w14:textId="77777777" w:rsidR="00671DBB" w:rsidRPr="00141887" w:rsidRDefault="00671DBB" w:rsidP="00CE5BEA">
      <w:pPr>
        <w:pStyle w:val="Standard"/>
        <w:spacing w:line="240" w:lineRule="auto"/>
        <w:rPr>
          <w:szCs w:val="22"/>
          <w:lang w:val="pl-PL"/>
        </w:rPr>
      </w:pPr>
    </w:p>
    <w:p w14:paraId="435A9CC2" w14:textId="77777777" w:rsidR="00671DBB" w:rsidRPr="00141887" w:rsidRDefault="00671DBB" w:rsidP="00CE5BEA">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141887">
        <w:rPr>
          <w:b/>
          <w:szCs w:val="22"/>
          <w:lang w:val="pl-PL" w:bidi="pl-PL"/>
        </w:rPr>
        <w:t>5.</w:t>
      </w:r>
      <w:r w:rsidRPr="00141887">
        <w:rPr>
          <w:b/>
          <w:szCs w:val="22"/>
          <w:lang w:val="pl-PL" w:bidi="pl-PL"/>
        </w:rPr>
        <w:tab/>
        <w:t>SPOSÓB I DROGA (DROGI) PODANIA</w:t>
      </w:r>
    </w:p>
    <w:p w14:paraId="063C85D0" w14:textId="77777777" w:rsidR="00671DBB" w:rsidRPr="00141887" w:rsidRDefault="00671DBB" w:rsidP="00CE5BEA">
      <w:pPr>
        <w:pStyle w:val="Standard"/>
        <w:spacing w:line="240" w:lineRule="auto"/>
        <w:rPr>
          <w:szCs w:val="22"/>
          <w:lang w:val="pl-PL"/>
        </w:rPr>
      </w:pPr>
    </w:p>
    <w:p w14:paraId="5AE62D0A" w14:textId="77777777" w:rsidR="00671DBB" w:rsidRPr="00141887" w:rsidRDefault="00671DBB" w:rsidP="00CE5BEA">
      <w:pPr>
        <w:pStyle w:val="Standard"/>
        <w:spacing w:line="240" w:lineRule="auto"/>
        <w:rPr>
          <w:szCs w:val="22"/>
          <w:lang w:val="pl-PL"/>
        </w:rPr>
      </w:pPr>
      <w:r w:rsidRPr="00141887">
        <w:rPr>
          <w:szCs w:val="22"/>
          <w:lang w:val="pl-PL" w:bidi="pl-PL"/>
        </w:rPr>
        <w:t>Należy zapoznać się z treścią ulotki przed zastosowaniem leku.</w:t>
      </w:r>
    </w:p>
    <w:p w14:paraId="4B5AC67A" w14:textId="77777777" w:rsidR="00671DBB" w:rsidRPr="00141887" w:rsidRDefault="003B6941" w:rsidP="00CE5BEA">
      <w:pPr>
        <w:pStyle w:val="Standard"/>
        <w:spacing w:line="240" w:lineRule="auto"/>
        <w:rPr>
          <w:szCs w:val="22"/>
          <w:lang w:val="pl-PL"/>
        </w:rPr>
      </w:pPr>
      <w:r w:rsidRPr="00141887">
        <w:rPr>
          <w:szCs w:val="22"/>
          <w:lang w:val="pl-PL" w:bidi="pl-PL"/>
        </w:rPr>
        <w:t>Podanie dożylne</w:t>
      </w:r>
      <w:r w:rsidR="00671DBB" w:rsidRPr="00141887">
        <w:rPr>
          <w:szCs w:val="22"/>
          <w:lang w:val="pl-PL" w:bidi="pl-PL"/>
        </w:rPr>
        <w:t>.</w:t>
      </w:r>
    </w:p>
    <w:p w14:paraId="747D1B19" w14:textId="77777777" w:rsidR="00671DBB" w:rsidRPr="00141887" w:rsidRDefault="00671DBB" w:rsidP="00CE5BEA">
      <w:pPr>
        <w:pStyle w:val="Standard"/>
        <w:spacing w:line="240" w:lineRule="auto"/>
        <w:rPr>
          <w:szCs w:val="22"/>
          <w:lang w:val="pl-PL"/>
        </w:rPr>
      </w:pPr>
      <w:r w:rsidRPr="00141887">
        <w:rPr>
          <w:szCs w:val="22"/>
          <w:lang w:val="pl-PL" w:bidi="pl-PL"/>
        </w:rPr>
        <w:t>Wyłącznie do użytku jednorazowego.</w:t>
      </w:r>
    </w:p>
    <w:p w14:paraId="7E8573AE" w14:textId="77777777" w:rsidR="00671DBB" w:rsidRPr="00141887" w:rsidRDefault="00671DBB" w:rsidP="00CE5BEA">
      <w:pPr>
        <w:pStyle w:val="Standard"/>
        <w:spacing w:line="240" w:lineRule="auto"/>
        <w:rPr>
          <w:szCs w:val="22"/>
          <w:lang w:val="pl-PL"/>
        </w:rPr>
      </w:pPr>
      <w:r w:rsidRPr="00141887">
        <w:rPr>
          <w:szCs w:val="22"/>
          <w:lang w:val="pl-PL" w:bidi="pl-PL"/>
        </w:rPr>
        <w:t>Nie wyjmować produktu z osłony, dopóki nie jest gotowy do użycia.</w:t>
      </w:r>
    </w:p>
    <w:p w14:paraId="60B3E61A" w14:textId="77777777" w:rsidR="00671DBB" w:rsidRPr="00141887" w:rsidRDefault="00671DBB" w:rsidP="00CE5BEA">
      <w:pPr>
        <w:pStyle w:val="Standard"/>
        <w:spacing w:line="240" w:lineRule="auto"/>
        <w:rPr>
          <w:szCs w:val="22"/>
          <w:lang w:val="pl-PL"/>
        </w:rPr>
      </w:pPr>
    </w:p>
    <w:p w14:paraId="708F5214" w14:textId="77777777" w:rsidR="00671DBB" w:rsidRPr="00141887" w:rsidRDefault="00671DBB" w:rsidP="00CE5BEA">
      <w:pPr>
        <w:pStyle w:val="Standard"/>
        <w:spacing w:line="240" w:lineRule="auto"/>
        <w:rPr>
          <w:szCs w:val="22"/>
          <w:lang w:val="pl-PL"/>
        </w:rPr>
      </w:pPr>
    </w:p>
    <w:p w14:paraId="454CB2EA" w14:textId="3F6FCEE2" w:rsidR="00671DBB" w:rsidRPr="00141887" w:rsidRDefault="00671DBB" w:rsidP="00CE5BEA">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141887">
        <w:rPr>
          <w:b/>
          <w:szCs w:val="22"/>
          <w:lang w:val="pl-PL" w:bidi="pl-PL"/>
        </w:rPr>
        <w:t>6.</w:t>
      </w:r>
      <w:r w:rsidRPr="00141887">
        <w:rPr>
          <w:b/>
          <w:szCs w:val="22"/>
          <w:lang w:val="pl-PL" w:bidi="pl-PL"/>
        </w:rPr>
        <w:tab/>
        <w:t>OSTRZEŻENIE DOTYCZĄCE PRZECHOWYWANIA PRODUKTU LECZNICZEGO</w:t>
      </w:r>
      <w:r w:rsidR="00AB2FA6" w:rsidRPr="00141887">
        <w:rPr>
          <w:b/>
          <w:szCs w:val="22"/>
          <w:lang w:val="pl-PL" w:bidi="pl-PL"/>
        </w:rPr>
        <w:t xml:space="preserve"> </w:t>
      </w:r>
      <w:r w:rsidRPr="00141887">
        <w:rPr>
          <w:b/>
          <w:szCs w:val="22"/>
          <w:lang w:val="pl-PL" w:bidi="pl-PL"/>
        </w:rPr>
        <w:t>W MIEJSCU NIEWIDOCZNYM I NIEDOSTĘPNYM DLA DZIECI</w:t>
      </w:r>
    </w:p>
    <w:p w14:paraId="2A789958" w14:textId="77777777" w:rsidR="00671DBB" w:rsidRPr="00141887" w:rsidRDefault="00671DBB" w:rsidP="00CE5BEA">
      <w:pPr>
        <w:pStyle w:val="Standard"/>
        <w:spacing w:line="240" w:lineRule="auto"/>
        <w:rPr>
          <w:szCs w:val="22"/>
          <w:lang w:val="pl-PL"/>
        </w:rPr>
      </w:pPr>
    </w:p>
    <w:p w14:paraId="6F9F92BE" w14:textId="77777777" w:rsidR="00671DBB" w:rsidRPr="00141887" w:rsidRDefault="00671DBB" w:rsidP="00CE5BEA">
      <w:pPr>
        <w:pStyle w:val="Standard"/>
        <w:spacing w:line="240" w:lineRule="auto"/>
        <w:rPr>
          <w:szCs w:val="22"/>
          <w:lang w:val="pl-PL"/>
        </w:rPr>
      </w:pPr>
      <w:r w:rsidRPr="00141887">
        <w:rPr>
          <w:szCs w:val="22"/>
          <w:lang w:val="pl-PL" w:bidi="pl-PL"/>
        </w:rPr>
        <w:t>Lek przechowywać w miejscu niewidocznym i niedostępnym dla dzieci.</w:t>
      </w:r>
    </w:p>
    <w:p w14:paraId="57CD71B1" w14:textId="77777777" w:rsidR="00671DBB" w:rsidRPr="00141887" w:rsidRDefault="00671DBB" w:rsidP="00CE5BEA">
      <w:pPr>
        <w:pStyle w:val="Standard"/>
        <w:spacing w:line="240" w:lineRule="auto"/>
        <w:rPr>
          <w:szCs w:val="22"/>
          <w:lang w:val="pl-PL"/>
        </w:rPr>
      </w:pPr>
    </w:p>
    <w:p w14:paraId="7F8F7813" w14:textId="77777777" w:rsidR="00671DBB" w:rsidRPr="00141887" w:rsidRDefault="00671DBB" w:rsidP="00CE5BEA">
      <w:pPr>
        <w:pStyle w:val="Standard"/>
        <w:spacing w:line="240" w:lineRule="auto"/>
        <w:rPr>
          <w:szCs w:val="22"/>
          <w:lang w:val="pl-PL"/>
        </w:rPr>
      </w:pPr>
    </w:p>
    <w:p w14:paraId="3DFE7CDE" w14:textId="77777777" w:rsidR="00671DBB" w:rsidRPr="00141887" w:rsidRDefault="00671DBB" w:rsidP="00CE5BEA">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141887">
        <w:rPr>
          <w:b/>
          <w:szCs w:val="22"/>
          <w:lang w:val="pl-PL" w:bidi="pl-PL"/>
        </w:rPr>
        <w:t>7.</w:t>
      </w:r>
      <w:r w:rsidRPr="00141887">
        <w:rPr>
          <w:b/>
          <w:szCs w:val="22"/>
          <w:lang w:val="pl-PL" w:bidi="pl-PL"/>
        </w:rPr>
        <w:tab/>
        <w:t>INNE OSTRZEŻENIA SPECJALNE, JEŚLI KONIECZNE</w:t>
      </w:r>
    </w:p>
    <w:p w14:paraId="6709362D" w14:textId="77777777" w:rsidR="00671DBB" w:rsidRPr="00141887" w:rsidRDefault="00671DBB" w:rsidP="00CE5BEA">
      <w:pPr>
        <w:pStyle w:val="Standard"/>
        <w:spacing w:line="240" w:lineRule="auto"/>
        <w:rPr>
          <w:szCs w:val="22"/>
          <w:lang w:val="pl-PL"/>
        </w:rPr>
      </w:pPr>
    </w:p>
    <w:p w14:paraId="661497AC" w14:textId="77777777" w:rsidR="00671DBB" w:rsidRPr="00141887" w:rsidRDefault="00671DBB" w:rsidP="00CE5BEA">
      <w:pPr>
        <w:pStyle w:val="Standard"/>
        <w:tabs>
          <w:tab w:val="left" w:pos="749"/>
        </w:tabs>
        <w:spacing w:line="240" w:lineRule="auto"/>
        <w:rPr>
          <w:szCs w:val="22"/>
          <w:lang w:val="pl-PL"/>
        </w:rPr>
      </w:pPr>
    </w:p>
    <w:p w14:paraId="3F0B8750" w14:textId="77777777" w:rsidR="00671DBB" w:rsidRPr="00141887" w:rsidRDefault="00671DBB" w:rsidP="00CE5BEA">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141887">
        <w:rPr>
          <w:b/>
          <w:szCs w:val="22"/>
          <w:lang w:val="pl-PL" w:bidi="pl-PL"/>
        </w:rPr>
        <w:t>8.</w:t>
      </w:r>
      <w:r w:rsidRPr="00141887">
        <w:rPr>
          <w:b/>
          <w:szCs w:val="22"/>
          <w:lang w:val="pl-PL" w:bidi="pl-PL"/>
        </w:rPr>
        <w:tab/>
        <w:t>TERMIN WAŻNOŚCI</w:t>
      </w:r>
    </w:p>
    <w:p w14:paraId="3852DC22" w14:textId="77777777" w:rsidR="00671DBB" w:rsidRPr="00141887" w:rsidRDefault="00671DBB" w:rsidP="00CE5BEA">
      <w:pPr>
        <w:pStyle w:val="Standard"/>
        <w:spacing w:line="240" w:lineRule="auto"/>
        <w:rPr>
          <w:szCs w:val="22"/>
          <w:lang w:val="pl-PL"/>
        </w:rPr>
      </w:pPr>
    </w:p>
    <w:p w14:paraId="5DD3D68C" w14:textId="783D50AF" w:rsidR="00671DBB" w:rsidRPr="00141887" w:rsidRDefault="00671DBB" w:rsidP="00CE5BEA">
      <w:pPr>
        <w:pStyle w:val="Standard"/>
        <w:spacing w:line="240" w:lineRule="auto"/>
        <w:rPr>
          <w:szCs w:val="22"/>
          <w:lang w:val="pl-PL"/>
        </w:rPr>
      </w:pPr>
      <w:r w:rsidRPr="00141887">
        <w:rPr>
          <w:szCs w:val="22"/>
          <w:lang w:val="pl-PL" w:bidi="pl-PL"/>
        </w:rPr>
        <w:t>EXP</w:t>
      </w:r>
    </w:p>
    <w:p w14:paraId="22DA9CAA" w14:textId="77777777" w:rsidR="00671DBB" w:rsidRPr="00141887" w:rsidRDefault="00671DBB" w:rsidP="00CE5BEA">
      <w:pPr>
        <w:pStyle w:val="Standard"/>
        <w:spacing w:line="240" w:lineRule="auto"/>
        <w:rPr>
          <w:szCs w:val="22"/>
          <w:lang w:val="pl-PL"/>
        </w:rPr>
      </w:pPr>
    </w:p>
    <w:p w14:paraId="37B8FD80" w14:textId="77777777" w:rsidR="00671DBB" w:rsidRPr="00141887" w:rsidRDefault="00671DBB" w:rsidP="00CE5BEA">
      <w:pPr>
        <w:pStyle w:val="Standard"/>
        <w:spacing w:line="240" w:lineRule="auto"/>
        <w:rPr>
          <w:szCs w:val="22"/>
          <w:lang w:val="pl-PL"/>
        </w:rPr>
      </w:pPr>
    </w:p>
    <w:p w14:paraId="4EE1E5E0" w14:textId="77777777" w:rsidR="00671DBB" w:rsidRPr="00141887" w:rsidRDefault="00671DBB" w:rsidP="00CE5BEA">
      <w:pPr>
        <w:pStyle w:val="Standard"/>
        <w:keepNext/>
        <w:pBdr>
          <w:top w:val="single" w:sz="4" w:space="1" w:color="auto"/>
          <w:left w:val="single" w:sz="4" w:space="4" w:color="auto"/>
          <w:bottom w:val="single" w:sz="4" w:space="1" w:color="auto"/>
          <w:right w:val="single" w:sz="4" w:space="4" w:color="auto"/>
        </w:pBdr>
        <w:spacing w:line="240" w:lineRule="auto"/>
        <w:ind w:left="567" w:hanging="567"/>
        <w:rPr>
          <w:szCs w:val="22"/>
          <w:lang w:val="pl-PL"/>
        </w:rPr>
      </w:pPr>
      <w:r w:rsidRPr="00141887">
        <w:rPr>
          <w:b/>
          <w:szCs w:val="22"/>
          <w:lang w:val="pl-PL" w:bidi="pl-PL"/>
        </w:rPr>
        <w:t>9.</w:t>
      </w:r>
      <w:r w:rsidRPr="00141887">
        <w:rPr>
          <w:b/>
          <w:szCs w:val="22"/>
          <w:lang w:val="pl-PL" w:bidi="pl-PL"/>
        </w:rPr>
        <w:tab/>
        <w:t>WARUNKI PRZECHOWYWANIA</w:t>
      </w:r>
    </w:p>
    <w:p w14:paraId="4B3C9C10" w14:textId="77777777" w:rsidR="00671DBB" w:rsidRPr="00141887" w:rsidRDefault="00671DBB" w:rsidP="00CE5BEA">
      <w:pPr>
        <w:pStyle w:val="Standard"/>
        <w:keepNext/>
        <w:spacing w:line="240" w:lineRule="auto"/>
        <w:rPr>
          <w:szCs w:val="22"/>
          <w:lang w:val="pl-PL"/>
        </w:rPr>
      </w:pPr>
    </w:p>
    <w:p w14:paraId="6F3BFBE9" w14:textId="77777777" w:rsidR="00671DBB" w:rsidRPr="00141887" w:rsidRDefault="00671DBB" w:rsidP="00CE5BEA">
      <w:pPr>
        <w:pStyle w:val="Standard"/>
        <w:keepNext/>
        <w:spacing w:line="240" w:lineRule="auto"/>
        <w:ind w:left="567" w:hanging="567"/>
        <w:rPr>
          <w:szCs w:val="22"/>
          <w:lang w:val="pl-PL"/>
        </w:rPr>
      </w:pPr>
      <w:r w:rsidRPr="00141887">
        <w:rPr>
          <w:szCs w:val="22"/>
          <w:lang w:val="pl-PL" w:bidi="pl-PL"/>
        </w:rPr>
        <w:t>Przechowywać w temperaturze poniżej 25</w:t>
      </w:r>
      <w:r w:rsidRPr="00141887">
        <w:rPr>
          <w:rFonts w:eastAsia="Symbol"/>
          <w:szCs w:val="22"/>
          <w:lang w:val="pl-PL" w:bidi="pl-PL"/>
        </w:rPr>
        <w:sym w:font="Symbol" w:char="F0B0"/>
      </w:r>
      <w:r w:rsidRPr="00141887">
        <w:rPr>
          <w:szCs w:val="22"/>
          <w:lang w:val="pl-PL" w:bidi="pl-PL"/>
        </w:rPr>
        <w:t>C.</w:t>
      </w:r>
    </w:p>
    <w:p w14:paraId="6B3BFB46" w14:textId="77777777" w:rsidR="00671DBB" w:rsidRPr="00141887" w:rsidRDefault="00671DBB" w:rsidP="00CE5BEA">
      <w:pPr>
        <w:pStyle w:val="Standard"/>
        <w:spacing w:line="240" w:lineRule="auto"/>
        <w:ind w:left="567" w:hanging="567"/>
        <w:rPr>
          <w:szCs w:val="22"/>
          <w:lang w:val="pl-PL"/>
        </w:rPr>
      </w:pPr>
    </w:p>
    <w:p w14:paraId="7723A057" w14:textId="77777777" w:rsidR="00671DBB" w:rsidRPr="00141887" w:rsidRDefault="00671DBB" w:rsidP="00CE5BEA">
      <w:pPr>
        <w:pStyle w:val="Standard"/>
        <w:spacing w:line="240" w:lineRule="auto"/>
        <w:ind w:left="567" w:hanging="567"/>
        <w:rPr>
          <w:szCs w:val="22"/>
          <w:lang w:val="pl-PL"/>
        </w:rPr>
      </w:pPr>
    </w:p>
    <w:p w14:paraId="2CCB29CF" w14:textId="23D84E4A" w:rsidR="00671DBB" w:rsidRPr="00141887" w:rsidRDefault="00671DBB" w:rsidP="00CE5BEA">
      <w:pPr>
        <w:pStyle w:val="Standard"/>
        <w:pBdr>
          <w:top w:val="single" w:sz="4" w:space="1" w:color="auto"/>
          <w:left w:val="single" w:sz="4" w:space="4" w:color="auto"/>
          <w:bottom w:val="single" w:sz="4" w:space="1" w:color="auto"/>
          <w:right w:val="single" w:sz="4" w:space="4" w:color="auto"/>
        </w:pBdr>
        <w:spacing w:line="240" w:lineRule="auto"/>
        <w:ind w:left="567" w:hanging="567"/>
        <w:rPr>
          <w:b/>
          <w:szCs w:val="22"/>
          <w:lang w:val="pl-PL"/>
        </w:rPr>
      </w:pPr>
      <w:r w:rsidRPr="00141887">
        <w:rPr>
          <w:b/>
          <w:szCs w:val="22"/>
          <w:lang w:val="pl-PL" w:bidi="pl-PL"/>
        </w:rPr>
        <w:t>10.</w:t>
      </w:r>
      <w:r w:rsidRPr="00141887">
        <w:rPr>
          <w:b/>
          <w:szCs w:val="22"/>
          <w:lang w:val="pl-PL" w:bidi="pl-PL"/>
        </w:rPr>
        <w:tab/>
        <w:t>SPECJALNE ŚRODKI OSTROŻNOŚCI DOTYCZĄCE USUWANIA NIEZUŻYTEGO</w:t>
      </w:r>
      <w:r w:rsidR="00AB2FA6" w:rsidRPr="00141887">
        <w:rPr>
          <w:b/>
          <w:szCs w:val="22"/>
          <w:lang w:val="pl-PL" w:bidi="pl-PL"/>
        </w:rPr>
        <w:t xml:space="preserve"> </w:t>
      </w:r>
      <w:r w:rsidRPr="00141887">
        <w:rPr>
          <w:b/>
          <w:szCs w:val="22"/>
          <w:lang w:val="pl-PL" w:bidi="pl-PL"/>
        </w:rPr>
        <w:t>PRODUKTU LECZNICZEGO LUB POCHODZĄCYCH Z NIEGO ODPADÓW, JEŚLI</w:t>
      </w:r>
      <w:r w:rsidR="00AB2FA6" w:rsidRPr="00141887">
        <w:rPr>
          <w:b/>
          <w:szCs w:val="22"/>
          <w:lang w:val="pl-PL" w:bidi="pl-PL"/>
        </w:rPr>
        <w:t xml:space="preserve"> </w:t>
      </w:r>
      <w:r w:rsidRPr="00141887">
        <w:rPr>
          <w:b/>
          <w:szCs w:val="22"/>
          <w:lang w:val="pl-PL" w:bidi="pl-PL"/>
        </w:rPr>
        <w:t>WŁAŚCIWE</w:t>
      </w:r>
    </w:p>
    <w:p w14:paraId="090FBBF3" w14:textId="77777777" w:rsidR="00671DBB" w:rsidRPr="00141887" w:rsidRDefault="00671DBB" w:rsidP="00CE5BEA">
      <w:pPr>
        <w:pStyle w:val="Standard"/>
        <w:spacing w:line="240" w:lineRule="auto"/>
        <w:rPr>
          <w:szCs w:val="22"/>
          <w:lang w:val="pl-PL"/>
        </w:rPr>
      </w:pPr>
    </w:p>
    <w:p w14:paraId="79C17D43" w14:textId="77777777" w:rsidR="00344A2D" w:rsidRPr="00141887" w:rsidRDefault="00344A2D" w:rsidP="00344A2D">
      <w:pPr>
        <w:pStyle w:val="Standard"/>
        <w:spacing w:line="240" w:lineRule="auto"/>
        <w:rPr>
          <w:szCs w:val="22"/>
          <w:lang w:val="pl-PL"/>
        </w:rPr>
      </w:pPr>
      <w:r w:rsidRPr="00141887">
        <w:rPr>
          <w:szCs w:val="22"/>
          <w:lang w:val="pl-PL" w:bidi="pl-PL"/>
        </w:rPr>
        <w:t>Nie podłączać ponownie częściowo zużytych worków.</w:t>
      </w:r>
    </w:p>
    <w:p w14:paraId="3BAA1346" w14:textId="77777777" w:rsidR="00671DBB" w:rsidRPr="00141887" w:rsidRDefault="00671DBB" w:rsidP="00CE5BEA">
      <w:pPr>
        <w:pStyle w:val="Standard"/>
        <w:spacing w:line="240" w:lineRule="auto"/>
        <w:rPr>
          <w:szCs w:val="22"/>
          <w:lang w:val="pl-PL"/>
        </w:rPr>
      </w:pPr>
    </w:p>
    <w:p w14:paraId="1C696070" w14:textId="77777777" w:rsidR="00344A2D" w:rsidRPr="00141887" w:rsidRDefault="00344A2D" w:rsidP="00CE5BEA">
      <w:pPr>
        <w:pStyle w:val="Standard"/>
        <w:spacing w:line="240" w:lineRule="auto"/>
        <w:rPr>
          <w:szCs w:val="22"/>
          <w:lang w:val="pl-PL"/>
        </w:rPr>
      </w:pPr>
    </w:p>
    <w:p w14:paraId="06B22E8A" w14:textId="77777777" w:rsidR="00671DBB" w:rsidRPr="00141887" w:rsidRDefault="00671DBB" w:rsidP="00CE5BEA">
      <w:pPr>
        <w:pStyle w:val="Standard"/>
        <w:pBdr>
          <w:top w:val="single" w:sz="4" w:space="1" w:color="auto"/>
          <w:left w:val="single" w:sz="4" w:space="4" w:color="auto"/>
          <w:bottom w:val="single" w:sz="4" w:space="1" w:color="auto"/>
          <w:right w:val="single" w:sz="4" w:space="4" w:color="auto"/>
        </w:pBdr>
        <w:spacing w:line="240" w:lineRule="auto"/>
        <w:rPr>
          <w:b/>
          <w:szCs w:val="22"/>
          <w:lang w:val="pl-PL"/>
        </w:rPr>
      </w:pPr>
      <w:r w:rsidRPr="00141887">
        <w:rPr>
          <w:b/>
          <w:szCs w:val="22"/>
          <w:lang w:val="pl-PL" w:bidi="pl-PL"/>
        </w:rPr>
        <w:t>11.</w:t>
      </w:r>
      <w:r w:rsidRPr="00141887">
        <w:rPr>
          <w:b/>
          <w:szCs w:val="22"/>
          <w:lang w:val="pl-PL" w:bidi="pl-PL"/>
        </w:rPr>
        <w:tab/>
        <w:t>NAZWA I ADRES PODMIOTU ODPOWIEDZIALNEGO</w:t>
      </w:r>
    </w:p>
    <w:p w14:paraId="7CB009E5" w14:textId="77777777" w:rsidR="00671DBB" w:rsidRPr="00141887" w:rsidRDefault="00671DBB" w:rsidP="00CE5BEA">
      <w:pPr>
        <w:pStyle w:val="Standard"/>
        <w:spacing w:line="240" w:lineRule="auto"/>
        <w:rPr>
          <w:szCs w:val="22"/>
          <w:lang w:val="pl-PL"/>
        </w:rPr>
      </w:pPr>
    </w:p>
    <w:p w14:paraId="08788504" w14:textId="77777777" w:rsidR="00671DBB" w:rsidRPr="00141887" w:rsidRDefault="00671DBB" w:rsidP="00CE5BEA">
      <w:pPr>
        <w:pStyle w:val="Standard"/>
        <w:spacing w:line="240" w:lineRule="auto"/>
        <w:rPr>
          <w:szCs w:val="22"/>
          <w:lang w:val="pl-PL"/>
        </w:rPr>
      </w:pPr>
      <w:r w:rsidRPr="00141887">
        <w:rPr>
          <w:szCs w:val="22"/>
          <w:lang w:val="pl-PL" w:bidi="pl-PL"/>
        </w:rPr>
        <w:t>Advanced Accelerator Applications</w:t>
      </w:r>
    </w:p>
    <w:p w14:paraId="742185BA" w14:textId="77777777" w:rsidR="002B7C61" w:rsidRPr="00141887" w:rsidRDefault="002B7C61" w:rsidP="002B7C61">
      <w:pPr>
        <w:pStyle w:val="Standard"/>
        <w:keepNext/>
        <w:rPr>
          <w:szCs w:val="22"/>
          <w:lang w:val="fr-CH"/>
        </w:rPr>
      </w:pPr>
      <w:r w:rsidRPr="00141887">
        <w:rPr>
          <w:szCs w:val="22"/>
          <w:lang w:val="fr-CH"/>
        </w:rPr>
        <w:t>8-10 Rue Henri Sainte-Claire Deville</w:t>
      </w:r>
    </w:p>
    <w:p w14:paraId="4514320C" w14:textId="77777777" w:rsidR="002B7C61" w:rsidRPr="00141887" w:rsidRDefault="002B7C61" w:rsidP="002B7C61">
      <w:pPr>
        <w:pStyle w:val="Standard"/>
        <w:keepNext/>
        <w:spacing w:line="240" w:lineRule="auto"/>
        <w:rPr>
          <w:szCs w:val="22"/>
          <w:lang w:val="fr-CH"/>
        </w:rPr>
      </w:pPr>
      <w:r w:rsidRPr="00141887">
        <w:rPr>
          <w:szCs w:val="22"/>
          <w:lang w:val="fr-CH"/>
        </w:rPr>
        <w:t>92500 Rueil-Malmaison</w:t>
      </w:r>
    </w:p>
    <w:p w14:paraId="5863CE6C" w14:textId="06832D82" w:rsidR="00671DBB" w:rsidRPr="00141887" w:rsidRDefault="00671DBB" w:rsidP="00CE5BEA">
      <w:pPr>
        <w:pStyle w:val="Standard"/>
        <w:spacing w:line="240" w:lineRule="auto"/>
        <w:rPr>
          <w:szCs w:val="22"/>
          <w:lang w:val="pl-PL"/>
        </w:rPr>
      </w:pPr>
      <w:r w:rsidRPr="00141887">
        <w:rPr>
          <w:szCs w:val="22"/>
          <w:lang w:val="pl-PL" w:bidi="pl-PL"/>
        </w:rPr>
        <w:t>Francja</w:t>
      </w:r>
    </w:p>
    <w:p w14:paraId="07F2DCC1" w14:textId="77777777" w:rsidR="00671DBB" w:rsidRPr="00141887" w:rsidRDefault="00671DBB" w:rsidP="00CE5BEA">
      <w:pPr>
        <w:pStyle w:val="Standard"/>
        <w:spacing w:line="240" w:lineRule="auto"/>
        <w:rPr>
          <w:szCs w:val="22"/>
          <w:lang w:val="pl-PL"/>
        </w:rPr>
      </w:pPr>
    </w:p>
    <w:p w14:paraId="0B0B9196" w14:textId="77777777" w:rsidR="00671DBB" w:rsidRPr="00141887" w:rsidRDefault="00671DBB" w:rsidP="00CE5BEA">
      <w:pPr>
        <w:pStyle w:val="Standard"/>
        <w:spacing w:line="240" w:lineRule="auto"/>
        <w:rPr>
          <w:szCs w:val="22"/>
          <w:lang w:val="pl-PL"/>
        </w:rPr>
      </w:pPr>
    </w:p>
    <w:p w14:paraId="55DCE72E" w14:textId="3C40247B" w:rsidR="00671DBB" w:rsidRPr="00141887" w:rsidRDefault="00671DBB" w:rsidP="00CE5BEA">
      <w:pPr>
        <w:pStyle w:val="Standard"/>
        <w:pBdr>
          <w:top w:val="single" w:sz="4" w:space="1" w:color="auto"/>
          <w:left w:val="single" w:sz="4" w:space="4" w:color="auto"/>
          <w:bottom w:val="single" w:sz="4" w:space="1" w:color="auto"/>
          <w:right w:val="single" w:sz="4" w:space="4" w:color="auto"/>
        </w:pBdr>
        <w:spacing w:line="240" w:lineRule="auto"/>
        <w:rPr>
          <w:szCs w:val="22"/>
          <w:lang w:val="pl-PL"/>
        </w:rPr>
      </w:pPr>
      <w:r w:rsidRPr="00141887">
        <w:rPr>
          <w:b/>
          <w:szCs w:val="22"/>
          <w:lang w:val="pl-PL" w:bidi="pl-PL"/>
        </w:rPr>
        <w:t>12.</w:t>
      </w:r>
      <w:r w:rsidRPr="00141887">
        <w:rPr>
          <w:b/>
          <w:szCs w:val="22"/>
          <w:lang w:val="pl-PL" w:bidi="pl-PL"/>
        </w:rPr>
        <w:tab/>
        <w:t>NUMER POZWOLENIA NA DOPUSZCZENIE DO OBROTU</w:t>
      </w:r>
    </w:p>
    <w:p w14:paraId="169DB8B0" w14:textId="77777777" w:rsidR="00671DBB" w:rsidRPr="00141887" w:rsidRDefault="00671DBB" w:rsidP="00CE5BEA">
      <w:pPr>
        <w:pStyle w:val="Standard"/>
        <w:spacing w:line="240" w:lineRule="auto"/>
        <w:rPr>
          <w:szCs w:val="22"/>
          <w:lang w:val="pl-PL"/>
        </w:rPr>
      </w:pPr>
    </w:p>
    <w:p w14:paraId="3BC2FDC5" w14:textId="7175897F" w:rsidR="00671DBB" w:rsidRPr="00141887" w:rsidRDefault="00671DBB" w:rsidP="00CE5BEA">
      <w:pPr>
        <w:pStyle w:val="Standard"/>
        <w:spacing w:line="240" w:lineRule="auto"/>
        <w:rPr>
          <w:szCs w:val="22"/>
          <w:lang w:val="pl-PL"/>
        </w:rPr>
      </w:pPr>
      <w:r w:rsidRPr="00141887">
        <w:rPr>
          <w:szCs w:val="22"/>
          <w:lang w:val="pl-PL" w:bidi="pl-PL"/>
        </w:rPr>
        <w:t>EU/</w:t>
      </w:r>
      <w:r w:rsidR="001232F6" w:rsidRPr="00141887">
        <w:rPr>
          <w:szCs w:val="22"/>
          <w:lang w:val="pl-PL"/>
        </w:rPr>
        <w:t>1/19/1381/001</w:t>
      </w:r>
    </w:p>
    <w:p w14:paraId="428E537F" w14:textId="77777777" w:rsidR="00671DBB" w:rsidRPr="00141887" w:rsidRDefault="00671DBB" w:rsidP="00CE5BEA">
      <w:pPr>
        <w:pStyle w:val="Standard"/>
        <w:spacing w:line="240" w:lineRule="auto"/>
        <w:rPr>
          <w:szCs w:val="22"/>
          <w:lang w:val="pl-PL"/>
        </w:rPr>
      </w:pPr>
    </w:p>
    <w:p w14:paraId="6925FC50" w14:textId="77777777" w:rsidR="00671DBB" w:rsidRPr="00141887" w:rsidRDefault="00671DBB" w:rsidP="00CE5BEA">
      <w:pPr>
        <w:pStyle w:val="Standard"/>
        <w:spacing w:line="240" w:lineRule="auto"/>
        <w:rPr>
          <w:szCs w:val="22"/>
          <w:lang w:val="pl-PL"/>
        </w:rPr>
      </w:pPr>
    </w:p>
    <w:p w14:paraId="714D6658" w14:textId="77777777" w:rsidR="00671DBB" w:rsidRPr="00141887" w:rsidRDefault="00671DBB" w:rsidP="00CE5BEA">
      <w:pPr>
        <w:pStyle w:val="Standard"/>
        <w:pBdr>
          <w:top w:val="single" w:sz="4" w:space="1" w:color="auto"/>
          <w:left w:val="single" w:sz="4" w:space="4" w:color="auto"/>
          <w:bottom w:val="single" w:sz="4" w:space="1" w:color="auto"/>
          <w:right w:val="single" w:sz="4" w:space="4" w:color="auto"/>
        </w:pBdr>
        <w:spacing w:line="240" w:lineRule="auto"/>
        <w:rPr>
          <w:szCs w:val="22"/>
          <w:lang w:val="pl-PL"/>
        </w:rPr>
      </w:pPr>
      <w:r w:rsidRPr="00141887">
        <w:rPr>
          <w:b/>
          <w:szCs w:val="22"/>
          <w:lang w:val="pl-PL" w:bidi="pl-PL"/>
        </w:rPr>
        <w:t>13.</w:t>
      </w:r>
      <w:r w:rsidRPr="00141887">
        <w:rPr>
          <w:b/>
          <w:szCs w:val="22"/>
          <w:lang w:val="pl-PL" w:bidi="pl-PL"/>
        </w:rPr>
        <w:tab/>
        <w:t>NUMER SERII</w:t>
      </w:r>
    </w:p>
    <w:p w14:paraId="415C43A4" w14:textId="77777777" w:rsidR="00671DBB" w:rsidRPr="00141887" w:rsidRDefault="00671DBB" w:rsidP="00CE5BEA">
      <w:pPr>
        <w:pStyle w:val="Standard"/>
        <w:spacing w:line="240" w:lineRule="auto"/>
        <w:rPr>
          <w:iCs/>
          <w:szCs w:val="22"/>
          <w:lang w:val="pl-PL"/>
        </w:rPr>
      </w:pPr>
    </w:p>
    <w:p w14:paraId="0B9BC638" w14:textId="03C453FC" w:rsidR="00671DBB" w:rsidRPr="00141887" w:rsidRDefault="00164260" w:rsidP="00CE5BEA">
      <w:pPr>
        <w:pStyle w:val="Standard"/>
        <w:spacing w:line="240" w:lineRule="auto"/>
        <w:rPr>
          <w:szCs w:val="22"/>
          <w:lang w:val="pl-PL"/>
        </w:rPr>
      </w:pPr>
      <w:r w:rsidRPr="00141887">
        <w:rPr>
          <w:szCs w:val="22"/>
          <w:lang w:val="pl-PL" w:bidi="pl-PL"/>
        </w:rPr>
        <w:t>Lot</w:t>
      </w:r>
    </w:p>
    <w:p w14:paraId="72100B70" w14:textId="77777777" w:rsidR="00671DBB" w:rsidRPr="00141887" w:rsidRDefault="00671DBB" w:rsidP="00CE5BEA">
      <w:pPr>
        <w:pStyle w:val="Standard"/>
        <w:spacing w:line="240" w:lineRule="auto"/>
        <w:rPr>
          <w:szCs w:val="22"/>
          <w:lang w:val="pl-PL"/>
        </w:rPr>
      </w:pPr>
    </w:p>
    <w:p w14:paraId="6C93B142" w14:textId="77777777" w:rsidR="00671DBB" w:rsidRPr="00141887" w:rsidRDefault="00671DBB" w:rsidP="00CE5BEA">
      <w:pPr>
        <w:pStyle w:val="Standard"/>
        <w:spacing w:line="240" w:lineRule="auto"/>
        <w:rPr>
          <w:szCs w:val="22"/>
          <w:lang w:val="pl-PL"/>
        </w:rPr>
      </w:pPr>
    </w:p>
    <w:p w14:paraId="79042EA1" w14:textId="77777777" w:rsidR="00671DBB" w:rsidRPr="00141887" w:rsidRDefault="00671DBB" w:rsidP="00CE5BEA">
      <w:pPr>
        <w:pStyle w:val="Standard"/>
        <w:pBdr>
          <w:top w:val="single" w:sz="4" w:space="1" w:color="auto"/>
          <w:left w:val="single" w:sz="4" w:space="4" w:color="auto"/>
          <w:bottom w:val="single" w:sz="4" w:space="1" w:color="auto"/>
          <w:right w:val="single" w:sz="4" w:space="4" w:color="auto"/>
        </w:pBdr>
        <w:spacing w:line="240" w:lineRule="auto"/>
        <w:rPr>
          <w:szCs w:val="22"/>
          <w:lang w:val="pl-PL"/>
        </w:rPr>
      </w:pPr>
      <w:r w:rsidRPr="00141887">
        <w:rPr>
          <w:b/>
          <w:szCs w:val="22"/>
          <w:lang w:val="pl-PL" w:bidi="pl-PL"/>
        </w:rPr>
        <w:t>14.</w:t>
      </w:r>
      <w:r w:rsidRPr="00141887">
        <w:rPr>
          <w:b/>
          <w:szCs w:val="22"/>
          <w:lang w:val="pl-PL" w:bidi="pl-PL"/>
        </w:rPr>
        <w:tab/>
        <w:t>OGÓLNA KATEGORIA DOSTĘPNOŚCI</w:t>
      </w:r>
    </w:p>
    <w:p w14:paraId="307DC7DB" w14:textId="77777777" w:rsidR="00671DBB" w:rsidRPr="00141887" w:rsidRDefault="00671DBB" w:rsidP="00CE5BEA">
      <w:pPr>
        <w:pStyle w:val="Standard"/>
        <w:spacing w:line="240" w:lineRule="auto"/>
        <w:rPr>
          <w:iCs/>
          <w:szCs w:val="22"/>
          <w:lang w:val="pl-PL"/>
        </w:rPr>
      </w:pPr>
    </w:p>
    <w:p w14:paraId="6468EFA7" w14:textId="77777777" w:rsidR="00671DBB" w:rsidRPr="00141887" w:rsidRDefault="00671DBB" w:rsidP="00CE5BEA">
      <w:pPr>
        <w:pStyle w:val="Standard"/>
        <w:spacing w:line="240" w:lineRule="auto"/>
        <w:rPr>
          <w:szCs w:val="22"/>
          <w:lang w:val="pl-PL"/>
        </w:rPr>
      </w:pPr>
    </w:p>
    <w:p w14:paraId="28BEC45E" w14:textId="77777777" w:rsidR="00671DBB" w:rsidRPr="00141887" w:rsidRDefault="00671DBB" w:rsidP="00CE5BEA">
      <w:pPr>
        <w:pStyle w:val="Standard"/>
        <w:pBdr>
          <w:top w:val="single" w:sz="4" w:space="2" w:color="auto"/>
          <w:left w:val="single" w:sz="4" w:space="4" w:color="auto"/>
          <w:bottom w:val="single" w:sz="4" w:space="1" w:color="auto"/>
          <w:right w:val="single" w:sz="4" w:space="4" w:color="auto"/>
        </w:pBdr>
        <w:spacing w:line="240" w:lineRule="auto"/>
        <w:rPr>
          <w:szCs w:val="22"/>
          <w:lang w:val="pl-PL"/>
        </w:rPr>
      </w:pPr>
      <w:r w:rsidRPr="00141887">
        <w:rPr>
          <w:b/>
          <w:szCs w:val="22"/>
          <w:lang w:val="pl-PL" w:bidi="pl-PL"/>
        </w:rPr>
        <w:t>15.</w:t>
      </w:r>
      <w:r w:rsidRPr="00141887">
        <w:rPr>
          <w:b/>
          <w:szCs w:val="22"/>
          <w:lang w:val="pl-PL" w:bidi="pl-PL"/>
        </w:rPr>
        <w:tab/>
        <w:t>INSTRUKCJA UŻYCIA</w:t>
      </w:r>
    </w:p>
    <w:p w14:paraId="398016CD" w14:textId="77777777" w:rsidR="00671DBB" w:rsidRPr="00141887" w:rsidRDefault="00671DBB" w:rsidP="00CE5BEA">
      <w:pPr>
        <w:pStyle w:val="Standard"/>
        <w:spacing w:line="240" w:lineRule="auto"/>
        <w:rPr>
          <w:szCs w:val="22"/>
          <w:lang w:val="pl-PL"/>
        </w:rPr>
      </w:pPr>
    </w:p>
    <w:p w14:paraId="01F78959" w14:textId="77777777" w:rsidR="00671DBB" w:rsidRPr="00141887" w:rsidRDefault="00671DBB" w:rsidP="00CE5BEA">
      <w:pPr>
        <w:pStyle w:val="Standard"/>
        <w:spacing w:line="240" w:lineRule="auto"/>
        <w:rPr>
          <w:szCs w:val="22"/>
          <w:lang w:val="pl-PL"/>
        </w:rPr>
      </w:pPr>
    </w:p>
    <w:p w14:paraId="105CCAC4" w14:textId="77777777" w:rsidR="00671DBB" w:rsidRPr="00141887" w:rsidRDefault="00671DBB" w:rsidP="00CE5BEA">
      <w:pPr>
        <w:pStyle w:val="Standard"/>
        <w:pBdr>
          <w:top w:val="single" w:sz="4" w:space="1" w:color="auto"/>
          <w:left w:val="single" w:sz="4" w:space="4" w:color="auto"/>
          <w:bottom w:val="single" w:sz="4" w:space="0" w:color="auto"/>
          <w:right w:val="single" w:sz="4" w:space="4" w:color="auto"/>
        </w:pBdr>
        <w:spacing w:line="240" w:lineRule="auto"/>
        <w:rPr>
          <w:szCs w:val="22"/>
          <w:lang w:val="pl-PL"/>
        </w:rPr>
      </w:pPr>
      <w:r w:rsidRPr="00141887">
        <w:rPr>
          <w:b/>
          <w:szCs w:val="22"/>
          <w:lang w:val="pl-PL" w:bidi="pl-PL"/>
        </w:rPr>
        <w:t>16.</w:t>
      </w:r>
      <w:r w:rsidRPr="00141887">
        <w:rPr>
          <w:b/>
          <w:szCs w:val="22"/>
          <w:lang w:val="pl-PL" w:bidi="pl-PL"/>
        </w:rPr>
        <w:tab/>
        <w:t>INFORMACJA PODANA SYSTEMEM BRAILLE’A</w:t>
      </w:r>
    </w:p>
    <w:p w14:paraId="52DB73DB" w14:textId="77777777" w:rsidR="00671DBB" w:rsidRPr="00141887" w:rsidRDefault="00671DBB" w:rsidP="00CE5BEA">
      <w:pPr>
        <w:pStyle w:val="Standard"/>
        <w:spacing w:line="240" w:lineRule="auto"/>
        <w:rPr>
          <w:szCs w:val="22"/>
          <w:lang w:val="pl-PL"/>
        </w:rPr>
      </w:pPr>
    </w:p>
    <w:p w14:paraId="47F8814F" w14:textId="77777777" w:rsidR="00671DBB" w:rsidRPr="00141887" w:rsidRDefault="00671DBB" w:rsidP="00CE5BEA">
      <w:pPr>
        <w:pStyle w:val="Standard"/>
        <w:spacing w:line="240" w:lineRule="auto"/>
        <w:rPr>
          <w:szCs w:val="22"/>
          <w:lang w:val="pl-PL"/>
        </w:rPr>
      </w:pPr>
      <w:r w:rsidRPr="00141887">
        <w:rPr>
          <w:szCs w:val="22"/>
          <w:shd w:val="clear" w:color="auto" w:fill="D9D9D9" w:themeFill="background1" w:themeFillShade="D9"/>
          <w:lang w:val="pl-PL" w:bidi="pl-PL"/>
        </w:rPr>
        <w:t>Zaakceptowano uzasadnienie braku informacji systemem Braille’a.</w:t>
      </w:r>
    </w:p>
    <w:p w14:paraId="23858AFE" w14:textId="77777777" w:rsidR="00671DBB" w:rsidRPr="00141887" w:rsidRDefault="00671DBB" w:rsidP="00CE5BEA">
      <w:pPr>
        <w:pStyle w:val="Standard"/>
        <w:spacing w:line="240" w:lineRule="auto"/>
        <w:rPr>
          <w:szCs w:val="22"/>
          <w:shd w:val="clear" w:color="auto" w:fill="CCCCCC"/>
          <w:lang w:val="pl-PL"/>
        </w:rPr>
      </w:pPr>
    </w:p>
    <w:p w14:paraId="5531FD33" w14:textId="77777777" w:rsidR="00671DBB" w:rsidRPr="00141887" w:rsidRDefault="00671DBB" w:rsidP="00CE5BEA">
      <w:pPr>
        <w:pStyle w:val="Standard"/>
        <w:spacing w:line="240" w:lineRule="auto"/>
        <w:rPr>
          <w:szCs w:val="22"/>
          <w:shd w:val="clear" w:color="auto" w:fill="CCCCCC"/>
          <w:lang w:val="pl-PL"/>
        </w:rPr>
      </w:pPr>
    </w:p>
    <w:p w14:paraId="79CB7FF1" w14:textId="77777777" w:rsidR="00671DBB" w:rsidRPr="00141887" w:rsidRDefault="00671DBB" w:rsidP="00CE5BEA">
      <w:pPr>
        <w:pStyle w:val="Standard"/>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lang w:val="pl-PL"/>
        </w:rPr>
      </w:pPr>
      <w:r w:rsidRPr="00141887">
        <w:rPr>
          <w:b/>
          <w:szCs w:val="22"/>
          <w:lang w:val="pl-PL" w:bidi="pl-PL"/>
        </w:rPr>
        <w:t>17.</w:t>
      </w:r>
      <w:r w:rsidRPr="00141887">
        <w:rPr>
          <w:b/>
          <w:szCs w:val="22"/>
          <w:lang w:val="pl-PL" w:bidi="pl-PL"/>
        </w:rPr>
        <w:tab/>
        <w:t>NIEPOWTARZALNY IDENTYFIKATOR – KOD 2D</w:t>
      </w:r>
    </w:p>
    <w:p w14:paraId="0EF82868" w14:textId="77777777" w:rsidR="00671DBB" w:rsidRPr="00141887" w:rsidRDefault="00671DBB" w:rsidP="00CE5BEA">
      <w:pPr>
        <w:pStyle w:val="Standard"/>
        <w:tabs>
          <w:tab w:val="clear" w:pos="567"/>
        </w:tabs>
        <w:spacing w:line="240" w:lineRule="auto"/>
        <w:rPr>
          <w:szCs w:val="22"/>
          <w:lang w:val="pl-PL"/>
        </w:rPr>
      </w:pPr>
    </w:p>
    <w:p w14:paraId="6132C7F7" w14:textId="77777777" w:rsidR="00671DBB" w:rsidRPr="00141887" w:rsidRDefault="00671DBB" w:rsidP="00CE5BEA">
      <w:pPr>
        <w:pStyle w:val="Standard"/>
        <w:tabs>
          <w:tab w:val="clear" w:pos="567"/>
        </w:tabs>
        <w:spacing w:line="240" w:lineRule="auto"/>
        <w:rPr>
          <w:szCs w:val="22"/>
          <w:lang w:val="pl-PL"/>
        </w:rPr>
      </w:pPr>
    </w:p>
    <w:p w14:paraId="742E32AF" w14:textId="77777777" w:rsidR="00671DBB" w:rsidRPr="00141887" w:rsidRDefault="00671DBB" w:rsidP="00CE5BEA">
      <w:pPr>
        <w:pStyle w:val="Standard"/>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lang w:val="pl-PL"/>
        </w:rPr>
      </w:pPr>
      <w:r w:rsidRPr="00141887">
        <w:rPr>
          <w:b/>
          <w:szCs w:val="22"/>
          <w:lang w:val="pl-PL" w:bidi="pl-PL"/>
        </w:rPr>
        <w:t>18.</w:t>
      </w:r>
      <w:r w:rsidRPr="00141887">
        <w:rPr>
          <w:b/>
          <w:szCs w:val="22"/>
          <w:lang w:val="pl-PL" w:bidi="pl-PL"/>
        </w:rPr>
        <w:tab/>
        <w:t>NIEPOWTARZALNY IDENTYFIKATOR – DANE CZYTELNE DLA CZŁOWIEKA</w:t>
      </w:r>
    </w:p>
    <w:p w14:paraId="2B5B4941" w14:textId="77777777" w:rsidR="00671DBB" w:rsidRPr="00141887" w:rsidRDefault="00671DBB" w:rsidP="00CE5BEA">
      <w:pPr>
        <w:pStyle w:val="Standard"/>
        <w:spacing w:line="240" w:lineRule="auto"/>
        <w:rPr>
          <w:szCs w:val="22"/>
          <w:shd w:val="clear" w:color="auto" w:fill="CCCCCC"/>
          <w:lang w:val="pl-PL"/>
        </w:rPr>
      </w:pPr>
    </w:p>
    <w:p w14:paraId="681608D2" w14:textId="77777777" w:rsidR="00B64B2F" w:rsidRPr="00141887" w:rsidRDefault="00B64B2F" w:rsidP="00CE5BEA">
      <w:pPr>
        <w:pStyle w:val="Standard"/>
        <w:spacing w:line="240" w:lineRule="auto"/>
        <w:rPr>
          <w:szCs w:val="22"/>
          <w:shd w:val="clear" w:color="auto" w:fill="CCCCCC"/>
          <w:lang w:val="pl-PL"/>
        </w:rPr>
      </w:pPr>
    </w:p>
    <w:p w14:paraId="305D41B2" w14:textId="77777777" w:rsidR="00FE401B" w:rsidRPr="00141887" w:rsidRDefault="00A25442" w:rsidP="00CE5BEA">
      <w:pPr>
        <w:pStyle w:val="Standard"/>
        <w:spacing w:line="240" w:lineRule="auto"/>
        <w:rPr>
          <w:b/>
          <w:szCs w:val="22"/>
          <w:lang w:val="pl-PL"/>
        </w:rPr>
      </w:pPr>
      <w:r w:rsidRPr="00141887">
        <w:rPr>
          <w:b/>
          <w:szCs w:val="22"/>
          <w:lang w:val="pl-PL" w:bidi="pl-PL"/>
        </w:rPr>
        <w:br w:type="page"/>
      </w:r>
    </w:p>
    <w:p w14:paraId="04AE289A" w14:textId="77777777" w:rsidR="00FE401B" w:rsidRPr="00141887" w:rsidRDefault="00FE401B" w:rsidP="00CE5BEA">
      <w:pPr>
        <w:pStyle w:val="Standard"/>
        <w:spacing w:line="240" w:lineRule="auto"/>
        <w:rPr>
          <w:bCs/>
          <w:szCs w:val="22"/>
          <w:lang w:val="pl-PL"/>
        </w:rPr>
      </w:pPr>
    </w:p>
    <w:p w14:paraId="285854BE" w14:textId="77777777" w:rsidR="00FE401B" w:rsidRPr="00141887" w:rsidRDefault="00FE401B" w:rsidP="00CE5BEA">
      <w:pPr>
        <w:pStyle w:val="Standard"/>
        <w:spacing w:line="240" w:lineRule="auto"/>
        <w:rPr>
          <w:bCs/>
          <w:szCs w:val="22"/>
          <w:lang w:val="pl-PL"/>
        </w:rPr>
      </w:pPr>
    </w:p>
    <w:p w14:paraId="5FB7CAB9" w14:textId="77777777" w:rsidR="00FE401B" w:rsidRPr="00141887" w:rsidRDefault="00FE401B" w:rsidP="00CE5BEA">
      <w:pPr>
        <w:pStyle w:val="Standard"/>
        <w:spacing w:line="240" w:lineRule="auto"/>
        <w:rPr>
          <w:bCs/>
          <w:szCs w:val="22"/>
          <w:lang w:val="pl-PL"/>
        </w:rPr>
      </w:pPr>
    </w:p>
    <w:p w14:paraId="28E902E9" w14:textId="77777777" w:rsidR="00FE401B" w:rsidRPr="00141887" w:rsidRDefault="00FE401B" w:rsidP="00CE5BEA">
      <w:pPr>
        <w:pStyle w:val="Standard"/>
        <w:spacing w:line="240" w:lineRule="auto"/>
        <w:rPr>
          <w:bCs/>
          <w:szCs w:val="22"/>
          <w:lang w:val="pl-PL"/>
        </w:rPr>
      </w:pPr>
    </w:p>
    <w:p w14:paraId="0E21671C" w14:textId="77777777" w:rsidR="00FE401B" w:rsidRPr="00141887" w:rsidRDefault="00FE401B" w:rsidP="00CE5BEA">
      <w:pPr>
        <w:pStyle w:val="Standard"/>
        <w:spacing w:line="240" w:lineRule="auto"/>
        <w:rPr>
          <w:bCs/>
          <w:szCs w:val="22"/>
          <w:lang w:val="pl-PL"/>
        </w:rPr>
      </w:pPr>
    </w:p>
    <w:p w14:paraId="327D5512" w14:textId="18CF7C5B" w:rsidR="00FE401B" w:rsidRPr="00141887" w:rsidRDefault="00FE401B" w:rsidP="00CE5BEA">
      <w:pPr>
        <w:pStyle w:val="Standard"/>
        <w:spacing w:line="240" w:lineRule="auto"/>
        <w:rPr>
          <w:bCs/>
          <w:szCs w:val="22"/>
          <w:lang w:val="pl-PL"/>
        </w:rPr>
      </w:pPr>
    </w:p>
    <w:p w14:paraId="6AE274E4" w14:textId="77777777" w:rsidR="00A10C01" w:rsidRPr="00141887" w:rsidRDefault="00A10C01" w:rsidP="00CE5BEA">
      <w:pPr>
        <w:pStyle w:val="Standard"/>
        <w:spacing w:line="240" w:lineRule="auto"/>
        <w:rPr>
          <w:bCs/>
          <w:szCs w:val="22"/>
          <w:lang w:val="pl-PL"/>
        </w:rPr>
      </w:pPr>
    </w:p>
    <w:p w14:paraId="0D355A5A" w14:textId="77777777" w:rsidR="00FE401B" w:rsidRPr="00141887" w:rsidRDefault="00FE401B" w:rsidP="00CE5BEA">
      <w:pPr>
        <w:pStyle w:val="Standard"/>
        <w:spacing w:line="240" w:lineRule="auto"/>
        <w:rPr>
          <w:bCs/>
          <w:szCs w:val="22"/>
          <w:lang w:val="pl-PL"/>
        </w:rPr>
      </w:pPr>
    </w:p>
    <w:p w14:paraId="52D7D4C2" w14:textId="77777777" w:rsidR="00FE401B" w:rsidRPr="00141887" w:rsidRDefault="00FE401B" w:rsidP="00CE5BEA">
      <w:pPr>
        <w:pStyle w:val="Standard"/>
        <w:spacing w:line="240" w:lineRule="auto"/>
        <w:rPr>
          <w:bCs/>
          <w:szCs w:val="22"/>
          <w:lang w:val="pl-PL"/>
        </w:rPr>
      </w:pPr>
    </w:p>
    <w:p w14:paraId="3D09FACE" w14:textId="77777777" w:rsidR="00FE401B" w:rsidRPr="00141887" w:rsidRDefault="00FE401B" w:rsidP="00CE5BEA">
      <w:pPr>
        <w:pStyle w:val="Standard"/>
        <w:spacing w:line="240" w:lineRule="auto"/>
        <w:rPr>
          <w:bCs/>
          <w:szCs w:val="22"/>
          <w:lang w:val="pl-PL"/>
        </w:rPr>
      </w:pPr>
    </w:p>
    <w:p w14:paraId="42E792FE" w14:textId="77777777" w:rsidR="00FE401B" w:rsidRPr="00141887" w:rsidRDefault="00FE401B" w:rsidP="00CE5BEA">
      <w:pPr>
        <w:pStyle w:val="Standard"/>
        <w:spacing w:line="240" w:lineRule="auto"/>
        <w:rPr>
          <w:bCs/>
          <w:szCs w:val="22"/>
          <w:lang w:val="pl-PL"/>
        </w:rPr>
      </w:pPr>
    </w:p>
    <w:p w14:paraId="48FEF22A" w14:textId="77777777" w:rsidR="00FE401B" w:rsidRPr="00141887" w:rsidRDefault="00FE401B" w:rsidP="00CE5BEA">
      <w:pPr>
        <w:pStyle w:val="Standard"/>
        <w:spacing w:line="240" w:lineRule="auto"/>
        <w:rPr>
          <w:bCs/>
          <w:szCs w:val="22"/>
          <w:lang w:val="pl-PL"/>
        </w:rPr>
      </w:pPr>
    </w:p>
    <w:p w14:paraId="779D1191" w14:textId="77777777" w:rsidR="00FE401B" w:rsidRPr="00141887" w:rsidRDefault="00FE401B" w:rsidP="00CE5BEA">
      <w:pPr>
        <w:pStyle w:val="Standard"/>
        <w:spacing w:line="240" w:lineRule="auto"/>
        <w:rPr>
          <w:bCs/>
          <w:szCs w:val="22"/>
          <w:lang w:val="pl-PL"/>
        </w:rPr>
      </w:pPr>
    </w:p>
    <w:p w14:paraId="5FB7DF7C" w14:textId="77777777" w:rsidR="00FE401B" w:rsidRPr="00141887" w:rsidRDefault="00FE401B" w:rsidP="00CE5BEA">
      <w:pPr>
        <w:pStyle w:val="Standard"/>
        <w:spacing w:line="240" w:lineRule="auto"/>
        <w:rPr>
          <w:bCs/>
          <w:szCs w:val="22"/>
          <w:lang w:val="pl-PL"/>
        </w:rPr>
      </w:pPr>
    </w:p>
    <w:p w14:paraId="2C0582F9" w14:textId="77777777" w:rsidR="00FE401B" w:rsidRPr="00141887" w:rsidRDefault="00FE401B" w:rsidP="00CE5BEA">
      <w:pPr>
        <w:pStyle w:val="Standard"/>
        <w:spacing w:line="240" w:lineRule="auto"/>
        <w:rPr>
          <w:bCs/>
          <w:szCs w:val="22"/>
          <w:lang w:val="pl-PL"/>
        </w:rPr>
      </w:pPr>
    </w:p>
    <w:p w14:paraId="6A7E45A6" w14:textId="77777777" w:rsidR="00FE401B" w:rsidRPr="00141887" w:rsidRDefault="00FE401B" w:rsidP="00CE5BEA">
      <w:pPr>
        <w:pStyle w:val="Standard"/>
        <w:spacing w:line="240" w:lineRule="auto"/>
        <w:rPr>
          <w:bCs/>
          <w:szCs w:val="22"/>
          <w:lang w:val="pl-PL"/>
        </w:rPr>
      </w:pPr>
    </w:p>
    <w:p w14:paraId="0942DE2E" w14:textId="77777777" w:rsidR="00FE401B" w:rsidRPr="00141887" w:rsidRDefault="00FE401B" w:rsidP="00CE5BEA">
      <w:pPr>
        <w:pStyle w:val="Standard"/>
        <w:spacing w:line="240" w:lineRule="auto"/>
        <w:rPr>
          <w:bCs/>
          <w:szCs w:val="22"/>
          <w:lang w:val="pl-PL"/>
        </w:rPr>
      </w:pPr>
    </w:p>
    <w:p w14:paraId="65523B43" w14:textId="77777777" w:rsidR="00FE401B" w:rsidRPr="00141887" w:rsidRDefault="00FE401B" w:rsidP="00CE5BEA">
      <w:pPr>
        <w:pStyle w:val="Standard"/>
        <w:spacing w:line="240" w:lineRule="auto"/>
        <w:rPr>
          <w:bCs/>
          <w:szCs w:val="22"/>
          <w:lang w:val="pl-PL"/>
        </w:rPr>
      </w:pPr>
    </w:p>
    <w:p w14:paraId="1EB86E28" w14:textId="77777777" w:rsidR="00FE401B" w:rsidRPr="00141887" w:rsidRDefault="00FE401B" w:rsidP="00CE5BEA">
      <w:pPr>
        <w:pStyle w:val="Standard"/>
        <w:spacing w:line="240" w:lineRule="auto"/>
        <w:rPr>
          <w:bCs/>
          <w:szCs w:val="22"/>
          <w:lang w:val="pl-PL"/>
        </w:rPr>
      </w:pPr>
    </w:p>
    <w:p w14:paraId="2466AED4" w14:textId="77777777" w:rsidR="00FE401B" w:rsidRPr="00141887" w:rsidRDefault="00FE401B" w:rsidP="00CE5BEA">
      <w:pPr>
        <w:pStyle w:val="Standard"/>
        <w:spacing w:line="240" w:lineRule="auto"/>
        <w:rPr>
          <w:bCs/>
          <w:szCs w:val="22"/>
          <w:lang w:val="pl-PL"/>
        </w:rPr>
      </w:pPr>
    </w:p>
    <w:p w14:paraId="124DBAA2" w14:textId="77777777" w:rsidR="00FE401B" w:rsidRPr="00141887" w:rsidRDefault="00FE401B" w:rsidP="00CE5BEA">
      <w:pPr>
        <w:pStyle w:val="Standard"/>
        <w:spacing w:line="240" w:lineRule="auto"/>
        <w:rPr>
          <w:bCs/>
          <w:szCs w:val="22"/>
          <w:lang w:val="pl-PL"/>
        </w:rPr>
      </w:pPr>
    </w:p>
    <w:p w14:paraId="4AFD947F" w14:textId="77777777" w:rsidR="00FE401B" w:rsidRPr="00141887" w:rsidRDefault="00FE401B" w:rsidP="00CE5BEA">
      <w:pPr>
        <w:pStyle w:val="Standard"/>
        <w:spacing w:line="240" w:lineRule="auto"/>
        <w:rPr>
          <w:bCs/>
          <w:szCs w:val="22"/>
          <w:lang w:val="pl-PL"/>
        </w:rPr>
      </w:pPr>
    </w:p>
    <w:p w14:paraId="7D369616" w14:textId="77777777" w:rsidR="00FE401B" w:rsidRPr="00141887" w:rsidRDefault="00FE401B" w:rsidP="00CE5BEA">
      <w:pPr>
        <w:pStyle w:val="Standard"/>
        <w:spacing w:line="240" w:lineRule="auto"/>
        <w:rPr>
          <w:bCs/>
          <w:szCs w:val="22"/>
          <w:lang w:val="pl-PL"/>
        </w:rPr>
      </w:pPr>
    </w:p>
    <w:p w14:paraId="3228D4E9" w14:textId="77777777" w:rsidR="00812D16" w:rsidRPr="00141887" w:rsidRDefault="00812D16" w:rsidP="00CE5BEA">
      <w:pPr>
        <w:pStyle w:val="Standard"/>
        <w:spacing w:line="240" w:lineRule="auto"/>
        <w:jc w:val="center"/>
        <w:outlineLvl w:val="0"/>
        <w:rPr>
          <w:b/>
          <w:szCs w:val="22"/>
          <w:lang w:val="pl-PL"/>
        </w:rPr>
      </w:pPr>
      <w:r w:rsidRPr="00141887">
        <w:rPr>
          <w:b/>
          <w:szCs w:val="22"/>
          <w:lang w:val="pl-PL" w:bidi="pl-PL"/>
        </w:rPr>
        <w:t>B. ULOTKA DLA PACJENTA</w:t>
      </w:r>
    </w:p>
    <w:p w14:paraId="637CBF7E" w14:textId="1DD6A119" w:rsidR="00812D16" w:rsidRPr="00141887" w:rsidRDefault="00A25442" w:rsidP="00CE5BEA">
      <w:pPr>
        <w:pStyle w:val="Standard"/>
        <w:tabs>
          <w:tab w:val="clear" w:pos="567"/>
        </w:tabs>
        <w:spacing w:line="240" w:lineRule="auto"/>
        <w:jc w:val="center"/>
        <w:rPr>
          <w:szCs w:val="22"/>
          <w:lang w:val="pl-PL"/>
        </w:rPr>
      </w:pPr>
      <w:r w:rsidRPr="00141887">
        <w:rPr>
          <w:szCs w:val="22"/>
          <w:lang w:val="pl-PL" w:bidi="pl-PL"/>
        </w:rPr>
        <w:br w:type="page"/>
      </w:r>
      <w:r w:rsidR="003B6941" w:rsidRPr="00141887">
        <w:rPr>
          <w:b/>
          <w:szCs w:val="22"/>
          <w:lang w:val="pl-PL" w:bidi="pl-PL"/>
        </w:rPr>
        <w:lastRenderedPageBreak/>
        <w:t>Ulotka dołączona do opakowania</w:t>
      </w:r>
      <w:r w:rsidR="00812D16" w:rsidRPr="00141887">
        <w:rPr>
          <w:b/>
          <w:szCs w:val="22"/>
          <w:lang w:val="pl-PL" w:bidi="pl-PL"/>
        </w:rPr>
        <w:t xml:space="preserve">: </w:t>
      </w:r>
      <w:r w:rsidR="00E13CAB" w:rsidRPr="00141887">
        <w:rPr>
          <w:b/>
          <w:szCs w:val="22"/>
          <w:lang w:val="pl-PL" w:bidi="pl-PL"/>
        </w:rPr>
        <w:t>i</w:t>
      </w:r>
      <w:r w:rsidR="00812D16" w:rsidRPr="00141887">
        <w:rPr>
          <w:b/>
          <w:szCs w:val="22"/>
          <w:lang w:val="pl-PL" w:bidi="pl-PL"/>
        </w:rPr>
        <w:t>nformacja dla pacjenta</w:t>
      </w:r>
    </w:p>
    <w:p w14:paraId="43CB1E3D" w14:textId="77777777" w:rsidR="00812D16" w:rsidRPr="00141887" w:rsidRDefault="00812D16" w:rsidP="00CE5BEA">
      <w:pPr>
        <w:pStyle w:val="Standard"/>
        <w:numPr>
          <w:ilvl w:val="12"/>
          <w:numId w:val="0"/>
        </w:numPr>
        <w:shd w:val="clear" w:color="auto" w:fill="FFFFFF"/>
        <w:tabs>
          <w:tab w:val="clear" w:pos="567"/>
        </w:tabs>
        <w:spacing w:line="240" w:lineRule="auto"/>
        <w:jc w:val="center"/>
        <w:rPr>
          <w:szCs w:val="22"/>
          <w:lang w:val="pl-PL"/>
        </w:rPr>
      </w:pPr>
    </w:p>
    <w:p w14:paraId="6253DF5A" w14:textId="77777777" w:rsidR="00812D16" w:rsidRPr="00141887" w:rsidRDefault="007A69B6" w:rsidP="00CE5BEA">
      <w:pPr>
        <w:pStyle w:val="Standard"/>
        <w:tabs>
          <w:tab w:val="left" w:pos="993"/>
        </w:tabs>
        <w:spacing w:line="240" w:lineRule="auto"/>
        <w:jc w:val="center"/>
        <w:rPr>
          <w:b/>
          <w:szCs w:val="22"/>
          <w:lang w:val="pl-PL"/>
        </w:rPr>
      </w:pPr>
      <w:r w:rsidRPr="00141887">
        <w:rPr>
          <w:b/>
          <w:szCs w:val="22"/>
          <w:lang w:val="pl-PL" w:bidi="pl-PL"/>
        </w:rPr>
        <w:t>LysaKare 25 g/25 g roztwór do infuzji</w:t>
      </w:r>
    </w:p>
    <w:p w14:paraId="46AC6DB1" w14:textId="4A31EABA" w:rsidR="004B318C" w:rsidRPr="00141887" w:rsidRDefault="005B4EB9" w:rsidP="00CE5BEA">
      <w:pPr>
        <w:pStyle w:val="Standard"/>
        <w:numPr>
          <w:ilvl w:val="12"/>
          <w:numId w:val="0"/>
        </w:numPr>
        <w:tabs>
          <w:tab w:val="clear" w:pos="567"/>
        </w:tabs>
        <w:spacing w:line="240" w:lineRule="auto"/>
        <w:jc w:val="center"/>
        <w:rPr>
          <w:szCs w:val="22"/>
          <w:lang w:val="pl-PL"/>
        </w:rPr>
      </w:pPr>
      <w:r w:rsidRPr="00141887">
        <w:rPr>
          <w:szCs w:val="22"/>
          <w:lang w:val="pl-PL" w:bidi="pl-PL"/>
        </w:rPr>
        <w:t xml:space="preserve">chlorowodorek </w:t>
      </w:r>
      <w:r w:rsidR="0058419F" w:rsidRPr="00141887">
        <w:rPr>
          <w:szCs w:val="22"/>
          <w:lang w:val="pl-PL" w:bidi="pl-PL"/>
        </w:rPr>
        <w:t>L</w:t>
      </w:r>
      <w:r w:rsidR="0058419F" w:rsidRPr="00141887">
        <w:rPr>
          <w:szCs w:val="22"/>
          <w:lang w:val="pl-PL" w:bidi="pl-PL"/>
        </w:rPr>
        <w:noBreakHyphen/>
      </w:r>
      <w:r w:rsidRPr="00141887">
        <w:rPr>
          <w:szCs w:val="22"/>
          <w:lang w:val="pl-PL" w:bidi="pl-PL"/>
        </w:rPr>
        <w:t xml:space="preserve">argininy/chlorowodorek </w:t>
      </w:r>
      <w:r w:rsidR="0058419F" w:rsidRPr="00141887">
        <w:rPr>
          <w:szCs w:val="22"/>
          <w:lang w:val="pl-PL" w:bidi="pl-PL"/>
        </w:rPr>
        <w:t>L</w:t>
      </w:r>
      <w:r w:rsidR="0058419F" w:rsidRPr="00141887">
        <w:rPr>
          <w:szCs w:val="22"/>
          <w:lang w:val="pl-PL" w:bidi="pl-PL"/>
        </w:rPr>
        <w:noBreakHyphen/>
      </w:r>
      <w:r w:rsidRPr="00141887">
        <w:rPr>
          <w:szCs w:val="22"/>
          <w:lang w:val="pl-PL" w:bidi="pl-PL"/>
        </w:rPr>
        <w:t>lizyny</w:t>
      </w:r>
    </w:p>
    <w:p w14:paraId="6B754307" w14:textId="77777777" w:rsidR="00812D16" w:rsidRPr="00141887" w:rsidRDefault="00812D16" w:rsidP="00CE5BEA">
      <w:pPr>
        <w:pStyle w:val="Standard"/>
        <w:tabs>
          <w:tab w:val="clear" w:pos="567"/>
        </w:tabs>
        <w:spacing w:line="240" w:lineRule="auto"/>
        <w:rPr>
          <w:szCs w:val="22"/>
          <w:lang w:val="pl-PL"/>
        </w:rPr>
      </w:pPr>
    </w:p>
    <w:p w14:paraId="0C9949D3" w14:textId="77777777" w:rsidR="00812D16" w:rsidRPr="00141887" w:rsidRDefault="00812D16" w:rsidP="00CE5BEA">
      <w:pPr>
        <w:pStyle w:val="Standard"/>
        <w:tabs>
          <w:tab w:val="clear" w:pos="567"/>
        </w:tabs>
        <w:suppressAutoHyphens/>
        <w:spacing w:line="240" w:lineRule="auto"/>
        <w:rPr>
          <w:szCs w:val="22"/>
          <w:lang w:val="pl-PL"/>
        </w:rPr>
      </w:pPr>
      <w:r w:rsidRPr="00141887">
        <w:rPr>
          <w:b/>
          <w:szCs w:val="22"/>
          <w:lang w:val="pl-PL" w:bidi="pl-PL"/>
        </w:rPr>
        <w:t>Należy uważnie zapoznać się z treścią ulotki przed zastosowaniem leku, ponieważ zawiera ona informacje ważne dla pacjenta.</w:t>
      </w:r>
    </w:p>
    <w:p w14:paraId="6FB1D4E1" w14:textId="7806C6B8" w:rsidR="00812D16" w:rsidRPr="00141887" w:rsidRDefault="00812D16" w:rsidP="00CE5BEA">
      <w:pPr>
        <w:pStyle w:val="Standard"/>
        <w:numPr>
          <w:ilvl w:val="0"/>
          <w:numId w:val="3"/>
        </w:numPr>
        <w:tabs>
          <w:tab w:val="clear" w:pos="567"/>
        </w:tabs>
        <w:spacing w:line="240" w:lineRule="auto"/>
        <w:ind w:left="567" w:right="-2" w:hanging="567"/>
        <w:rPr>
          <w:szCs w:val="22"/>
          <w:lang w:val="pl-PL"/>
        </w:rPr>
      </w:pPr>
      <w:r w:rsidRPr="00141887">
        <w:rPr>
          <w:szCs w:val="22"/>
          <w:lang w:val="pl-PL" w:bidi="pl-PL"/>
        </w:rPr>
        <w:t>Należy zachować tę ulotkę, aby w razie potrzeby móc ją ponownie przeczytać.</w:t>
      </w:r>
    </w:p>
    <w:p w14:paraId="1440A28B" w14:textId="77777777" w:rsidR="00812D16" w:rsidRPr="00141887" w:rsidRDefault="00812D16" w:rsidP="00CE5BEA">
      <w:pPr>
        <w:pStyle w:val="Standard"/>
        <w:numPr>
          <w:ilvl w:val="0"/>
          <w:numId w:val="3"/>
        </w:numPr>
        <w:tabs>
          <w:tab w:val="clear" w:pos="567"/>
        </w:tabs>
        <w:spacing w:line="240" w:lineRule="auto"/>
        <w:ind w:left="567" w:right="-2" w:hanging="567"/>
        <w:rPr>
          <w:szCs w:val="22"/>
          <w:lang w:val="pl-PL"/>
        </w:rPr>
      </w:pPr>
      <w:r w:rsidRPr="00141887">
        <w:rPr>
          <w:szCs w:val="22"/>
          <w:lang w:val="pl-PL" w:bidi="pl-PL"/>
        </w:rPr>
        <w:t>W razie jakichkolwiek wątpliwości należy zwrócić się do lekarza.</w:t>
      </w:r>
    </w:p>
    <w:p w14:paraId="0EA86A11" w14:textId="4DEEF88C" w:rsidR="00812D16" w:rsidRPr="00141887" w:rsidRDefault="00812D16" w:rsidP="00CE5BEA">
      <w:pPr>
        <w:pStyle w:val="Standard"/>
        <w:numPr>
          <w:ilvl w:val="0"/>
          <w:numId w:val="3"/>
        </w:numPr>
        <w:spacing w:line="240" w:lineRule="auto"/>
        <w:ind w:left="567" w:hanging="567"/>
        <w:rPr>
          <w:szCs w:val="22"/>
          <w:lang w:val="pl-PL"/>
        </w:rPr>
      </w:pPr>
      <w:r w:rsidRPr="00141887">
        <w:rPr>
          <w:szCs w:val="22"/>
          <w:lang w:val="pl-PL" w:bidi="pl-PL"/>
        </w:rPr>
        <w:t>Jeśli u pacjenta wystąpią jakiekolwiek objawy niepożądane, w tym wszelkie objawy</w:t>
      </w:r>
      <w:r w:rsidR="00AB2FA6" w:rsidRPr="00141887">
        <w:rPr>
          <w:szCs w:val="22"/>
          <w:lang w:val="pl-PL" w:bidi="pl-PL"/>
        </w:rPr>
        <w:t xml:space="preserve"> </w:t>
      </w:r>
      <w:r w:rsidRPr="00141887">
        <w:rPr>
          <w:szCs w:val="22"/>
          <w:lang w:val="pl-PL" w:bidi="pl-PL"/>
        </w:rPr>
        <w:t>niepożądane niewymienione w tej ulotce, należy powiedzieć o tym lekarzowi. Patrz punkt</w:t>
      </w:r>
      <w:r w:rsidR="00A10C01" w:rsidRPr="00141887">
        <w:rPr>
          <w:szCs w:val="22"/>
          <w:lang w:val="pl-PL" w:bidi="pl-PL"/>
        </w:rPr>
        <w:t> </w:t>
      </w:r>
      <w:r w:rsidRPr="00141887">
        <w:rPr>
          <w:szCs w:val="22"/>
          <w:lang w:val="pl-PL" w:bidi="pl-PL"/>
        </w:rPr>
        <w:t>4.</w:t>
      </w:r>
    </w:p>
    <w:p w14:paraId="6DF9D129" w14:textId="77777777" w:rsidR="00812D16" w:rsidRPr="00141887" w:rsidRDefault="00812D16" w:rsidP="00CE5BEA">
      <w:pPr>
        <w:pStyle w:val="Standard"/>
        <w:tabs>
          <w:tab w:val="clear" w:pos="567"/>
        </w:tabs>
        <w:spacing w:line="240" w:lineRule="auto"/>
        <w:ind w:right="-2"/>
        <w:rPr>
          <w:szCs w:val="22"/>
          <w:lang w:val="pl-PL"/>
        </w:rPr>
      </w:pPr>
    </w:p>
    <w:p w14:paraId="23D9FA92" w14:textId="77777777" w:rsidR="00812D16" w:rsidRPr="00141887" w:rsidRDefault="00812D16" w:rsidP="00AB2FA6">
      <w:pPr>
        <w:pStyle w:val="Standard"/>
        <w:keepNext/>
        <w:numPr>
          <w:ilvl w:val="12"/>
          <w:numId w:val="0"/>
        </w:numPr>
        <w:tabs>
          <w:tab w:val="clear" w:pos="567"/>
        </w:tabs>
        <w:spacing w:line="240" w:lineRule="auto"/>
        <w:ind w:right="-2"/>
        <w:rPr>
          <w:b/>
          <w:szCs w:val="22"/>
          <w:lang w:val="pl-PL"/>
        </w:rPr>
      </w:pPr>
      <w:r w:rsidRPr="00141887">
        <w:rPr>
          <w:b/>
          <w:szCs w:val="22"/>
          <w:lang w:val="pl-PL" w:bidi="pl-PL"/>
        </w:rPr>
        <w:t>Spis treści ulotki</w:t>
      </w:r>
    </w:p>
    <w:p w14:paraId="370AED89" w14:textId="77777777" w:rsidR="00AB2FA6" w:rsidRPr="00141887" w:rsidRDefault="00AB2FA6" w:rsidP="00AB2FA6">
      <w:pPr>
        <w:pStyle w:val="Standard"/>
        <w:keepNext/>
        <w:numPr>
          <w:ilvl w:val="12"/>
          <w:numId w:val="0"/>
        </w:numPr>
        <w:spacing w:line="240" w:lineRule="auto"/>
        <w:ind w:right="-29"/>
        <w:rPr>
          <w:szCs w:val="22"/>
          <w:lang w:val="pl-PL" w:bidi="pl-PL"/>
        </w:rPr>
      </w:pPr>
    </w:p>
    <w:p w14:paraId="7C6E836F" w14:textId="35F9464E" w:rsidR="00F9016F" w:rsidRPr="00141887" w:rsidRDefault="00812D16" w:rsidP="00AB2FA6">
      <w:pPr>
        <w:pStyle w:val="Standard"/>
        <w:keepNext/>
        <w:numPr>
          <w:ilvl w:val="12"/>
          <w:numId w:val="0"/>
        </w:numPr>
        <w:spacing w:line="240" w:lineRule="auto"/>
        <w:ind w:right="-29"/>
        <w:rPr>
          <w:szCs w:val="22"/>
          <w:lang w:val="pl-PL"/>
        </w:rPr>
      </w:pPr>
      <w:r w:rsidRPr="00141887">
        <w:rPr>
          <w:szCs w:val="22"/>
          <w:lang w:val="pl-PL" w:bidi="pl-PL"/>
        </w:rPr>
        <w:t>1.</w:t>
      </w:r>
      <w:r w:rsidRPr="00141887">
        <w:rPr>
          <w:szCs w:val="22"/>
          <w:lang w:val="pl-PL" w:bidi="pl-PL"/>
        </w:rPr>
        <w:tab/>
        <w:t>Co to jest lek LysaKare i w jakim celu się go stosuje</w:t>
      </w:r>
    </w:p>
    <w:p w14:paraId="36B535B5" w14:textId="63C2031A" w:rsidR="00812D16" w:rsidRPr="00141887" w:rsidRDefault="00812D16" w:rsidP="00AB2FA6">
      <w:pPr>
        <w:pStyle w:val="Standard"/>
        <w:keepNext/>
        <w:numPr>
          <w:ilvl w:val="12"/>
          <w:numId w:val="0"/>
        </w:numPr>
        <w:spacing w:line="240" w:lineRule="auto"/>
        <w:ind w:right="-29"/>
        <w:rPr>
          <w:szCs w:val="22"/>
          <w:lang w:val="pl-PL"/>
        </w:rPr>
      </w:pPr>
      <w:r w:rsidRPr="00141887">
        <w:rPr>
          <w:szCs w:val="22"/>
          <w:lang w:val="pl-PL" w:bidi="pl-PL"/>
        </w:rPr>
        <w:t>2.</w:t>
      </w:r>
      <w:r w:rsidRPr="00141887">
        <w:rPr>
          <w:szCs w:val="22"/>
          <w:lang w:val="pl-PL" w:bidi="pl-PL"/>
        </w:rPr>
        <w:tab/>
        <w:t xml:space="preserve">Informacje ważne przed </w:t>
      </w:r>
      <w:r w:rsidR="00344A2D" w:rsidRPr="00141887">
        <w:rPr>
          <w:szCs w:val="22"/>
          <w:lang w:val="pl-PL" w:bidi="pl-PL"/>
        </w:rPr>
        <w:t>otrzymaniem</w:t>
      </w:r>
      <w:r w:rsidRPr="00141887">
        <w:rPr>
          <w:szCs w:val="22"/>
          <w:lang w:val="pl-PL" w:bidi="pl-PL"/>
        </w:rPr>
        <w:t xml:space="preserve"> leku LysaKare</w:t>
      </w:r>
    </w:p>
    <w:p w14:paraId="60DA284F" w14:textId="24FDDA08" w:rsidR="00812D16" w:rsidRPr="00141887" w:rsidRDefault="00647CD0" w:rsidP="00AB2FA6">
      <w:pPr>
        <w:pStyle w:val="Standard"/>
        <w:keepNext/>
        <w:numPr>
          <w:ilvl w:val="12"/>
          <w:numId w:val="0"/>
        </w:numPr>
        <w:spacing w:line="240" w:lineRule="auto"/>
        <w:ind w:right="-29"/>
        <w:rPr>
          <w:szCs w:val="22"/>
          <w:lang w:val="pl-PL"/>
        </w:rPr>
      </w:pPr>
      <w:r w:rsidRPr="00141887">
        <w:rPr>
          <w:szCs w:val="22"/>
          <w:lang w:val="pl-PL" w:bidi="pl-PL"/>
        </w:rPr>
        <w:t>3.</w:t>
      </w:r>
      <w:r w:rsidRPr="00141887">
        <w:rPr>
          <w:szCs w:val="22"/>
          <w:lang w:val="pl-PL" w:bidi="pl-PL"/>
        </w:rPr>
        <w:tab/>
        <w:t>Jak lek LysaKare</w:t>
      </w:r>
      <w:r w:rsidR="00344A2D" w:rsidRPr="00141887">
        <w:rPr>
          <w:szCs w:val="22"/>
          <w:lang w:val="pl-PL" w:bidi="pl-PL"/>
        </w:rPr>
        <w:t xml:space="preserve"> jest podawany</w:t>
      </w:r>
    </w:p>
    <w:p w14:paraId="2C494A73" w14:textId="2F34584A" w:rsidR="00812D16" w:rsidRPr="00141887" w:rsidRDefault="00812D16" w:rsidP="00AB2FA6">
      <w:pPr>
        <w:pStyle w:val="Standard"/>
        <w:keepNext/>
        <w:numPr>
          <w:ilvl w:val="12"/>
          <w:numId w:val="0"/>
        </w:numPr>
        <w:spacing w:line="240" w:lineRule="auto"/>
        <w:ind w:right="-29"/>
        <w:rPr>
          <w:szCs w:val="22"/>
          <w:lang w:val="pl-PL"/>
        </w:rPr>
      </w:pPr>
      <w:r w:rsidRPr="00141887">
        <w:rPr>
          <w:szCs w:val="22"/>
          <w:lang w:val="pl-PL" w:bidi="pl-PL"/>
        </w:rPr>
        <w:t>4.</w:t>
      </w:r>
      <w:r w:rsidRPr="00141887">
        <w:rPr>
          <w:szCs w:val="22"/>
          <w:lang w:val="pl-PL" w:bidi="pl-PL"/>
        </w:rPr>
        <w:tab/>
        <w:t>Możliwe działania niepożądane</w:t>
      </w:r>
    </w:p>
    <w:p w14:paraId="12B9D8E6" w14:textId="77777777" w:rsidR="00F9016F" w:rsidRPr="00141887" w:rsidRDefault="00F9016F" w:rsidP="00AB2FA6">
      <w:pPr>
        <w:pStyle w:val="Standard"/>
        <w:keepNext/>
        <w:spacing w:line="240" w:lineRule="auto"/>
        <w:ind w:right="-29"/>
        <w:rPr>
          <w:szCs w:val="22"/>
          <w:lang w:val="pl-PL"/>
        </w:rPr>
      </w:pPr>
      <w:r w:rsidRPr="00141887">
        <w:rPr>
          <w:szCs w:val="22"/>
          <w:lang w:val="pl-PL" w:bidi="pl-PL"/>
        </w:rPr>
        <w:t>5.</w:t>
      </w:r>
      <w:r w:rsidRPr="00141887">
        <w:rPr>
          <w:szCs w:val="22"/>
          <w:lang w:val="pl-PL" w:bidi="pl-PL"/>
        </w:rPr>
        <w:tab/>
        <w:t>Jak przechowywać lek LysaKare</w:t>
      </w:r>
    </w:p>
    <w:p w14:paraId="7EC2AF17" w14:textId="77777777" w:rsidR="00812D16" w:rsidRPr="00141887" w:rsidRDefault="00812D16" w:rsidP="00CE5BEA">
      <w:pPr>
        <w:pStyle w:val="Standard"/>
        <w:spacing w:line="240" w:lineRule="auto"/>
        <w:ind w:right="-29"/>
        <w:rPr>
          <w:szCs w:val="22"/>
          <w:lang w:val="pl-PL"/>
        </w:rPr>
      </w:pPr>
      <w:r w:rsidRPr="00141887">
        <w:rPr>
          <w:szCs w:val="22"/>
          <w:lang w:val="pl-PL" w:bidi="pl-PL"/>
        </w:rPr>
        <w:t>6.</w:t>
      </w:r>
      <w:r w:rsidRPr="00141887">
        <w:rPr>
          <w:szCs w:val="22"/>
          <w:lang w:val="pl-PL" w:bidi="pl-PL"/>
        </w:rPr>
        <w:tab/>
        <w:t>Zawartość opakowania i inne informacje</w:t>
      </w:r>
    </w:p>
    <w:p w14:paraId="0DC406C3" w14:textId="77777777" w:rsidR="00144B27" w:rsidRPr="00141887" w:rsidRDefault="00144B27" w:rsidP="00CE5BEA">
      <w:pPr>
        <w:pStyle w:val="Standard"/>
        <w:numPr>
          <w:ilvl w:val="12"/>
          <w:numId w:val="0"/>
        </w:numPr>
        <w:tabs>
          <w:tab w:val="clear" w:pos="567"/>
        </w:tabs>
        <w:spacing w:line="240" w:lineRule="auto"/>
        <w:rPr>
          <w:szCs w:val="22"/>
          <w:lang w:val="pl-PL"/>
        </w:rPr>
      </w:pPr>
    </w:p>
    <w:p w14:paraId="34440EA1" w14:textId="77777777" w:rsidR="004859D4" w:rsidRPr="00141887" w:rsidRDefault="004859D4" w:rsidP="00CE5BEA">
      <w:pPr>
        <w:pStyle w:val="Standard"/>
        <w:numPr>
          <w:ilvl w:val="12"/>
          <w:numId w:val="0"/>
        </w:numPr>
        <w:tabs>
          <w:tab w:val="clear" w:pos="567"/>
        </w:tabs>
        <w:spacing w:line="240" w:lineRule="auto"/>
        <w:rPr>
          <w:szCs w:val="22"/>
          <w:lang w:val="pl-PL"/>
        </w:rPr>
      </w:pPr>
    </w:p>
    <w:p w14:paraId="31F1FB46" w14:textId="77777777" w:rsidR="009B6496" w:rsidRPr="00141887" w:rsidRDefault="00F9016F" w:rsidP="00AB2FA6">
      <w:pPr>
        <w:pStyle w:val="Standard"/>
        <w:keepNext/>
        <w:spacing w:line="240" w:lineRule="auto"/>
        <w:rPr>
          <w:b/>
          <w:szCs w:val="22"/>
          <w:lang w:val="pl-PL"/>
        </w:rPr>
      </w:pPr>
      <w:r w:rsidRPr="00141887">
        <w:rPr>
          <w:b/>
          <w:szCs w:val="22"/>
          <w:lang w:val="pl-PL" w:bidi="pl-PL"/>
        </w:rPr>
        <w:t>1.</w:t>
      </w:r>
      <w:r w:rsidRPr="00141887">
        <w:rPr>
          <w:b/>
          <w:szCs w:val="22"/>
          <w:lang w:val="pl-PL" w:bidi="pl-PL"/>
        </w:rPr>
        <w:tab/>
        <w:t>Co to jest lek LysaKare i w jakim celu się go stosuje</w:t>
      </w:r>
    </w:p>
    <w:p w14:paraId="2B417C88" w14:textId="77777777" w:rsidR="003E35CE" w:rsidRPr="00141887" w:rsidRDefault="003E35CE" w:rsidP="00AB2FA6">
      <w:pPr>
        <w:pStyle w:val="Standard"/>
        <w:keepNext/>
        <w:spacing w:line="240" w:lineRule="auto"/>
        <w:rPr>
          <w:bCs/>
          <w:szCs w:val="22"/>
          <w:lang w:val="pl-PL"/>
        </w:rPr>
      </w:pPr>
    </w:p>
    <w:p w14:paraId="0A53278E" w14:textId="062BD432" w:rsidR="003E35CE" w:rsidRPr="00141887" w:rsidRDefault="003E35CE" w:rsidP="00AB2FA6">
      <w:pPr>
        <w:pStyle w:val="Standard"/>
        <w:keepNext/>
        <w:spacing w:line="240" w:lineRule="auto"/>
        <w:rPr>
          <w:b/>
          <w:szCs w:val="22"/>
          <w:lang w:val="pl-PL"/>
        </w:rPr>
      </w:pPr>
      <w:r w:rsidRPr="00141887">
        <w:rPr>
          <w:b/>
          <w:szCs w:val="22"/>
          <w:lang w:val="pl-PL" w:bidi="pl-PL"/>
        </w:rPr>
        <w:t>Co to jest lek LysaKare</w:t>
      </w:r>
    </w:p>
    <w:p w14:paraId="33212444" w14:textId="77777777" w:rsidR="003E35CE" w:rsidRPr="00141887" w:rsidRDefault="00563696" w:rsidP="00CE5BEA">
      <w:pPr>
        <w:pStyle w:val="Standard"/>
        <w:tabs>
          <w:tab w:val="clear" w:pos="567"/>
        </w:tabs>
        <w:spacing w:line="240" w:lineRule="auto"/>
        <w:ind w:right="-2"/>
        <w:rPr>
          <w:szCs w:val="22"/>
          <w:lang w:val="pl-PL"/>
        </w:rPr>
      </w:pPr>
      <w:r w:rsidRPr="00141887">
        <w:rPr>
          <w:szCs w:val="22"/>
          <w:lang w:val="pl-PL" w:bidi="pl-PL"/>
        </w:rPr>
        <w:t>Lek LysaKare zawiera substancje czynne, argininę i lizynę, dwa różne aminokwasy. Należy do grupy leków, które stosuje się do zmniejszania skutków ubocznych leków przeciwnowotworowych.</w:t>
      </w:r>
    </w:p>
    <w:p w14:paraId="19790897" w14:textId="77777777" w:rsidR="003E35CE" w:rsidRPr="00141887" w:rsidRDefault="003E35CE" w:rsidP="00CE5BEA">
      <w:pPr>
        <w:pStyle w:val="Standard"/>
        <w:tabs>
          <w:tab w:val="clear" w:pos="567"/>
        </w:tabs>
        <w:spacing w:line="240" w:lineRule="auto"/>
        <w:ind w:right="-2"/>
        <w:rPr>
          <w:szCs w:val="22"/>
          <w:lang w:val="pl-PL"/>
        </w:rPr>
      </w:pPr>
    </w:p>
    <w:p w14:paraId="534B520F" w14:textId="77777777" w:rsidR="003E35CE" w:rsidRPr="00141887" w:rsidRDefault="003E35CE" w:rsidP="00CE5BEA">
      <w:pPr>
        <w:pStyle w:val="Standard"/>
        <w:keepNext/>
        <w:tabs>
          <w:tab w:val="clear" w:pos="567"/>
        </w:tabs>
        <w:spacing w:line="240" w:lineRule="auto"/>
        <w:ind w:right="-2"/>
        <w:rPr>
          <w:b/>
          <w:szCs w:val="22"/>
          <w:lang w:val="pl-PL"/>
        </w:rPr>
      </w:pPr>
      <w:r w:rsidRPr="00141887">
        <w:rPr>
          <w:b/>
          <w:szCs w:val="22"/>
          <w:lang w:val="pl-PL" w:bidi="pl-PL"/>
        </w:rPr>
        <w:t>W jakim celu stosuje się lek LysaKare</w:t>
      </w:r>
    </w:p>
    <w:p w14:paraId="0B97F50D" w14:textId="77777777" w:rsidR="00647CD0" w:rsidRPr="00141887" w:rsidRDefault="00563696" w:rsidP="00CE5BEA">
      <w:pPr>
        <w:pStyle w:val="Standard"/>
        <w:tabs>
          <w:tab w:val="clear" w:pos="567"/>
        </w:tabs>
        <w:spacing w:line="240" w:lineRule="auto"/>
        <w:ind w:right="-2"/>
        <w:rPr>
          <w:szCs w:val="22"/>
          <w:lang w:val="pl-PL"/>
        </w:rPr>
      </w:pPr>
      <w:r w:rsidRPr="00141887">
        <w:rPr>
          <w:szCs w:val="22"/>
          <w:lang w:val="pl-PL" w:bidi="pl-PL"/>
        </w:rPr>
        <w:t xml:space="preserve">Lek LysaKare jest stosowany u pacjentów dorosłych w celu ochrony nerek przed zbędnym promieniowaniem w trakcie podawania leku Lutathera </w:t>
      </w:r>
      <w:r w:rsidR="00F07979" w:rsidRPr="00141887">
        <w:rPr>
          <w:szCs w:val="22"/>
          <w:lang w:val="pl-PL" w:bidi="pl-PL"/>
        </w:rPr>
        <w:t>[</w:t>
      </w:r>
      <w:r w:rsidRPr="00141887">
        <w:rPr>
          <w:szCs w:val="22"/>
          <w:lang w:val="pl-PL" w:bidi="pl-PL"/>
        </w:rPr>
        <w:t>lutetu oksodotreotyd (Lu</w:t>
      </w:r>
      <w:r w:rsidRPr="00141887">
        <w:rPr>
          <w:szCs w:val="22"/>
          <w:vertAlign w:val="superscript"/>
          <w:lang w:val="pl-PL" w:bidi="pl-PL"/>
        </w:rPr>
        <w:t>177</w:t>
      </w:r>
      <w:r w:rsidR="00F07979" w:rsidRPr="00141887">
        <w:rPr>
          <w:szCs w:val="22"/>
          <w:lang w:val="pl-PL" w:bidi="pl-PL"/>
        </w:rPr>
        <w:t xml:space="preserve">)], </w:t>
      </w:r>
      <w:r w:rsidRPr="00141887">
        <w:rPr>
          <w:szCs w:val="22"/>
          <w:lang w:val="pl-PL" w:bidi="pl-PL"/>
        </w:rPr>
        <w:t>leku radioaktywnego stosowanego w leczeniu niektórych nowotworów.</w:t>
      </w:r>
    </w:p>
    <w:p w14:paraId="5FA0A0E7" w14:textId="77777777" w:rsidR="00144B27" w:rsidRPr="00141887" w:rsidRDefault="00144B27" w:rsidP="00CE5BEA">
      <w:pPr>
        <w:pStyle w:val="Standard"/>
        <w:tabs>
          <w:tab w:val="clear" w:pos="567"/>
        </w:tabs>
        <w:spacing w:line="240" w:lineRule="auto"/>
        <w:ind w:right="-2"/>
        <w:rPr>
          <w:szCs w:val="22"/>
          <w:lang w:val="pl-PL"/>
        </w:rPr>
      </w:pPr>
    </w:p>
    <w:p w14:paraId="3049AC10" w14:textId="77777777" w:rsidR="004859D4" w:rsidRPr="00141887" w:rsidRDefault="004859D4" w:rsidP="00CE5BEA">
      <w:pPr>
        <w:pStyle w:val="Standard"/>
        <w:tabs>
          <w:tab w:val="clear" w:pos="567"/>
        </w:tabs>
        <w:spacing w:line="240" w:lineRule="auto"/>
        <w:ind w:right="-2"/>
        <w:rPr>
          <w:szCs w:val="22"/>
          <w:lang w:val="pl-PL"/>
        </w:rPr>
      </w:pPr>
    </w:p>
    <w:p w14:paraId="155ABC1B" w14:textId="39A239BA" w:rsidR="009B6496" w:rsidRPr="00141887" w:rsidRDefault="00F9016F" w:rsidP="00CE5BEA">
      <w:pPr>
        <w:pStyle w:val="Standard"/>
        <w:keepNext/>
        <w:spacing w:line="240" w:lineRule="auto"/>
        <w:ind w:right="-2"/>
        <w:rPr>
          <w:szCs w:val="22"/>
          <w:lang w:val="pl-PL"/>
        </w:rPr>
      </w:pPr>
      <w:r w:rsidRPr="00141887">
        <w:rPr>
          <w:b/>
          <w:szCs w:val="22"/>
          <w:lang w:val="pl-PL" w:bidi="pl-PL"/>
        </w:rPr>
        <w:t>2.</w:t>
      </w:r>
      <w:r w:rsidRPr="00141887">
        <w:rPr>
          <w:b/>
          <w:szCs w:val="22"/>
          <w:lang w:val="pl-PL" w:bidi="pl-PL"/>
        </w:rPr>
        <w:tab/>
        <w:t xml:space="preserve">Informacje ważne przed </w:t>
      </w:r>
      <w:r w:rsidR="00344A2D" w:rsidRPr="00141887">
        <w:rPr>
          <w:b/>
          <w:szCs w:val="22"/>
          <w:lang w:val="pl-PL" w:bidi="pl-PL"/>
        </w:rPr>
        <w:t>otrzymaniem</w:t>
      </w:r>
      <w:r w:rsidRPr="00141887">
        <w:rPr>
          <w:b/>
          <w:szCs w:val="22"/>
          <w:lang w:val="pl-PL" w:bidi="pl-PL"/>
        </w:rPr>
        <w:t xml:space="preserve"> leku LysaKare</w:t>
      </w:r>
    </w:p>
    <w:p w14:paraId="54EF0690" w14:textId="77777777" w:rsidR="007C7F78" w:rsidRPr="00141887" w:rsidRDefault="007C7F78" w:rsidP="00CE5BEA">
      <w:pPr>
        <w:pStyle w:val="Standard"/>
        <w:keepNext/>
        <w:spacing w:line="240" w:lineRule="auto"/>
        <w:ind w:right="-2"/>
        <w:rPr>
          <w:szCs w:val="22"/>
          <w:lang w:val="pl-PL"/>
        </w:rPr>
      </w:pPr>
    </w:p>
    <w:p w14:paraId="70DBA956" w14:textId="77777777" w:rsidR="007C7F78" w:rsidRPr="00141887" w:rsidRDefault="007C7F78" w:rsidP="00CE5BEA">
      <w:pPr>
        <w:pStyle w:val="Standard"/>
        <w:spacing w:line="240" w:lineRule="auto"/>
        <w:ind w:right="-2"/>
        <w:rPr>
          <w:b/>
          <w:szCs w:val="22"/>
          <w:lang w:val="pl-PL"/>
        </w:rPr>
      </w:pPr>
      <w:r w:rsidRPr="00141887">
        <w:rPr>
          <w:szCs w:val="22"/>
          <w:lang w:val="pl-PL" w:bidi="pl-PL"/>
        </w:rPr>
        <w:t xml:space="preserve">Należy ściśle przestrzegać wszystkich zaleceń lekarza. Ponieważ wraz z lekiem LysaKare podawany będzie inny lek, Lutathera, </w:t>
      </w:r>
      <w:r w:rsidRPr="00141887">
        <w:rPr>
          <w:b/>
          <w:szCs w:val="22"/>
          <w:lang w:val="pl-PL" w:bidi="pl-PL"/>
        </w:rPr>
        <w:t>należy zapoznać się zarówno z treścią ulotki dla leku Lutathera, jak i tego leku.</w:t>
      </w:r>
    </w:p>
    <w:p w14:paraId="35FC3F14" w14:textId="77777777" w:rsidR="007C7F78" w:rsidRPr="00141887" w:rsidRDefault="007C7F78" w:rsidP="00CE5BEA">
      <w:pPr>
        <w:pStyle w:val="Standard"/>
        <w:spacing w:line="240" w:lineRule="auto"/>
        <w:ind w:right="-2"/>
        <w:rPr>
          <w:szCs w:val="22"/>
          <w:lang w:val="pl-PL"/>
        </w:rPr>
      </w:pPr>
      <w:r w:rsidRPr="00141887">
        <w:rPr>
          <w:szCs w:val="22"/>
          <w:lang w:val="pl-PL" w:bidi="pl-PL"/>
        </w:rPr>
        <w:t>W razie jakichkolwiek dalszych wątpliwości związanych ze stosowaniem tego leku, należy zwrócić się do lekarza, pielęgniarki lub farmaceuty.</w:t>
      </w:r>
    </w:p>
    <w:p w14:paraId="290CBF67" w14:textId="77777777" w:rsidR="007C7F78" w:rsidRPr="00141887" w:rsidRDefault="007C7F78" w:rsidP="00CE5BEA">
      <w:pPr>
        <w:pStyle w:val="Standard"/>
        <w:spacing w:line="240" w:lineRule="auto"/>
        <w:ind w:right="-2"/>
        <w:rPr>
          <w:bCs/>
          <w:szCs w:val="22"/>
          <w:lang w:val="pl-PL"/>
        </w:rPr>
      </w:pPr>
    </w:p>
    <w:p w14:paraId="6917A3CA" w14:textId="0D9E1D2B" w:rsidR="009B6496" w:rsidRPr="00141887" w:rsidRDefault="00E13CAB" w:rsidP="00CE5BEA">
      <w:pPr>
        <w:pStyle w:val="Standard"/>
        <w:keepNext/>
        <w:numPr>
          <w:ilvl w:val="12"/>
          <w:numId w:val="0"/>
        </w:numPr>
        <w:tabs>
          <w:tab w:val="clear" w:pos="567"/>
        </w:tabs>
        <w:spacing w:line="240" w:lineRule="auto"/>
        <w:rPr>
          <w:szCs w:val="22"/>
          <w:lang w:val="pl-PL"/>
        </w:rPr>
      </w:pPr>
      <w:r w:rsidRPr="00141887">
        <w:rPr>
          <w:b/>
          <w:szCs w:val="22"/>
          <w:lang w:val="pl-PL" w:bidi="pl-PL"/>
        </w:rPr>
        <w:t>Nie należy przyjmować leku LysaKare</w:t>
      </w:r>
    </w:p>
    <w:p w14:paraId="4AF36043" w14:textId="05D1AFC0" w:rsidR="0000325E" w:rsidRPr="00141887" w:rsidRDefault="00633E17" w:rsidP="00CE5BEA">
      <w:pPr>
        <w:pStyle w:val="Standard"/>
        <w:numPr>
          <w:ilvl w:val="12"/>
          <w:numId w:val="0"/>
        </w:numPr>
        <w:tabs>
          <w:tab w:val="clear" w:pos="567"/>
        </w:tabs>
        <w:spacing w:line="240" w:lineRule="auto"/>
        <w:ind w:left="567" w:hanging="567"/>
        <w:rPr>
          <w:szCs w:val="22"/>
          <w:lang w:val="pl-PL" w:bidi="pl-PL"/>
        </w:rPr>
      </w:pPr>
      <w:r w:rsidRPr="00141887">
        <w:rPr>
          <w:szCs w:val="22"/>
          <w:lang w:val="pl-PL" w:bidi="pl-PL"/>
        </w:rPr>
        <w:t>-</w:t>
      </w:r>
      <w:r w:rsidRPr="00141887">
        <w:rPr>
          <w:szCs w:val="22"/>
          <w:lang w:val="pl-PL" w:bidi="pl-PL"/>
        </w:rPr>
        <w:tab/>
      </w:r>
      <w:r w:rsidR="003B6941" w:rsidRPr="00141887">
        <w:rPr>
          <w:szCs w:val="22"/>
          <w:lang w:val="pl-PL" w:bidi="pl-PL"/>
        </w:rPr>
        <w:t xml:space="preserve">jeśli pacjent ma uczulenie na </w:t>
      </w:r>
      <w:r w:rsidRPr="00141887">
        <w:rPr>
          <w:szCs w:val="22"/>
          <w:lang w:val="pl-PL" w:bidi="pl-PL"/>
        </w:rPr>
        <w:t>argininę</w:t>
      </w:r>
      <w:r w:rsidR="00344A2D" w:rsidRPr="00141887">
        <w:rPr>
          <w:szCs w:val="22"/>
          <w:lang w:val="pl-PL" w:bidi="pl-PL"/>
        </w:rPr>
        <w:t>,</w:t>
      </w:r>
      <w:r w:rsidRPr="00141887">
        <w:rPr>
          <w:szCs w:val="22"/>
          <w:lang w:val="pl-PL" w:bidi="pl-PL"/>
        </w:rPr>
        <w:t xml:space="preserve"> lizynę </w:t>
      </w:r>
      <w:r w:rsidR="003B6941" w:rsidRPr="00141887">
        <w:rPr>
          <w:szCs w:val="22"/>
          <w:lang w:val="pl-PL" w:bidi="pl-PL"/>
        </w:rPr>
        <w:t>lub którykolwiek z pozostałych składników tego leku (wymienionych w punkcie</w:t>
      </w:r>
      <w:r w:rsidR="00A10C01" w:rsidRPr="00141887">
        <w:rPr>
          <w:szCs w:val="22"/>
          <w:lang w:val="pl-PL" w:bidi="pl-PL"/>
        </w:rPr>
        <w:t> </w:t>
      </w:r>
      <w:r w:rsidR="003B6941" w:rsidRPr="00141887">
        <w:rPr>
          <w:szCs w:val="22"/>
          <w:lang w:val="pl-PL" w:bidi="pl-PL"/>
        </w:rPr>
        <w:t>6);</w:t>
      </w:r>
    </w:p>
    <w:p w14:paraId="75C0C90C" w14:textId="77777777" w:rsidR="001232F6" w:rsidRPr="00141887" w:rsidRDefault="005064AC" w:rsidP="00CE5BEA">
      <w:pPr>
        <w:pStyle w:val="Standard"/>
        <w:tabs>
          <w:tab w:val="clear" w:pos="567"/>
        </w:tabs>
        <w:spacing w:line="240" w:lineRule="auto"/>
        <w:ind w:left="567" w:hanging="567"/>
        <w:rPr>
          <w:szCs w:val="22"/>
          <w:lang w:val="pl-PL"/>
        </w:rPr>
      </w:pPr>
      <w:r w:rsidRPr="00141887">
        <w:rPr>
          <w:szCs w:val="22"/>
          <w:lang w:val="pl-PL" w:bidi="pl-PL"/>
        </w:rPr>
        <w:t>-</w:t>
      </w:r>
      <w:r w:rsidR="00482E83" w:rsidRPr="00141887">
        <w:rPr>
          <w:szCs w:val="22"/>
          <w:lang w:val="pl-PL" w:bidi="pl-PL"/>
        </w:rPr>
        <w:tab/>
      </w:r>
      <w:r w:rsidR="001232F6" w:rsidRPr="00141887">
        <w:rPr>
          <w:szCs w:val="22"/>
          <w:lang w:val="pl-PL" w:bidi="pl-PL"/>
        </w:rPr>
        <w:t xml:space="preserve">jeśli u pacjenta występują </w:t>
      </w:r>
      <w:r w:rsidR="009012F2" w:rsidRPr="00141887">
        <w:rPr>
          <w:szCs w:val="22"/>
          <w:lang w:val="pl-PL" w:bidi="pl-PL"/>
        </w:rPr>
        <w:t xml:space="preserve">wysokie </w:t>
      </w:r>
      <w:r w:rsidR="001232F6" w:rsidRPr="00141887">
        <w:rPr>
          <w:szCs w:val="22"/>
          <w:lang w:val="pl-PL" w:bidi="pl-PL"/>
        </w:rPr>
        <w:t>stężenia potasu we krwi (hiperkaliemia).</w:t>
      </w:r>
    </w:p>
    <w:p w14:paraId="7FEDC1F9" w14:textId="77777777" w:rsidR="009B6496" w:rsidRPr="00141887" w:rsidRDefault="009B6496" w:rsidP="00CE5BEA">
      <w:pPr>
        <w:pStyle w:val="Standard"/>
        <w:numPr>
          <w:ilvl w:val="12"/>
          <w:numId w:val="0"/>
        </w:numPr>
        <w:tabs>
          <w:tab w:val="clear" w:pos="567"/>
        </w:tabs>
        <w:spacing w:line="240" w:lineRule="auto"/>
        <w:rPr>
          <w:szCs w:val="22"/>
          <w:lang w:val="pl-PL"/>
        </w:rPr>
      </w:pPr>
    </w:p>
    <w:p w14:paraId="5F376DF5" w14:textId="77777777" w:rsidR="00C5340A" w:rsidRPr="00141887" w:rsidRDefault="009B6496" w:rsidP="00CE5BEA">
      <w:pPr>
        <w:pStyle w:val="Standard"/>
        <w:keepNext/>
        <w:numPr>
          <w:ilvl w:val="12"/>
          <w:numId w:val="0"/>
        </w:numPr>
        <w:tabs>
          <w:tab w:val="clear" w:pos="567"/>
        </w:tabs>
        <w:spacing w:line="240" w:lineRule="auto"/>
        <w:rPr>
          <w:b/>
          <w:szCs w:val="22"/>
          <w:lang w:val="pl-PL"/>
        </w:rPr>
      </w:pPr>
      <w:r w:rsidRPr="00141887">
        <w:rPr>
          <w:b/>
          <w:szCs w:val="22"/>
          <w:lang w:val="pl-PL" w:bidi="pl-PL"/>
        </w:rPr>
        <w:t>O</w:t>
      </w:r>
      <w:r w:rsidR="003B6941" w:rsidRPr="00141887">
        <w:rPr>
          <w:b/>
          <w:szCs w:val="22"/>
          <w:lang w:val="pl-PL" w:bidi="pl-PL"/>
        </w:rPr>
        <w:t>strzeżenia i środki ostrożności</w:t>
      </w:r>
    </w:p>
    <w:p w14:paraId="49B112C1" w14:textId="779E81BA" w:rsidR="00C5340A" w:rsidRPr="00141887" w:rsidRDefault="00344A2D" w:rsidP="00FD6CE2">
      <w:pPr>
        <w:pStyle w:val="Standard"/>
        <w:keepNext/>
        <w:numPr>
          <w:ilvl w:val="12"/>
          <w:numId w:val="0"/>
        </w:numPr>
        <w:tabs>
          <w:tab w:val="clear" w:pos="567"/>
        </w:tabs>
        <w:spacing w:line="240" w:lineRule="auto"/>
        <w:rPr>
          <w:szCs w:val="22"/>
          <w:lang w:val="pl-PL"/>
        </w:rPr>
      </w:pPr>
      <w:r w:rsidRPr="00141887">
        <w:rPr>
          <w:szCs w:val="22"/>
          <w:lang w:val="pl-PL"/>
        </w:rPr>
        <w:t>Jeśli którakolwiek z poniższych sytuacji odnosi się do pacjenta, należy powiedzieć o tym lekarzowi przed otrzymaniem leku LysaKare:</w:t>
      </w:r>
    </w:p>
    <w:p w14:paraId="684269C1" w14:textId="37F162FB" w:rsidR="00344A2D" w:rsidRPr="00141887" w:rsidRDefault="00344A2D" w:rsidP="00344A2D">
      <w:pPr>
        <w:pStyle w:val="Standard"/>
        <w:numPr>
          <w:ilvl w:val="12"/>
          <w:numId w:val="0"/>
        </w:numPr>
        <w:tabs>
          <w:tab w:val="clear" w:pos="567"/>
        </w:tabs>
        <w:spacing w:line="240" w:lineRule="auto"/>
        <w:ind w:left="567" w:hanging="567"/>
        <w:rPr>
          <w:szCs w:val="22"/>
          <w:lang w:val="pl-PL"/>
        </w:rPr>
      </w:pPr>
      <w:r w:rsidRPr="00141887">
        <w:rPr>
          <w:szCs w:val="22"/>
          <w:lang w:val="pl-PL"/>
        </w:rPr>
        <w:t>-</w:t>
      </w:r>
      <w:r w:rsidRPr="00141887">
        <w:rPr>
          <w:szCs w:val="22"/>
          <w:lang w:val="pl-PL"/>
        </w:rPr>
        <w:tab/>
        <w:t>jeśli u pacjenta występuje obrzęk stóp lub kostek, oddawanie zbyt dużej lub zbyt małej ilości moczu, swędzenie lub trudności ze złapaniem tchu (przedmiotowe i podmiotowe objawy przewlekłej choroby nerek).</w:t>
      </w:r>
    </w:p>
    <w:p w14:paraId="6C03CE76" w14:textId="64271439" w:rsidR="00344A2D" w:rsidRPr="00141887" w:rsidRDefault="00344A2D" w:rsidP="00344A2D">
      <w:pPr>
        <w:pStyle w:val="Standard"/>
        <w:numPr>
          <w:ilvl w:val="12"/>
          <w:numId w:val="0"/>
        </w:numPr>
        <w:tabs>
          <w:tab w:val="clear" w:pos="567"/>
        </w:tabs>
        <w:spacing w:line="240" w:lineRule="auto"/>
        <w:ind w:left="567" w:hanging="567"/>
        <w:rPr>
          <w:szCs w:val="22"/>
          <w:lang w:val="pl-PL"/>
        </w:rPr>
      </w:pPr>
      <w:r w:rsidRPr="00141887">
        <w:rPr>
          <w:szCs w:val="22"/>
          <w:lang w:val="pl-PL"/>
        </w:rPr>
        <w:t>-</w:t>
      </w:r>
      <w:r w:rsidRPr="00141887">
        <w:rPr>
          <w:szCs w:val="22"/>
          <w:lang w:val="pl-PL"/>
        </w:rPr>
        <w:tab/>
        <w:t>jeśli u pacjenta występuje swędzenie, zażółcenie skóry lub biał</w:t>
      </w:r>
      <w:r w:rsidR="00B65912" w:rsidRPr="00141887">
        <w:rPr>
          <w:szCs w:val="22"/>
          <w:lang w:val="pl-PL"/>
        </w:rPr>
        <w:t>kówek</w:t>
      </w:r>
      <w:r w:rsidRPr="00141887">
        <w:rPr>
          <w:szCs w:val="22"/>
          <w:lang w:val="pl-PL"/>
        </w:rPr>
        <w:t xml:space="preserve"> oczu, jeśli wystąpią nudności lub wymioty, uczucie zmęczenia, utrata apetytu, ból w prawej górnej części brzucha, ciemne lub brązowe zabarwienie moczu </w:t>
      </w:r>
      <w:r w:rsidR="00D44551" w:rsidRPr="00141887">
        <w:rPr>
          <w:szCs w:val="22"/>
          <w:lang w:val="pl-PL"/>
        </w:rPr>
        <w:t>bądź</w:t>
      </w:r>
      <w:r w:rsidRPr="00141887">
        <w:rPr>
          <w:szCs w:val="22"/>
          <w:lang w:val="pl-PL"/>
        </w:rPr>
        <w:t xml:space="preserve"> łatwiejsze niż zwykle krwawienie lub powstawanie siniaków (przedmiotowe i podmiotowe objawy choroby wątroby).</w:t>
      </w:r>
    </w:p>
    <w:p w14:paraId="675DD975" w14:textId="473CFB46" w:rsidR="00344A2D" w:rsidRPr="00141887" w:rsidRDefault="00344A2D" w:rsidP="00344A2D">
      <w:pPr>
        <w:pStyle w:val="Standard"/>
        <w:numPr>
          <w:ilvl w:val="12"/>
          <w:numId w:val="0"/>
        </w:numPr>
        <w:tabs>
          <w:tab w:val="clear" w:pos="567"/>
        </w:tabs>
        <w:spacing w:line="240" w:lineRule="auto"/>
        <w:ind w:left="567" w:hanging="567"/>
        <w:rPr>
          <w:szCs w:val="22"/>
          <w:lang w:val="pl-PL"/>
        </w:rPr>
      </w:pPr>
      <w:r w:rsidRPr="00141887">
        <w:rPr>
          <w:szCs w:val="22"/>
          <w:lang w:val="pl-PL"/>
        </w:rPr>
        <w:lastRenderedPageBreak/>
        <w:t>-</w:t>
      </w:r>
      <w:r w:rsidRPr="00141887">
        <w:rPr>
          <w:szCs w:val="22"/>
          <w:lang w:val="pl-PL"/>
        </w:rPr>
        <w:tab/>
        <w:t>jeśli u pacjenta występują duszności, trudności z oddychaniem w pozycji leżącej bądź opuchnięcie stóp lub nóg (przedmiotowe i podmiotowe objawy niewydolności serca).</w:t>
      </w:r>
    </w:p>
    <w:p w14:paraId="3F7BD281" w14:textId="77777777" w:rsidR="00344A2D" w:rsidRPr="00141887" w:rsidRDefault="00344A2D" w:rsidP="00344A2D">
      <w:pPr>
        <w:pStyle w:val="Standard"/>
        <w:numPr>
          <w:ilvl w:val="12"/>
          <w:numId w:val="0"/>
        </w:numPr>
        <w:tabs>
          <w:tab w:val="clear" w:pos="567"/>
        </w:tabs>
        <w:spacing w:line="240" w:lineRule="auto"/>
        <w:ind w:left="567" w:hanging="567"/>
        <w:rPr>
          <w:szCs w:val="22"/>
          <w:lang w:val="pl-PL"/>
        </w:rPr>
      </w:pPr>
    </w:p>
    <w:p w14:paraId="55F1D4B2" w14:textId="0C0926C1" w:rsidR="00344A2D" w:rsidRPr="00141887" w:rsidRDefault="00344A2D" w:rsidP="00AB2FA6">
      <w:pPr>
        <w:pStyle w:val="Standard"/>
        <w:keepNext/>
        <w:numPr>
          <w:ilvl w:val="12"/>
          <w:numId w:val="0"/>
        </w:numPr>
        <w:tabs>
          <w:tab w:val="clear" w:pos="567"/>
        </w:tabs>
        <w:spacing w:line="240" w:lineRule="auto"/>
        <w:rPr>
          <w:szCs w:val="22"/>
          <w:lang w:val="pl-PL"/>
        </w:rPr>
      </w:pPr>
      <w:r w:rsidRPr="00141887">
        <w:rPr>
          <w:szCs w:val="22"/>
          <w:lang w:val="pl-PL"/>
        </w:rPr>
        <w:t>Należy natychmiast poinformować lekarza, jeśli podczas leczenia lekiem LysaKare u pacjenta wystąpi którykolwiek z następujących objawów:</w:t>
      </w:r>
    </w:p>
    <w:p w14:paraId="48642D4E" w14:textId="77777777" w:rsidR="00344A2D" w:rsidRPr="00141887" w:rsidRDefault="00344A2D" w:rsidP="00344A2D">
      <w:pPr>
        <w:pStyle w:val="Standard"/>
        <w:numPr>
          <w:ilvl w:val="12"/>
          <w:numId w:val="0"/>
        </w:numPr>
        <w:tabs>
          <w:tab w:val="clear" w:pos="567"/>
        </w:tabs>
        <w:spacing w:line="240" w:lineRule="auto"/>
        <w:ind w:left="567" w:hanging="567"/>
        <w:rPr>
          <w:szCs w:val="22"/>
          <w:lang w:val="pl-PL"/>
        </w:rPr>
      </w:pPr>
      <w:r w:rsidRPr="00141887">
        <w:rPr>
          <w:szCs w:val="22"/>
          <w:lang w:val="pl-PL"/>
        </w:rPr>
        <w:t>-</w:t>
      </w:r>
      <w:r w:rsidRPr="00141887">
        <w:rPr>
          <w:szCs w:val="22"/>
          <w:lang w:val="pl-PL"/>
        </w:rPr>
        <w:tab/>
        <w:t>jeśli pacjent będzie odczuwał zmęczenie, utratę apetytu, jeśli zauważy zmiany rytmu serca i (lub) trudności z logicznym myśleniem (przedmiotowe i podmiotowe objawy kwasicy metabolicznej).</w:t>
      </w:r>
    </w:p>
    <w:p w14:paraId="779B1129" w14:textId="10088C54" w:rsidR="00344A2D" w:rsidRPr="00141887" w:rsidRDefault="00344A2D" w:rsidP="00AB2FA6">
      <w:pPr>
        <w:pStyle w:val="Standard"/>
        <w:numPr>
          <w:ilvl w:val="12"/>
          <w:numId w:val="0"/>
        </w:numPr>
        <w:tabs>
          <w:tab w:val="clear" w:pos="567"/>
        </w:tabs>
        <w:spacing w:line="240" w:lineRule="auto"/>
        <w:ind w:left="567" w:hanging="567"/>
        <w:rPr>
          <w:szCs w:val="22"/>
          <w:lang w:val="pl-PL"/>
        </w:rPr>
      </w:pPr>
      <w:r w:rsidRPr="00141887">
        <w:rPr>
          <w:szCs w:val="22"/>
          <w:lang w:val="pl-PL"/>
        </w:rPr>
        <w:t>-</w:t>
      </w:r>
      <w:r w:rsidRPr="00141887">
        <w:rPr>
          <w:szCs w:val="22"/>
          <w:lang w:val="pl-PL"/>
        </w:rPr>
        <w:tab/>
        <w:t xml:space="preserve">jeśli u pacjenta wystąpi duszność, osłabienie, drętwienie, ból w klatce piersiowej, kołatania i </w:t>
      </w:r>
      <w:r w:rsidR="00D44551" w:rsidRPr="00141887">
        <w:rPr>
          <w:szCs w:val="22"/>
          <w:lang w:val="pl-PL"/>
        </w:rPr>
        <w:t>(</w:t>
      </w:r>
      <w:r w:rsidRPr="00141887">
        <w:rPr>
          <w:szCs w:val="22"/>
          <w:lang w:val="pl-PL"/>
        </w:rPr>
        <w:t>lub) nieprawidłowy rytm serca (przedmiotowe i podmiotowe objawy dużego stężenia potasu we krwi (hiperkaliemia)).</w:t>
      </w:r>
    </w:p>
    <w:p w14:paraId="3D3F8AE0" w14:textId="77777777" w:rsidR="00344A2D" w:rsidRPr="00141887" w:rsidRDefault="00344A2D" w:rsidP="00CE5BEA">
      <w:pPr>
        <w:pStyle w:val="Standard"/>
        <w:numPr>
          <w:ilvl w:val="12"/>
          <w:numId w:val="0"/>
        </w:numPr>
        <w:tabs>
          <w:tab w:val="clear" w:pos="567"/>
        </w:tabs>
        <w:spacing w:line="240" w:lineRule="auto"/>
        <w:rPr>
          <w:szCs w:val="22"/>
          <w:lang w:val="pl-PL" w:bidi="pl-PL"/>
        </w:rPr>
      </w:pPr>
    </w:p>
    <w:p w14:paraId="3B5B901A" w14:textId="7C5A3F70" w:rsidR="00344A2D" w:rsidRPr="00141887" w:rsidRDefault="00344A2D" w:rsidP="00CE5BEA">
      <w:pPr>
        <w:pStyle w:val="Standard"/>
        <w:numPr>
          <w:ilvl w:val="12"/>
          <w:numId w:val="0"/>
        </w:numPr>
        <w:tabs>
          <w:tab w:val="clear" w:pos="567"/>
        </w:tabs>
        <w:spacing w:line="240" w:lineRule="auto"/>
        <w:rPr>
          <w:szCs w:val="22"/>
          <w:lang w:val="pl-PL"/>
        </w:rPr>
      </w:pPr>
      <w:r w:rsidRPr="00141887">
        <w:rPr>
          <w:szCs w:val="22"/>
          <w:lang w:val="pl-PL" w:bidi="pl-PL"/>
        </w:rPr>
        <w:t>Należy stosować się do zaleceń lekarza w kwestii ilości płynów wypijanych w dniu podania leku, aby utrzymać odpowiednie nawodnienie.</w:t>
      </w:r>
    </w:p>
    <w:p w14:paraId="29B84D9F" w14:textId="77777777" w:rsidR="00344A2D" w:rsidRPr="00141887" w:rsidRDefault="00344A2D" w:rsidP="00CE5BEA">
      <w:pPr>
        <w:pStyle w:val="Standard"/>
        <w:numPr>
          <w:ilvl w:val="12"/>
          <w:numId w:val="0"/>
        </w:numPr>
        <w:tabs>
          <w:tab w:val="clear" w:pos="567"/>
        </w:tabs>
        <w:spacing w:line="240" w:lineRule="auto"/>
        <w:rPr>
          <w:szCs w:val="22"/>
          <w:lang w:val="pl-PL" w:bidi="pl-PL"/>
        </w:rPr>
      </w:pPr>
    </w:p>
    <w:p w14:paraId="78FE74C7" w14:textId="41FAC34B" w:rsidR="00344A2D" w:rsidRPr="00141887" w:rsidRDefault="00344A2D" w:rsidP="00CE5BEA">
      <w:pPr>
        <w:pStyle w:val="Standard"/>
        <w:numPr>
          <w:ilvl w:val="12"/>
          <w:numId w:val="0"/>
        </w:numPr>
        <w:tabs>
          <w:tab w:val="clear" w:pos="567"/>
        </w:tabs>
        <w:spacing w:line="240" w:lineRule="auto"/>
        <w:rPr>
          <w:szCs w:val="22"/>
          <w:lang w:val="pl-PL" w:bidi="pl-PL"/>
        </w:rPr>
      </w:pPr>
      <w:r w:rsidRPr="00141887">
        <w:rPr>
          <w:szCs w:val="22"/>
          <w:lang w:val="pl-PL" w:bidi="pl-PL"/>
        </w:rPr>
        <w:t>U pacjentów w wieku 65 lat lub starszych częstość występowania problemów z nerkami jest większa i dlatego lekarz zdecyduje, czy pacjent może otrzymać lek LysaKare w oparciu o wyniki badań krwi.</w:t>
      </w:r>
    </w:p>
    <w:p w14:paraId="0B70BBC1" w14:textId="77777777" w:rsidR="00344A2D" w:rsidRPr="00141887" w:rsidRDefault="00344A2D" w:rsidP="00CE5BEA">
      <w:pPr>
        <w:pStyle w:val="Standard"/>
        <w:numPr>
          <w:ilvl w:val="12"/>
          <w:numId w:val="0"/>
        </w:numPr>
        <w:tabs>
          <w:tab w:val="clear" w:pos="567"/>
        </w:tabs>
        <w:spacing w:line="240" w:lineRule="auto"/>
        <w:rPr>
          <w:szCs w:val="22"/>
          <w:lang w:val="pl-PL" w:bidi="pl-PL"/>
        </w:rPr>
      </w:pPr>
    </w:p>
    <w:p w14:paraId="5DD324E6" w14:textId="734485DC" w:rsidR="00344A2D" w:rsidRPr="00141887" w:rsidRDefault="00344A2D" w:rsidP="00AB2FA6">
      <w:pPr>
        <w:pStyle w:val="Standard"/>
        <w:keepNext/>
        <w:numPr>
          <w:ilvl w:val="12"/>
          <w:numId w:val="0"/>
        </w:numPr>
        <w:tabs>
          <w:tab w:val="clear" w:pos="567"/>
        </w:tabs>
        <w:spacing w:line="240" w:lineRule="auto"/>
        <w:rPr>
          <w:szCs w:val="22"/>
          <w:lang w:val="pl-PL" w:bidi="pl-PL"/>
        </w:rPr>
      </w:pPr>
      <w:r w:rsidRPr="00141887">
        <w:rPr>
          <w:szCs w:val="22"/>
          <w:u w:val="single"/>
          <w:lang w:val="pl-PL" w:bidi="pl-PL"/>
        </w:rPr>
        <w:t>Monitorowanie przed i w trakcie leczenia lekiem LysaKare</w:t>
      </w:r>
    </w:p>
    <w:p w14:paraId="1B8EC49B" w14:textId="7FECDAB6" w:rsidR="00344A2D" w:rsidRPr="00141887" w:rsidRDefault="00344A2D" w:rsidP="00CE5BEA">
      <w:pPr>
        <w:pStyle w:val="Standard"/>
        <w:numPr>
          <w:ilvl w:val="12"/>
          <w:numId w:val="0"/>
        </w:numPr>
        <w:tabs>
          <w:tab w:val="clear" w:pos="567"/>
        </w:tabs>
        <w:spacing w:line="240" w:lineRule="auto"/>
        <w:rPr>
          <w:szCs w:val="22"/>
          <w:lang w:val="pl-PL" w:bidi="pl-PL"/>
        </w:rPr>
      </w:pPr>
      <w:r w:rsidRPr="00141887">
        <w:rPr>
          <w:szCs w:val="22"/>
          <w:lang w:val="pl-PL" w:bidi="pl-PL"/>
        </w:rPr>
        <w:t>Lekarz zleci wykonanie u pacjenta wstępnego badania krwi, aby sprawdzić, czy pacjent kwalifikuje się do tego leczenia, a następnie będzie regularnie zlecał badania krwi podczas leczenia w celu jak najwcześniejszego wykrycia ewentualnych działań niepożądanych. W razie konieczności zostanie także sprawdzona czynność elektryczna serca w badaniu elektrokardiograficznym (EKG). W oparciu o uzyska</w:t>
      </w:r>
      <w:r w:rsidRPr="00AE0D5F">
        <w:rPr>
          <w:szCs w:val="22"/>
          <w:lang w:val="pl-PL" w:bidi="pl-PL"/>
        </w:rPr>
        <w:t>ne</w:t>
      </w:r>
      <w:r w:rsidRPr="00141887">
        <w:rPr>
          <w:szCs w:val="22"/>
          <w:lang w:val="pl-PL" w:bidi="pl-PL"/>
        </w:rPr>
        <w:t xml:space="preserve"> wyniki lekarz może zdecydować o zakończeniu leczenia.</w:t>
      </w:r>
    </w:p>
    <w:p w14:paraId="6B5ED58B" w14:textId="77777777" w:rsidR="00344A2D" w:rsidRPr="00141887" w:rsidRDefault="00344A2D" w:rsidP="00CE5BEA">
      <w:pPr>
        <w:pStyle w:val="Standard"/>
        <w:numPr>
          <w:ilvl w:val="12"/>
          <w:numId w:val="0"/>
        </w:numPr>
        <w:tabs>
          <w:tab w:val="clear" w:pos="567"/>
        </w:tabs>
        <w:spacing w:line="240" w:lineRule="auto"/>
        <w:rPr>
          <w:szCs w:val="22"/>
          <w:lang w:val="pl-PL" w:bidi="pl-PL"/>
        </w:rPr>
      </w:pPr>
    </w:p>
    <w:p w14:paraId="29294218" w14:textId="4A3FC4F2" w:rsidR="00C5340A" w:rsidRPr="00141887" w:rsidRDefault="00C5340A" w:rsidP="00CE5BEA">
      <w:pPr>
        <w:pStyle w:val="Standard"/>
        <w:numPr>
          <w:ilvl w:val="12"/>
          <w:numId w:val="0"/>
        </w:numPr>
        <w:tabs>
          <w:tab w:val="clear" w:pos="567"/>
        </w:tabs>
        <w:spacing w:line="240" w:lineRule="auto"/>
        <w:rPr>
          <w:szCs w:val="22"/>
          <w:lang w:val="pl-PL"/>
        </w:rPr>
      </w:pPr>
      <w:r w:rsidRPr="00141887">
        <w:rPr>
          <w:szCs w:val="22"/>
          <w:lang w:val="pl-PL" w:bidi="pl-PL"/>
        </w:rPr>
        <w:t>Lekarz sprawdzi stężenie potasu we krwi pacjenta i skoryguje je</w:t>
      </w:r>
      <w:r w:rsidR="00344A2D" w:rsidRPr="00141887">
        <w:rPr>
          <w:szCs w:val="22"/>
          <w:lang w:val="pl-PL" w:bidi="pl-PL"/>
        </w:rPr>
        <w:t xml:space="preserve"> przed rozpoczęciem infuzji</w:t>
      </w:r>
      <w:r w:rsidRPr="00141887">
        <w:rPr>
          <w:szCs w:val="22"/>
          <w:lang w:val="pl-PL" w:bidi="pl-PL"/>
        </w:rPr>
        <w:t xml:space="preserve">, jeżeli będzie zbyt wysokie. </w:t>
      </w:r>
      <w:r w:rsidR="001232F6" w:rsidRPr="00141887">
        <w:rPr>
          <w:szCs w:val="22"/>
          <w:lang w:val="pl-PL" w:bidi="pl-PL"/>
        </w:rPr>
        <w:t xml:space="preserve">Ponadto przed rozpoczęciem infuzji lekarz sprawdzi czynności nerek i wątroby. </w:t>
      </w:r>
      <w:r w:rsidRPr="00141887">
        <w:rPr>
          <w:szCs w:val="22"/>
          <w:lang w:val="pl-PL" w:bidi="pl-PL"/>
        </w:rPr>
        <w:t>Informacje o innych testach, które należy przeprowadzić przed rozpoczęciem leczenia, patrz ulotka leku Lutathera.</w:t>
      </w:r>
    </w:p>
    <w:p w14:paraId="6174F1AD" w14:textId="77777777" w:rsidR="009B6496" w:rsidRPr="00141887" w:rsidRDefault="009B6496" w:rsidP="00CE5BEA">
      <w:pPr>
        <w:pStyle w:val="Standard"/>
        <w:numPr>
          <w:ilvl w:val="12"/>
          <w:numId w:val="0"/>
        </w:numPr>
        <w:tabs>
          <w:tab w:val="clear" w:pos="567"/>
        </w:tabs>
        <w:spacing w:line="240" w:lineRule="auto"/>
        <w:ind w:right="-2"/>
        <w:rPr>
          <w:szCs w:val="22"/>
          <w:lang w:val="pl-PL"/>
        </w:rPr>
      </w:pPr>
    </w:p>
    <w:p w14:paraId="5E6875DA" w14:textId="77777777" w:rsidR="00C5340A" w:rsidRPr="00141887" w:rsidRDefault="00633E17" w:rsidP="00CE5BEA">
      <w:pPr>
        <w:pStyle w:val="Standard"/>
        <w:keepNext/>
        <w:numPr>
          <w:ilvl w:val="12"/>
          <w:numId w:val="0"/>
        </w:numPr>
        <w:tabs>
          <w:tab w:val="clear" w:pos="567"/>
        </w:tabs>
        <w:spacing w:line="240" w:lineRule="auto"/>
        <w:rPr>
          <w:b/>
          <w:bCs/>
          <w:szCs w:val="22"/>
          <w:lang w:val="pl-PL"/>
        </w:rPr>
      </w:pPr>
      <w:r w:rsidRPr="00141887">
        <w:rPr>
          <w:b/>
          <w:szCs w:val="22"/>
          <w:lang w:val="pl-PL" w:bidi="pl-PL"/>
        </w:rPr>
        <w:t>Dzieci i młodzież</w:t>
      </w:r>
    </w:p>
    <w:p w14:paraId="687E1DA2" w14:textId="084939A2" w:rsidR="004859D4" w:rsidRPr="00141887" w:rsidRDefault="004859D4" w:rsidP="00CE5BEA">
      <w:pPr>
        <w:pStyle w:val="Standard"/>
        <w:numPr>
          <w:ilvl w:val="12"/>
          <w:numId w:val="0"/>
        </w:numPr>
        <w:tabs>
          <w:tab w:val="clear" w:pos="567"/>
        </w:tabs>
        <w:spacing w:line="240" w:lineRule="auto"/>
        <w:rPr>
          <w:bCs/>
          <w:szCs w:val="22"/>
          <w:lang w:val="pl-PL"/>
        </w:rPr>
      </w:pPr>
      <w:r w:rsidRPr="00141887">
        <w:rPr>
          <w:szCs w:val="22"/>
          <w:lang w:val="pl-PL" w:bidi="pl-PL"/>
        </w:rPr>
        <w:t>Tego leku nie należy stosować u dzieci ani młodzieży poniżej 18.</w:t>
      </w:r>
      <w:r w:rsidR="00A10C01" w:rsidRPr="00141887">
        <w:rPr>
          <w:szCs w:val="22"/>
          <w:lang w:val="pl-PL" w:bidi="pl-PL"/>
        </w:rPr>
        <w:t> </w:t>
      </w:r>
      <w:r w:rsidRPr="00141887">
        <w:rPr>
          <w:szCs w:val="22"/>
          <w:lang w:val="pl-PL" w:bidi="pl-PL"/>
        </w:rPr>
        <w:t>roku życia, ponieważ nie wiadomo, czy jest bezpieczny i skuteczny w tej grupie wiekowej.</w:t>
      </w:r>
    </w:p>
    <w:p w14:paraId="4943D034" w14:textId="77777777" w:rsidR="00B10AB7" w:rsidRPr="00141887" w:rsidRDefault="00B10AB7" w:rsidP="00CE5BEA">
      <w:pPr>
        <w:pStyle w:val="Standard"/>
        <w:numPr>
          <w:ilvl w:val="12"/>
          <w:numId w:val="0"/>
        </w:numPr>
        <w:tabs>
          <w:tab w:val="clear" w:pos="567"/>
        </w:tabs>
        <w:spacing w:line="240" w:lineRule="auto"/>
        <w:ind w:right="-2"/>
        <w:rPr>
          <w:bCs/>
          <w:szCs w:val="22"/>
          <w:lang w:val="pl-PL"/>
        </w:rPr>
      </w:pPr>
    </w:p>
    <w:p w14:paraId="49973A80" w14:textId="77777777" w:rsidR="009B6496" w:rsidRPr="00141887" w:rsidRDefault="003C1CA5" w:rsidP="00CE5BEA">
      <w:pPr>
        <w:pStyle w:val="Standard"/>
        <w:keepNext/>
        <w:numPr>
          <w:ilvl w:val="12"/>
          <w:numId w:val="0"/>
        </w:numPr>
        <w:tabs>
          <w:tab w:val="clear" w:pos="567"/>
        </w:tabs>
        <w:spacing w:line="240" w:lineRule="auto"/>
        <w:ind w:right="-2"/>
        <w:rPr>
          <w:szCs w:val="22"/>
          <w:lang w:val="pl-PL"/>
        </w:rPr>
      </w:pPr>
      <w:r w:rsidRPr="00141887">
        <w:rPr>
          <w:b/>
          <w:szCs w:val="22"/>
          <w:lang w:val="pl-PL" w:bidi="pl-PL"/>
        </w:rPr>
        <w:t>Lek LysaKare a inne leki</w:t>
      </w:r>
    </w:p>
    <w:p w14:paraId="49AC11A6" w14:textId="77777777" w:rsidR="009B6496" w:rsidRPr="00141887" w:rsidRDefault="003C1CA5" w:rsidP="00CE5BEA">
      <w:pPr>
        <w:pStyle w:val="Standard"/>
        <w:numPr>
          <w:ilvl w:val="12"/>
          <w:numId w:val="0"/>
        </w:numPr>
        <w:tabs>
          <w:tab w:val="clear" w:pos="567"/>
        </w:tabs>
        <w:spacing w:line="240" w:lineRule="auto"/>
        <w:ind w:right="-2"/>
        <w:rPr>
          <w:szCs w:val="22"/>
          <w:lang w:val="pl-PL"/>
        </w:rPr>
      </w:pPr>
      <w:r w:rsidRPr="00141887">
        <w:rPr>
          <w:szCs w:val="22"/>
          <w:lang w:val="pl-PL" w:bidi="pl-PL"/>
        </w:rPr>
        <w:t>Należy powiedzieć lekarzowi o wszystkich lekach przyjmowanych przez pacjenta obecnie lub ostatnio, a także o lekach, które pacjent planuje przyjmować.</w:t>
      </w:r>
    </w:p>
    <w:p w14:paraId="692DDC47" w14:textId="77777777" w:rsidR="009B6496" w:rsidRPr="00141887" w:rsidRDefault="009B6496" w:rsidP="00CE5BEA">
      <w:pPr>
        <w:pStyle w:val="Standard"/>
        <w:numPr>
          <w:ilvl w:val="12"/>
          <w:numId w:val="0"/>
        </w:numPr>
        <w:tabs>
          <w:tab w:val="clear" w:pos="567"/>
        </w:tabs>
        <w:spacing w:line="240" w:lineRule="auto"/>
        <w:ind w:right="-2"/>
        <w:rPr>
          <w:szCs w:val="22"/>
          <w:lang w:val="pl-PL"/>
        </w:rPr>
      </w:pPr>
    </w:p>
    <w:p w14:paraId="1F687ADE" w14:textId="77777777" w:rsidR="009B6496" w:rsidRPr="00141887" w:rsidRDefault="00E970DE" w:rsidP="00CE5BEA">
      <w:pPr>
        <w:pStyle w:val="Standard"/>
        <w:keepNext/>
        <w:numPr>
          <w:ilvl w:val="12"/>
          <w:numId w:val="0"/>
        </w:numPr>
        <w:tabs>
          <w:tab w:val="clear" w:pos="567"/>
        </w:tabs>
        <w:spacing w:line="240" w:lineRule="auto"/>
        <w:ind w:right="-2"/>
        <w:rPr>
          <w:b/>
          <w:szCs w:val="22"/>
          <w:lang w:val="pl-PL"/>
        </w:rPr>
      </w:pPr>
      <w:r w:rsidRPr="00141887">
        <w:rPr>
          <w:b/>
          <w:szCs w:val="22"/>
          <w:lang w:val="pl-PL" w:bidi="pl-PL"/>
        </w:rPr>
        <w:t>Ciąża, karmienie piersią i wpływ na płodność</w:t>
      </w:r>
    </w:p>
    <w:p w14:paraId="063E5FC8" w14:textId="5FF2035B" w:rsidR="009B6496" w:rsidRPr="00141887" w:rsidRDefault="003C1CA5" w:rsidP="00CE5BEA">
      <w:pPr>
        <w:pStyle w:val="Standard"/>
        <w:numPr>
          <w:ilvl w:val="12"/>
          <w:numId w:val="0"/>
        </w:numPr>
        <w:tabs>
          <w:tab w:val="clear" w:pos="567"/>
        </w:tabs>
        <w:spacing w:line="240" w:lineRule="auto"/>
        <w:rPr>
          <w:szCs w:val="22"/>
          <w:lang w:val="pl-PL"/>
        </w:rPr>
      </w:pPr>
      <w:r w:rsidRPr="00141887">
        <w:rPr>
          <w:szCs w:val="22"/>
          <w:lang w:val="pl-PL" w:bidi="pl-PL"/>
        </w:rPr>
        <w:t>Jeśli pacjentka jest w ciąży lub karmi piersią, przypuszcza że może być w ciąży lub gdy planuje mieć dziecko, powinna poradzić się lekarza przed zastosowaniem tego leku</w:t>
      </w:r>
      <w:r w:rsidR="00344A2D" w:rsidRPr="00141887">
        <w:rPr>
          <w:szCs w:val="22"/>
          <w:lang w:val="pl-PL" w:bidi="pl-PL"/>
        </w:rPr>
        <w:t xml:space="preserve">, </w:t>
      </w:r>
      <w:r w:rsidR="00526D7E" w:rsidRPr="00141887">
        <w:rPr>
          <w:szCs w:val="22"/>
          <w:lang w:val="pl-PL" w:bidi="pl-PL"/>
        </w:rPr>
        <w:t>gdyż</w:t>
      </w:r>
      <w:r w:rsidR="00344A2D" w:rsidRPr="00141887">
        <w:rPr>
          <w:szCs w:val="22"/>
          <w:lang w:val="pl-PL" w:bidi="pl-PL"/>
        </w:rPr>
        <w:t xml:space="preserve"> leku </w:t>
      </w:r>
      <w:r w:rsidR="00BC7203" w:rsidRPr="00141887">
        <w:rPr>
          <w:szCs w:val="22"/>
          <w:lang w:val="pl-PL" w:bidi="pl-PL"/>
        </w:rPr>
        <w:t>Lutathera</w:t>
      </w:r>
      <w:r w:rsidR="00344A2D" w:rsidRPr="00141887">
        <w:rPr>
          <w:szCs w:val="22"/>
          <w:lang w:val="pl-PL" w:bidi="pl-PL"/>
        </w:rPr>
        <w:t xml:space="preserve"> nie wolno stosować u kobiet w ciąży, ponieważ promieniowanie jest niebezpieczne dla nienarodzonego dziecka, a podczas leczenia lekiem Lutathera należy unikać karmienia piersią</w:t>
      </w:r>
      <w:r w:rsidR="00526D7E" w:rsidRPr="00141887">
        <w:rPr>
          <w:szCs w:val="22"/>
          <w:lang w:val="pl-PL" w:bidi="pl-PL"/>
        </w:rPr>
        <w:t>.</w:t>
      </w:r>
    </w:p>
    <w:p w14:paraId="21ED39EC" w14:textId="77777777" w:rsidR="009B6496" w:rsidRPr="00141887" w:rsidRDefault="009B6496" w:rsidP="00CE5BEA">
      <w:pPr>
        <w:pStyle w:val="Standard"/>
        <w:numPr>
          <w:ilvl w:val="12"/>
          <w:numId w:val="0"/>
        </w:numPr>
        <w:tabs>
          <w:tab w:val="clear" w:pos="567"/>
        </w:tabs>
        <w:spacing w:line="240" w:lineRule="auto"/>
        <w:rPr>
          <w:szCs w:val="22"/>
          <w:lang w:val="pl-PL"/>
        </w:rPr>
      </w:pPr>
    </w:p>
    <w:p w14:paraId="24D3EA67" w14:textId="77777777" w:rsidR="009B6496" w:rsidRPr="00141887" w:rsidRDefault="009B6496" w:rsidP="00CE5BEA">
      <w:pPr>
        <w:pStyle w:val="Standard"/>
        <w:keepNext/>
        <w:numPr>
          <w:ilvl w:val="12"/>
          <w:numId w:val="0"/>
        </w:numPr>
        <w:tabs>
          <w:tab w:val="clear" w:pos="567"/>
        </w:tabs>
        <w:spacing w:line="240" w:lineRule="auto"/>
        <w:ind w:right="-2"/>
        <w:rPr>
          <w:szCs w:val="22"/>
          <w:lang w:val="pl-PL"/>
        </w:rPr>
      </w:pPr>
      <w:r w:rsidRPr="00141887">
        <w:rPr>
          <w:b/>
          <w:szCs w:val="22"/>
          <w:lang w:val="pl-PL" w:bidi="pl-PL"/>
        </w:rPr>
        <w:t>Prowadzenie pojazdów i obsługiwanie maszyn</w:t>
      </w:r>
    </w:p>
    <w:p w14:paraId="70D438D2" w14:textId="77777777" w:rsidR="00E970DE" w:rsidRPr="00141887" w:rsidRDefault="00DC1F3A" w:rsidP="00CE5BEA">
      <w:pPr>
        <w:pStyle w:val="Standard"/>
        <w:numPr>
          <w:ilvl w:val="12"/>
          <w:numId w:val="0"/>
        </w:numPr>
        <w:tabs>
          <w:tab w:val="clear" w:pos="567"/>
        </w:tabs>
        <w:spacing w:line="240" w:lineRule="auto"/>
        <w:ind w:right="-2"/>
        <w:rPr>
          <w:szCs w:val="22"/>
          <w:lang w:val="pl-PL"/>
        </w:rPr>
      </w:pPr>
      <w:r w:rsidRPr="00141887">
        <w:rPr>
          <w:szCs w:val="22"/>
          <w:lang w:val="pl-PL" w:bidi="pl-PL"/>
        </w:rPr>
        <w:t>Uważa się za nieprawdopodobne, aby lek LysaKare wpływał na zdolność pacjenta do prowadzenia pojazdów i obsługiwania maszyn.</w:t>
      </w:r>
    </w:p>
    <w:p w14:paraId="1894D477" w14:textId="77777777" w:rsidR="00373437" w:rsidRPr="00141887" w:rsidRDefault="00373437" w:rsidP="00CE5BEA">
      <w:pPr>
        <w:pStyle w:val="Standard"/>
        <w:numPr>
          <w:ilvl w:val="12"/>
          <w:numId w:val="0"/>
        </w:numPr>
        <w:tabs>
          <w:tab w:val="clear" w:pos="567"/>
        </w:tabs>
        <w:spacing w:line="240" w:lineRule="auto"/>
        <w:ind w:right="-2"/>
        <w:rPr>
          <w:szCs w:val="22"/>
          <w:lang w:val="pl-PL"/>
        </w:rPr>
      </w:pPr>
    </w:p>
    <w:p w14:paraId="20A79C98" w14:textId="77777777" w:rsidR="004859D4" w:rsidRPr="00141887" w:rsidRDefault="004859D4" w:rsidP="00CE5BEA">
      <w:pPr>
        <w:pStyle w:val="Standard"/>
        <w:numPr>
          <w:ilvl w:val="12"/>
          <w:numId w:val="0"/>
        </w:numPr>
        <w:tabs>
          <w:tab w:val="clear" w:pos="567"/>
        </w:tabs>
        <w:spacing w:line="240" w:lineRule="auto"/>
        <w:ind w:right="-2"/>
        <w:rPr>
          <w:szCs w:val="22"/>
          <w:lang w:val="pl-PL"/>
        </w:rPr>
      </w:pPr>
    </w:p>
    <w:p w14:paraId="592F3202" w14:textId="6277A32E" w:rsidR="009B6496" w:rsidRPr="00141887" w:rsidRDefault="00F9016F" w:rsidP="00CE5BEA">
      <w:pPr>
        <w:pStyle w:val="Standard"/>
        <w:keepNext/>
        <w:spacing w:line="240" w:lineRule="auto"/>
        <w:ind w:right="-2"/>
        <w:rPr>
          <w:b/>
          <w:szCs w:val="22"/>
          <w:lang w:val="pl-PL"/>
        </w:rPr>
      </w:pPr>
      <w:r w:rsidRPr="00141887">
        <w:rPr>
          <w:b/>
          <w:szCs w:val="22"/>
          <w:lang w:val="pl-PL" w:bidi="pl-PL"/>
        </w:rPr>
        <w:t>3.</w:t>
      </w:r>
      <w:r w:rsidRPr="00141887">
        <w:rPr>
          <w:b/>
          <w:szCs w:val="22"/>
          <w:lang w:val="pl-PL" w:bidi="pl-PL"/>
        </w:rPr>
        <w:tab/>
        <w:t>Jak lek LysaKare</w:t>
      </w:r>
      <w:r w:rsidR="00526D7E" w:rsidRPr="00141887">
        <w:rPr>
          <w:b/>
          <w:szCs w:val="22"/>
          <w:lang w:val="pl-PL" w:bidi="pl-PL"/>
        </w:rPr>
        <w:t xml:space="preserve"> jest podawany</w:t>
      </w:r>
    </w:p>
    <w:p w14:paraId="029E58D0" w14:textId="77777777" w:rsidR="009B6496" w:rsidRPr="00141887" w:rsidRDefault="009B6496" w:rsidP="00CE5BEA">
      <w:pPr>
        <w:pStyle w:val="Standard"/>
        <w:keepNext/>
        <w:numPr>
          <w:ilvl w:val="12"/>
          <w:numId w:val="0"/>
        </w:numPr>
        <w:tabs>
          <w:tab w:val="clear" w:pos="567"/>
        </w:tabs>
        <w:spacing w:line="240" w:lineRule="auto"/>
        <w:ind w:right="-2"/>
        <w:rPr>
          <w:szCs w:val="22"/>
          <w:lang w:val="pl-PL"/>
        </w:rPr>
      </w:pPr>
    </w:p>
    <w:p w14:paraId="0FC1CE20" w14:textId="249EDC28" w:rsidR="001918A1" w:rsidRPr="00141887" w:rsidRDefault="001918A1" w:rsidP="00CE5BEA">
      <w:pPr>
        <w:pStyle w:val="Standard"/>
        <w:numPr>
          <w:ilvl w:val="12"/>
          <w:numId w:val="0"/>
        </w:numPr>
        <w:tabs>
          <w:tab w:val="clear" w:pos="567"/>
        </w:tabs>
        <w:spacing w:line="240" w:lineRule="auto"/>
        <w:ind w:right="-2"/>
        <w:rPr>
          <w:szCs w:val="22"/>
          <w:lang w:val="pl-PL" w:bidi="pl-PL"/>
        </w:rPr>
      </w:pPr>
      <w:r w:rsidRPr="00141887">
        <w:rPr>
          <w:szCs w:val="22"/>
          <w:lang w:val="pl-PL" w:bidi="pl-PL"/>
        </w:rPr>
        <w:t xml:space="preserve">Zalecana dawka roztworu LysaKare </w:t>
      </w:r>
      <w:r w:rsidR="00526D7E" w:rsidRPr="00141887">
        <w:rPr>
          <w:szCs w:val="22"/>
          <w:lang w:val="pl-PL" w:bidi="pl-PL"/>
        </w:rPr>
        <w:t>to</w:t>
      </w:r>
      <w:r w:rsidRPr="00141887">
        <w:rPr>
          <w:szCs w:val="22"/>
          <w:lang w:val="pl-PL" w:bidi="pl-PL"/>
        </w:rPr>
        <w:t xml:space="preserve"> 1</w:t>
      </w:r>
      <w:r w:rsidR="00AB2FA6" w:rsidRPr="00141887">
        <w:rPr>
          <w:szCs w:val="22"/>
          <w:lang w:val="pl-PL" w:bidi="pl-PL"/>
        </w:rPr>
        <w:t> </w:t>
      </w:r>
      <w:r w:rsidRPr="00141887">
        <w:rPr>
          <w:szCs w:val="22"/>
          <w:lang w:val="pl-PL" w:bidi="pl-PL"/>
        </w:rPr>
        <w:t>l (1</w:t>
      </w:r>
      <w:r w:rsidR="00526D7E" w:rsidRPr="00141887">
        <w:rPr>
          <w:szCs w:val="22"/>
          <w:lang w:val="pl-PL" w:bidi="pl-PL"/>
        </w:rPr>
        <w:t> </w:t>
      </w:r>
      <w:r w:rsidRPr="00141887">
        <w:rPr>
          <w:szCs w:val="22"/>
          <w:lang w:val="pl-PL" w:bidi="pl-PL"/>
        </w:rPr>
        <w:t>000</w:t>
      </w:r>
      <w:r w:rsidR="00A10C01" w:rsidRPr="00141887">
        <w:rPr>
          <w:szCs w:val="22"/>
          <w:lang w:val="pl-PL" w:bidi="pl-PL"/>
        </w:rPr>
        <w:t> </w:t>
      </w:r>
      <w:r w:rsidRPr="00141887">
        <w:rPr>
          <w:szCs w:val="22"/>
          <w:lang w:val="pl-PL" w:bidi="pl-PL"/>
        </w:rPr>
        <w:t xml:space="preserve">ml). Należy przyjąć pełna dawkę leku LysaKare, niezależnie od modyfikacji dawki </w:t>
      </w:r>
      <w:r w:rsidR="00CA22FD" w:rsidRPr="00141887">
        <w:rPr>
          <w:szCs w:val="22"/>
          <w:lang w:val="pl-PL" w:bidi="pl-PL"/>
        </w:rPr>
        <w:t xml:space="preserve">leku </w:t>
      </w:r>
      <w:r w:rsidRPr="00141887">
        <w:rPr>
          <w:szCs w:val="22"/>
          <w:lang w:val="pl-PL" w:bidi="pl-PL"/>
        </w:rPr>
        <w:t>Lutathera.</w:t>
      </w:r>
    </w:p>
    <w:p w14:paraId="5FD807BC" w14:textId="77777777" w:rsidR="00526D7E" w:rsidRPr="00141887" w:rsidRDefault="00526D7E" w:rsidP="00CE5BEA">
      <w:pPr>
        <w:pStyle w:val="Standard"/>
        <w:numPr>
          <w:ilvl w:val="12"/>
          <w:numId w:val="0"/>
        </w:numPr>
        <w:tabs>
          <w:tab w:val="clear" w:pos="567"/>
        </w:tabs>
        <w:spacing w:line="240" w:lineRule="auto"/>
        <w:ind w:right="-2"/>
        <w:rPr>
          <w:szCs w:val="22"/>
          <w:lang w:val="pl-PL"/>
        </w:rPr>
      </w:pPr>
    </w:p>
    <w:p w14:paraId="190D5BB3" w14:textId="17EA240A" w:rsidR="00730511" w:rsidRPr="00141887" w:rsidRDefault="00503509" w:rsidP="00CE5BEA">
      <w:pPr>
        <w:pStyle w:val="Standard"/>
        <w:numPr>
          <w:ilvl w:val="12"/>
          <w:numId w:val="0"/>
        </w:numPr>
        <w:tabs>
          <w:tab w:val="clear" w:pos="567"/>
        </w:tabs>
        <w:spacing w:line="240" w:lineRule="auto"/>
        <w:ind w:right="-2"/>
        <w:rPr>
          <w:szCs w:val="22"/>
          <w:lang w:val="pl-PL" w:bidi="pl-PL"/>
        </w:rPr>
      </w:pPr>
      <w:r w:rsidRPr="00141887">
        <w:rPr>
          <w:szCs w:val="22"/>
          <w:lang w:val="pl-PL" w:bidi="pl-PL"/>
        </w:rPr>
        <w:t>Lek LysaKare jest podawany w postaci infuzji dożylnej (wlewu). Infuzja leku LysaKare rozpocznie się 30</w:t>
      </w:r>
      <w:r w:rsidR="00A10C01" w:rsidRPr="00141887">
        <w:rPr>
          <w:szCs w:val="22"/>
          <w:lang w:val="pl-PL" w:bidi="pl-PL"/>
        </w:rPr>
        <w:t> </w:t>
      </w:r>
      <w:r w:rsidRPr="00141887">
        <w:rPr>
          <w:szCs w:val="22"/>
          <w:lang w:val="pl-PL" w:bidi="pl-PL"/>
        </w:rPr>
        <w:t>minut przed podaniem leku Lutathera i będzie trwać 4</w:t>
      </w:r>
      <w:r w:rsidR="00A10C01" w:rsidRPr="00141887">
        <w:rPr>
          <w:szCs w:val="22"/>
          <w:lang w:val="pl-PL" w:bidi="pl-PL"/>
        </w:rPr>
        <w:t> </w:t>
      </w:r>
      <w:r w:rsidRPr="00141887">
        <w:rPr>
          <w:szCs w:val="22"/>
          <w:lang w:val="pl-PL" w:bidi="pl-PL"/>
        </w:rPr>
        <w:t>godziny.</w:t>
      </w:r>
    </w:p>
    <w:p w14:paraId="7C7E6E69" w14:textId="77777777" w:rsidR="00526D7E" w:rsidRPr="00141887" w:rsidRDefault="00526D7E" w:rsidP="00CE5BEA">
      <w:pPr>
        <w:pStyle w:val="Standard"/>
        <w:numPr>
          <w:ilvl w:val="12"/>
          <w:numId w:val="0"/>
        </w:numPr>
        <w:tabs>
          <w:tab w:val="clear" w:pos="567"/>
        </w:tabs>
        <w:spacing w:line="240" w:lineRule="auto"/>
        <w:ind w:right="-2"/>
        <w:rPr>
          <w:szCs w:val="22"/>
          <w:lang w:val="pl-PL" w:bidi="pl-PL"/>
        </w:rPr>
      </w:pPr>
    </w:p>
    <w:p w14:paraId="047D1C8D" w14:textId="5C27BFA7" w:rsidR="00526D7E" w:rsidRPr="00141887" w:rsidRDefault="00526D7E" w:rsidP="00CE5BEA">
      <w:pPr>
        <w:pStyle w:val="Standard"/>
        <w:numPr>
          <w:ilvl w:val="12"/>
          <w:numId w:val="0"/>
        </w:numPr>
        <w:tabs>
          <w:tab w:val="clear" w:pos="567"/>
        </w:tabs>
        <w:spacing w:line="240" w:lineRule="auto"/>
        <w:ind w:right="-2"/>
        <w:rPr>
          <w:szCs w:val="22"/>
          <w:lang w:val="pl-PL"/>
        </w:rPr>
      </w:pPr>
      <w:r w:rsidRPr="00141887">
        <w:rPr>
          <w:szCs w:val="22"/>
          <w:lang w:val="pl-PL" w:bidi="pl-PL"/>
        </w:rPr>
        <w:lastRenderedPageBreak/>
        <w:t>U pacjentów otrzymujących infuzje aminokwasów często występują nudności i wymioty. Dlatego 30 minut przed infuzją leku LysaKare pacjent otrzyma leki zapobiegające wystąpieniu nudności i wymiotów.</w:t>
      </w:r>
    </w:p>
    <w:p w14:paraId="3083A3BE" w14:textId="77777777" w:rsidR="00127EEB" w:rsidRPr="00141887" w:rsidRDefault="00127EEB" w:rsidP="00CE5BEA">
      <w:pPr>
        <w:pStyle w:val="Standard"/>
        <w:numPr>
          <w:ilvl w:val="12"/>
          <w:numId w:val="0"/>
        </w:numPr>
        <w:tabs>
          <w:tab w:val="clear" w:pos="567"/>
        </w:tabs>
        <w:spacing w:line="240" w:lineRule="auto"/>
        <w:ind w:right="-2"/>
        <w:rPr>
          <w:szCs w:val="22"/>
          <w:lang w:val="pl-PL"/>
        </w:rPr>
      </w:pPr>
    </w:p>
    <w:p w14:paraId="452D6EF7" w14:textId="725806C5" w:rsidR="009B6496" w:rsidRPr="00141887" w:rsidRDefault="00002F8E" w:rsidP="00CE5BEA">
      <w:pPr>
        <w:pStyle w:val="Standard"/>
        <w:keepNext/>
        <w:numPr>
          <w:ilvl w:val="12"/>
          <w:numId w:val="0"/>
        </w:numPr>
        <w:tabs>
          <w:tab w:val="clear" w:pos="567"/>
        </w:tabs>
        <w:spacing w:line="240" w:lineRule="auto"/>
        <w:ind w:right="-2"/>
        <w:rPr>
          <w:szCs w:val="22"/>
          <w:lang w:val="pl-PL"/>
        </w:rPr>
      </w:pPr>
      <w:r w:rsidRPr="00141887">
        <w:rPr>
          <w:b/>
          <w:szCs w:val="22"/>
          <w:lang w:val="pl-PL" w:bidi="pl-PL"/>
        </w:rPr>
        <w:t xml:space="preserve">Otrzymanie </w:t>
      </w:r>
      <w:r w:rsidR="009B6496" w:rsidRPr="00141887">
        <w:rPr>
          <w:b/>
          <w:szCs w:val="22"/>
          <w:lang w:val="pl-PL" w:bidi="pl-PL"/>
        </w:rPr>
        <w:t>większej niż zalecana dawki leku LysaKare</w:t>
      </w:r>
    </w:p>
    <w:p w14:paraId="7B06C362" w14:textId="77777777" w:rsidR="009B6496" w:rsidRPr="00141887" w:rsidRDefault="002974B7" w:rsidP="00CE5BEA">
      <w:pPr>
        <w:pStyle w:val="Standard"/>
        <w:numPr>
          <w:ilvl w:val="12"/>
          <w:numId w:val="0"/>
        </w:numPr>
        <w:tabs>
          <w:tab w:val="clear" w:pos="567"/>
        </w:tabs>
        <w:spacing w:line="240" w:lineRule="auto"/>
        <w:ind w:right="-2"/>
        <w:rPr>
          <w:szCs w:val="22"/>
          <w:lang w:val="pl-PL"/>
        </w:rPr>
      </w:pPr>
      <w:r w:rsidRPr="00141887">
        <w:rPr>
          <w:szCs w:val="22"/>
          <w:lang w:val="pl-PL" w:bidi="pl-PL"/>
        </w:rPr>
        <w:t>Lek LysaKare będzie podawany w ściśle kontrolowanych warunkach klinicznych i będzie dostarczony w worku zawierającym pojedynczą dawkę. Prawdopodobieństwo otrzymania większej dawki niż zalecana jest więc bardzo niewielkie, ponieważ pacjent będzie monitorowany przez lekarza podczas podawania leku. Jednak w przypadku przedawkowania zostanie wdrożone odpowiednie leczenie.</w:t>
      </w:r>
    </w:p>
    <w:p w14:paraId="4D8275A5" w14:textId="77777777" w:rsidR="002869E4" w:rsidRPr="00141887" w:rsidRDefault="002869E4" w:rsidP="00CE5BEA">
      <w:pPr>
        <w:pStyle w:val="Standard"/>
        <w:numPr>
          <w:ilvl w:val="12"/>
          <w:numId w:val="0"/>
        </w:numPr>
        <w:tabs>
          <w:tab w:val="clear" w:pos="567"/>
        </w:tabs>
        <w:spacing w:line="240" w:lineRule="auto"/>
        <w:ind w:right="-2"/>
        <w:rPr>
          <w:szCs w:val="22"/>
          <w:lang w:val="pl-PL"/>
        </w:rPr>
      </w:pPr>
    </w:p>
    <w:p w14:paraId="20E81C47" w14:textId="0DBC663D" w:rsidR="001B4808" w:rsidRPr="00141887" w:rsidRDefault="001B4808" w:rsidP="00CE5BEA">
      <w:pPr>
        <w:pStyle w:val="Standard"/>
        <w:numPr>
          <w:ilvl w:val="12"/>
          <w:numId w:val="0"/>
        </w:numPr>
        <w:tabs>
          <w:tab w:val="clear" w:pos="567"/>
        </w:tabs>
        <w:spacing w:line="240" w:lineRule="auto"/>
        <w:ind w:right="-2"/>
        <w:rPr>
          <w:szCs w:val="22"/>
          <w:lang w:val="pl-PL"/>
        </w:rPr>
      </w:pPr>
      <w:r w:rsidRPr="00141887">
        <w:rPr>
          <w:szCs w:val="22"/>
          <w:lang w:val="pl-PL" w:bidi="pl-PL"/>
        </w:rPr>
        <w:t>W razie jakichkolwiek dalszych wątpliwości związanych ze stosowaniem tego leku, należy zwrócić się do lekarza.</w:t>
      </w:r>
    </w:p>
    <w:p w14:paraId="03918166" w14:textId="77777777" w:rsidR="009B6496" w:rsidRPr="00141887" w:rsidRDefault="009B6496" w:rsidP="00CE5BEA">
      <w:pPr>
        <w:pStyle w:val="Standard"/>
        <w:numPr>
          <w:ilvl w:val="12"/>
          <w:numId w:val="0"/>
        </w:numPr>
        <w:tabs>
          <w:tab w:val="clear" w:pos="567"/>
        </w:tabs>
        <w:spacing w:line="240" w:lineRule="auto"/>
        <w:rPr>
          <w:szCs w:val="22"/>
          <w:lang w:val="pl-PL"/>
        </w:rPr>
      </w:pPr>
    </w:p>
    <w:p w14:paraId="001DE2FA" w14:textId="77777777" w:rsidR="0094738A" w:rsidRPr="00141887" w:rsidRDefault="0094738A" w:rsidP="00CE5BEA">
      <w:pPr>
        <w:pStyle w:val="Standard"/>
        <w:numPr>
          <w:ilvl w:val="12"/>
          <w:numId w:val="0"/>
        </w:numPr>
        <w:tabs>
          <w:tab w:val="clear" w:pos="567"/>
        </w:tabs>
        <w:spacing w:line="240" w:lineRule="auto"/>
        <w:rPr>
          <w:szCs w:val="22"/>
          <w:lang w:val="pl-PL"/>
        </w:rPr>
      </w:pPr>
    </w:p>
    <w:p w14:paraId="159937C9" w14:textId="77777777" w:rsidR="009B6496" w:rsidRPr="00141887" w:rsidRDefault="009B6496" w:rsidP="00CE5BEA">
      <w:pPr>
        <w:pStyle w:val="Standard"/>
        <w:keepNext/>
        <w:numPr>
          <w:ilvl w:val="12"/>
          <w:numId w:val="0"/>
        </w:numPr>
        <w:tabs>
          <w:tab w:val="clear" w:pos="567"/>
        </w:tabs>
        <w:spacing w:line="240" w:lineRule="auto"/>
        <w:ind w:right="-2"/>
        <w:rPr>
          <w:szCs w:val="22"/>
          <w:lang w:val="pl-PL"/>
        </w:rPr>
      </w:pPr>
      <w:r w:rsidRPr="00141887">
        <w:rPr>
          <w:b/>
          <w:szCs w:val="22"/>
          <w:lang w:val="pl-PL" w:bidi="pl-PL"/>
        </w:rPr>
        <w:t>4.</w:t>
      </w:r>
      <w:r w:rsidRPr="00141887">
        <w:rPr>
          <w:b/>
          <w:szCs w:val="22"/>
          <w:lang w:val="pl-PL" w:bidi="pl-PL"/>
        </w:rPr>
        <w:tab/>
        <w:t>Możliwe działania niepożądane</w:t>
      </w:r>
    </w:p>
    <w:p w14:paraId="31FDDEE2" w14:textId="77777777" w:rsidR="009B6496" w:rsidRPr="00141887" w:rsidRDefault="009B6496" w:rsidP="00CE5BEA">
      <w:pPr>
        <w:pStyle w:val="Standard"/>
        <w:keepNext/>
        <w:numPr>
          <w:ilvl w:val="12"/>
          <w:numId w:val="0"/>
        </w:numPr>
        <w:tabs>
          <w:tab w:val="clear" w:pos="567"/>
        </w:tabs>
        <w:spacing w:line="240" w:lineRule="auto"/>
        <w:rPr>
          <w:szCs w:val="22"/>
          <w:lang w:val="pl-PL"/>
        </w:rPr>
      </w:pPr>
    </w:p>
    <w:p w14:paraId="735C432B" w14:textId="0FAAEF88" w:rsidR="009B6496" w:rsidRPr="00141887" w:rsidRDefault="009B6496" w:rsidP="00AB2FA6">
      <w:pPr>
        <w:pStyle w:val="Standard"/>
        <w:keepNext/>
        <w:numPr>
          <w:ilvl w:val="12"/>
          <w:numId w:val="0"/>
        </w:numPr>
        <w:tabs>
          <w:tab w:val="clear" w:pos="567"/>
        </w:tabs>
        <w:spacing w:line="240" w:lineRule="auto"/>
        <w:ind w:right="-28"/>
        <w:rPr>
          <w:szCs w:val="22"/>
          <w:lang w:val="pl-PL"/>
        </w:rPr>
      </w:pPr>
      <w:r w:rsidRPr="00141887">
        <w:rPr>
          <w:szCs w:val="22"/>
          <w:lang w:val="pl-PL" w:bidi="pl-PL"/>
        </w:rPr>
        <w:t>Jak każdy lek, lek ten może powodować działania niepożądane, chociaż nie u każdego one wystąpią.</w:t>
      </w:r>
    </w:p>
    <w:p w14:paraId="3589CE72" w14:textId="77777777" w:rsidR="00763BDA" w:rsidRPr="00141887" w:rsidRDefault="00763BDA" w:rsidP="00AB2FA6">
      <w:pPr>
        <w:pStyle w:val="Standard"/>
        <w:keepNext/>
        <w:numPr>
          <w:ilvl w:val="12"/>
          <w:numId w:val="0"/>
        </w:numPr>
        <w:tabs>
          <w:tab w:val="clear" w:pos="567"/>
        </w:tabs>
        <w:spacing w:line="240" w:lineRule="auto"/>
        <w:ind w:right="-28"/>
        <w:rPr>
          <w:szCs w:val="22"/>
          <w:lang w:val="pl-PL"/>
        </w:rPr>
      </w:pPr>
    </w:p>
    <w:p w14:paraId="57DEC28B" w14:textId="60C1BBC0" w:rsidR="00526D7E" w:rsidRPr="00141887" w:rsidRDefault="00526D7E" w:rsidP="00AB2FA6">
      <w:pPr>
        <w:pStyle w:val="Standard"/>
        <w:keepNext/>
        <w:numPr>
          <w:ilvl w:val="12"/>
          <w:numId w:val="0"/>
        </w:numPr>
        <w:tabs>
          <w:tab w:val="clear" w:pos="567"/>
        </w:tabs>
        <w:spacing w:line="240" w:lineRule="auto"/>
        <w:ind w:right="-28"/>
        <w:rPr>
          <w:b/>
          <w:bCs/>
          <w:szCs w:val="22"/>
          <w:lang w:val="pl-PL"/>
        </w:rPr>
      </w:pPr>
      <w:r w:rsidRPr="00141887">
        <w:rPr>
          <w:b/>
          <w:bCs/>
          <w:szCs w:val="22"/>
          <w:lang w:val="pl-PL"/>
        </w:rPr>
        <w:t>Niektóre działania niepożądane mogą być poważne</w:t>
      </w:r>
    </w:p>
    <w:p w14:paraId="7799E02D" w14:textId="77777777" w:rsidR="00526D7E" w:rsidRPr="00141887" w:rsidRDefault="00526D7E" w:rsidP="00526D7E">
      <w:pPr>
        <w:pStyle w:val="Standard"/>
        <w:keepNext/>
        <w:numPr>
          <w:ilvl w:val="12"/>
          <w:numId w:val="0"/>
        </w:numPr>
        <w:tabs>
          <w:tab w:val="clear" w:pos="567"/>
        </w:tabs>
        <w:spacing w:line="240" w:lineRule="auto"/>
        <w:ind w:right="-29"/>
        <w:rPr>
          <w:szCs w:val="22"/>
          <w:lang w:val="pl-PL"/>
        </w:rPr>
      </w:pPr>
      <w:r w:rsidRPr="00141887">
        <w:rPr>
          <w:b/>
          <w:szCs w:val="22"/>
          <w:lang w:val="pl-PL" w:bidi="pl-PL"/>
        </w:rPr>
        <w:t>Bardzo często</w:t>
      </w:r>
      <w:r w:rsidRPr="00141887">
        <w:rPr>
          <w:szCs w:val="22"/>
          <w:lang w:val="pl-PL" w:bidi="pl-PL"/>
        </w:rPr>
        <w:t xml:space="preserve"> (mogą występować częściej niż u 1 pacjenta na 10):</w:t>
      </w:r>
    </w:p>
    <w:p w14:paraId="23B12B98" w14:textId="45573BBC" w:rsidR="00526D7E" w:rsidRPr="00141887" w:rsidRDefault="00526D7E" w:rsidP="00526D7E">
      <w:pPr>
        <w:pStyle w:val="Standard"/>
        <w:numPr>
          <w:ilvl w:val="0"/>
          <w:numId w:val="28"/>
        </w:numPr>
        <w:tabs>
          <w:tab w:val="clear" w:pos="567"/>
        </w:tabs>
        <w:spacing w:line="240" w:lineRule="auto"/>
        <w:ind w:left="567" w:right="-29" w:hanging="567"/>
        <w:rPr>
          <w:szCs w:val="22"/>
          <w:lang w:val="pl-PL"/>
        </w:rPr>
      </w:pPr>
      <w:r w:rsidRPr="00141887">
        <w:rPr>
          <w:szCs w:val="22"/>
          <w:lang w:val="pl-PL" w:bidi="pl-PL"/>
        </w:rPr>
        <w:t>wymioty</w:t>
      </w:r>
    </w:p>
    <w:p w14:paraId="7BAC8CB8" w14:textId="349FEBD7" w:rsidR="00526D7E" w:rsidRPr="00141887" w:rsidRDefault="00526D7E" w:rsidP="00526D7E">
      <w:pPr>
        <w:pStyle w:val="Standard"/>
        <w:numPr>
          <w:ilvl w:val="0"/>
          <w:numId w:val="28"/>
        </w:numPr>
        <w:tabs>
          <w:tab w:val="clear" w:pos="567"/>
        </w:tabs>
        <w:spacing w:line="240" w:lineRule="auto"/>
        <w:ind w:left="567" w:right="-29" w:hanging="567"/>
        <w:rPr>
          <w:szCs w:val="22"/>
          <w:lang w:val="pl-PL"/>
        </w:rPr>
      </w:pPr>
      <w:r w:rsidRPr="00141887">
        <w:rPr>
          <w:szCs w:val="22"/>
          <w:lang w:val="pl-PL" w:bidi="pl-PL"/>
        </w:rPr>
        <w:t>nudności</w:t>
      </w:r>
    </w:p>
    <w:p w14:paraId="00F96D45" w14:textId="66168B58" w:rsidR="00526D7E" w:rsidRPr="00141887" w:rsidRDefault="00526D7E" w:rsidP="00CE5BEA">
      <w:pPr>
        <w:pStyle w:val="Standard"/>
        <w:numPr>
          <w:ilvl w:val="12"/>
          <w:numId w:val="0"/>
        </w:numPr>
        <w:tabs>
          <w:tab w:val="clear" w:pos="567"/>
        </w:tabs>
        <w:spacing w:line="240" w:lineRule="auto"/>
        <w:ind w:right="-29"/>
        <w:rPr>
          <w:szCs w:val="22"/>
          <w:lang w:val="pl-PL"/>
        </w:rPr>
      </w:pPr>
    </w:p>
    <w:p w14:paraId="6C1C59CB" w14:textId="77777777" w:rsidR="00526D7E" w:rsidRPr="00141887" w:rsidRDefault="00526D7E" w:rsidP="00526D7E">
      <w:pPr>
        <w:pStyle w:val="Standard"/>
        <w:keepNext/>
        <w:numPr>
          <w:ilvl w:val="12"/>
          <w:numId w:val="0"/>
        </w:numPr>
        <w:tabs>
          <w:tab w:val="clear" w:pos="567"/>
        </w:tabs>
        <w:spacing w:line="240" w:lineRule="auto"/>
        <w:ind w:right="-29"/>
        <w:rPr>
          <w:szCs w:val="22"/>
          <w:lang w:val="pl-PL"/>
        </w:rPr>
      </w:pPr>
      <w:r w:rsidRPr="00141887">
        <w:rPr>
          <w:b/>
          <w:szCs w:val="22"/>
          <w:lang w:val="pl-PL" w:bidi="pl-PL"/>
        </w:rPr>
        <w:t>Częstość nieznana</w:t>
      </w:r>
      <w:r w:rsidRPr="00141887">
        <w:rPr>
          <w:bCs/>
          <w:szCs w:val="22"/>
          <w:lang w:val="pl-PL" w:bidi="pl-PL"/>
        </w:rPr>
        <w:t xml:space="preserve"> </w:t>
      </w:r>
      <w:r w:rsidRPr="00141887">
        <w:rPr>
          <w:szCs w:val="22"/>
          <w:lang w:val="pl-PL" w:bidi="pl-PL"/>
        </w:rPr>
        <w:t>(częstość nie może być określona na podstawie dostępnych danych):</w:t>
      </w:r>
    </w:p>
    <w:p w14:paraId="54E1B3F3" w14:textId="509A4728" w:rsidR="00526D7E" w:rsidRPr="00141887" w:rsidRDefault="00D44551" w:rsidP="00526D7E">
      <w:pPr>
        <w:pStyle w:val="Standard"/>
        <w:numPr>
          <w:ilvl w:val="0"/>
          <w:numId w:val="28"/>
        </w:numPr>
        <w:tabs>
          <w:tab w:val="clear" w:pos="567"/>
        </w:tabs>
        <w:spacing w:line="240" w:lineRule="auto"/>
        <w:ind w:left="567" w:right="-29" w:hanging="567"/>
        <w:rPr>
          <w:szCs w:val="22"/>
          <w:lang w:val="pl-PL"/>
        </w:rPr>
      </w:pPr>
      <w:r w:rsidRPr="00141887">
        <w:rPr>
          <w:szCs w:val="22"/>
          <w:lang w:val="pl-PL" w:bidi="pl-PL"/>
        </w:rPr>
        <w:t>duże</w:t>
      </w:r>
      <w:r w:rsidR="00526D7E" w:rsidRPr="00141887">
        <w:rPr>
          <w:szCs w:val="22"/>
          <w:lang w:val="pl-PL" w:bidi="pl-PL"/>
        </w:rPr>
        <w:t xml:space="preserve"> stężenie potasu (widoczne w badaniach krwi)</w:t>
      </w:r>
    </w:p>
    <w:p w14:paraId="476A737D" w14:textId="3D85E7F9" w:rsidR="00526D7E" w:rsidRPr="00141887" w:rsidRDefault="00526D7E" w:rsidP="00526D7E">
      <w:pPr>
        <w:pStyle w:val="Standard"/>
        <w:numPr>
          <w:ilvl w:val="0"/>
          <w:numId w:val="28"/>
        </w:numPr>
        <w:tabs>
          <w:tab w:val="clear" w:pos="567"/>
        </w:tabs>
        <w:spacing w:line="240" w:lineRule="auto"/>
        <w:ind w:left="567" w:right="-29" w:hanging="567"/>
        <w:rPr>
          <w:szCs w:val="22"/>
          <w:lang w:val="pl-PL"/>
        </w:rPr>
      </w:pPr>
      <w:r w:rsidRPr="00141887">
        <w:rPr>
          <w:szCs w:val="22"/>
          <w:lang w:val="pl-PL" w:bidi="pl-PL"/>
        </w:rPr>
        <w:t>ból brzucha</w:t>
      </w:r>
    </w:p>
    <w:p w14:paraId="1E911C13" w14:textId="0607A4BA" w:rsidR="00526D7E" w:rsidRPr="00141887" w:rsidRDefault="00526D7E" w:rsidP="00526D7E">
      <w:pPr>
        <w:pStyle w:val="Standard"/>
        <w:numPr>
          <w:ilvl w:val="0"/>
          <w:numId w:val="28"/>
        </w:numPr>
        <w:tabs>
          <w:tab w:val="clear" w:pos="567"/>
        </w:tabs>
        <w:spacing w:line="240" w:lineRule="auto"/>
        <w:ind w:left="567" w:right="-29" w:hanging="567"/>
        <w:rPr>
          <w:szCs w:val="22"/>
          <w:lang w:val="pl-PL"/>
        </w:rPr>
      </w:pPr>
      <w:r w:rsidRPr="00141887">
        <w:rPr>
          <w:szCs w:val="22"/>
          <w:lang w:val="pl-PL" w:bidi="pl-PL"/>
        </w:rPr>
        <w:t>zawroty głowy</w:t>
      </w:r>
    </w:p>
    <w:p w14:paraId="2EE2468E" w14:textId="77777777" w:rsidR="00526D7E" w:rsidRPr="00141887" w:rsidRDefault="00526D7E" w:rsidP="00CE5BEA">
      <w:pPr>
        <w:pStyle w:val="Standard"/>
        <w:numPr>
          <w:ilvl w:val="12"/>
          <w:numId w:val="0"/>
        </w:numPr>
        <w:tabs>
          <w:tab w:val="clear" w:pos="567"/>
        </w:tabs>
        <w:spacing w:line="240" w:lineRule="auto"/>
        <w:ind w:right="-29"/>
        <w:rPr>
          <w:szCs w:val="22"/>
          <w:lang w:val="pl-PL"/>
        </w:rPr>
      </w:pPr>
    </w:p>
    <w:p w14:paraId="62F890BC" w14:textId="69E5E7FA" w:rsidR="00526D7E" w:rsidRPr="00141887" w:rsidRDefault="00526D7E" w:rsidP="00AB2FA6">
      <w:pPr>
        <w:pStyle w:val="Standard"/>
        <w:keepNext/>
        <w:numPr>
          <w:ilvl w:val="12"/>
          <w:numId w:val="0"/>
        </w:numPr>
        <w:tabs>
          <w:tab w:val="clear" w:pos="567"/>
        </w:tabs>
        <w:spacing w:line="240" w:lineRule="auto"/>
        <w:ind w:right="-28"/>
        <w:rPr>
          <w:b/>
          <w:bCs/>
          <w:szCs w:val="22"/>
          <w:lang w:val="pl-PL"/>
        </w:rPr>
      </w:pPr>
      <w:r w:rsidRPr="00141887">
        <w:rPr>
          <w:b/>
          <w:bCs/>
          <w:szCs w:val="22"/>
          <w:lang w:val="pl-PL"/>
        </w:rPr>
        <w:t>Inne możliwe działania niepożądane</w:t>
      </w:r>
    </w:p>
    <w:p w14:paraId="0935F80C" w14:textId="660D6A7A" w:rsidR="001918A1" w:rsidRPr="00141887" w:rsidRDefault="001918A1" w:rsidP="00CE5BEA">
      <w:pPr>
        <w:pStyle w:val="Standard"/>
        <w:keepNext/>
        <w:numPr>
          <w:ilvl w:val="12"/>
          <w:numId w:val="0"/>
        </w:numPr>
        <w:tabs>
          <w:tab w:val="clear" w:pos="567"/>
        </w:tabs>
        <w:spacing w:line="240" w:lineRule="auto"/>
        <w:ind w:right="-29"/>
        <w:rPr>
          <w:szCs w:val="22"/>
          <w:lang w:val="pl-PL"/>
        </w:rPr>
      </w:pPr>
      <w:r w:rsidRPr="00141887">
        <w:rPr>
          <w:b/>
          <w:szCs w:val="22"/>
          <w:lang w:val="pl-PL" w:bidi="pl-PL"/>
        </w:rPr>
        <w:t>Częstość nieznana</w:t>
      </w:r>
      <w:r w:rsidRPr="00141887">
        <w:rPr>
          <w:bCs/>
          <w:szCs w:val="22"/>
          <w:lang w:val="pl-PL" w:bidi="pl-PL"/>
        </w:rPr>
        <w:t xml:space="preserve"> </w:t>
      </w:r>
      <w:r w:rsidRPr="00141887">
        <w:rPr>
          <w:szCs w:val="22"/>
          <w:lang w:val="pl-PL" w:bidi="pl-PL"/>
        </w:rPr>
        <w:t>(częstość nie może być określona na podstawie dostępnych danych):</w:t>
      </w:r>
    </w:p>
    <w:p w14:paraId="7646E573" w14:textId="6442A542" w:rsidR="00526D7E" w:rsidRPr="00141887" w:rsidRDefault="002869E4" w:rsidP="00CE5BEA">
      <w:pPr>
        <w:pStyle w:val="Standard"/>
        <w:numPr>
          <w:ilvl w:val="0"/>
          <w:numId w:val="28"/>
        </w:numPr>
        <w:tabs>
          <w:tab w:val="clear" w:pos="567"/>
        </w:tabs>
        <w:spacing w:line="240" w:lineRule="auto"/>
        <w:ind w:left="567" w:right="-29" w:hanging="567"/>
        <w:rPr>
          <w:szCs w:val="22"/>
          <w:lang w:val="pl-PL"/>
        </w:rPr>
      </w:pPr>
      <w:r w:rsidRPr="00141887">
        <w:rPr>
          <w:szCs w:val="22"/>
          <w:lang w:val="pl-PL" w:bidi="pl-PL"/>
        </w:rPr>
        <w:t>ból głowy</w:t>
      </w:r>
    </w:p>
    <w:p w14:paraId="7679955C" w14:textId="6BCAC883" w:rsidR="00763BDA" w:rsidRPr="00141887" w:rsidRDefault="002869E4" w:rsidP="00CE5BEA">
      <w:pPr>
        <w:pStyle w:val="Standard"/>
        <w:numPr>
          <w:ilvl w:val="0"/>
          <w:numId w:val="28"/>
        </w:numPr>
        <w:tabs>
          <w:tab w:val="clear" w:pos="567"/>
        </w:tabs>
        <w:spacing w:line="240" w:lineRule="auto"/>
        <w:ind w:left="567" w:right="-29" w:hanging="567"/>
        <w:rPr>
          <w:szCs w:val="22"/>
          <w:lang w:val="pl-PL"/>
        </w:rPr>
      </w:pPr>
      <w:r w:rsidRPr="00141887">
        <w:rPr>
          <w:szCs w:val="22"/>
          <w:lang w:val="pl-PL" w:bidi="pl-PL"/>
        </w:rPr>
        <w:t>uderzenia gorąca</w:t>
      </w:r>
    </w:p>
    <w:p w14:paraId="3163E2AF" w14:textId="77777777" w:rsidR="00EB3C54" w:rsidRPr="00141887" w:rsidRDefault="00EB3C54" w:rsidP="00CE5BEA">
      <w:pPr>
        <w:pStyle w:val="Standard"/>
        <w:numPr>
          <w:ilvl w:val="12"/>
          <w:numId w:val="0"/>
        </w:numPr>
        <w:tabs>
          <w:tab w:val="clear" w:pos="567"/>
        </w:tabs>
        <w:spacing w:line="240" w:lineRule="auto"/>
        <w:ind w:right="-2"/>
        <w:rPr>
          <w:bCs/>
          <w:szCs w:val="22"/>
          <w:lang w:val="pl-PL"/>
        </w:rPr>
      </w:pPr>
    </w:p>
    <w:p w14:paraId="5FFC1B94" w14:textId="77777777" w:rsidR="00A75FE1" w:rsidRPr="00141887" w:rsidRDefault="00A75FE1" w:rsidP="00CE5BEA">
      <w:pPr>
        <w:pStyle w:val="Standard"/>
        <w:keepNext/>
        <w:numPr>
          <w:ilvl w:val="12"/>
          <w:numId w:val="0"/>
        </w:numPr>
        <w:spacing w:line="240" w:lineRule="auto"/>
        <w:rPr>
          <w:b/>
          <w:szCs w:val="22"/>
          <w:lang w:val="pl-PL"/>
        </w:rPr>
      </w:pPr>
      <w:r w:rsidRPr="00141887">
        <w:rPr>
          <w:b/>
          <w:szCs w:val="22"/>
          <w:lang w:val="pl-PL" w:bidi="pl-PL"/>
        </w:rPr>
        <w:t>Zgłaszanie działań niepożądanych</w:t>
      </w:r>
    </w:p>
    <w:p w14:paraId="06D42D4E" w14:textId="77777777" w:rsidR="00FC6E34" w:rsidRPr="00FC6E34" w:rsidRDefault="00FC6E34" w:rsidP="00FC6E34">
      <w:pPr>
        <w:rPr>
          <w:rFonts w:eastAsia="Verdana"/>
          <w:sz w:val="22"/>
          <w:szCs w:val="22"/>
          <w:lang w:eastAsia="en-GB"/>
        </w:rPr>
      </w:pPr>
      <w:r w:rsidRPr="00FC6E34">
        <w:rPr>
          <w:rFonts w:eastAsia="Times New Roman"/>
          <w:sz w:val="22"/>
          <w:szCs w:val="22"/>
          <w:lang w:eastAsia="en-GB" w:bidi="pl-PL"/>
        </w:rPr>
        <w:t>Jeśli wystąpią jakiekolwiek objawy niepożądane, w tym wszelkie objawy niepożądane niewymienione w ulotce, należy powiedzieć o tym lekarzowi.</w:t>
      </w:r>
      <w:r w:rsidRPr="00FC6E34">
        <w:rPr>
          <w:rFonts w:eastAsia="Verdana"/>
          <w:sz w:val="22"/>
          <w:szCs w:val="22"/>
          <w:lang w:eastAsia="en-GB" w:bidi="pl-PL"/>
        </w:rPr>
        <w:t xml:space="preserve"> </w:t>
      </w:r>
      <w:r w:rsidRPr="00FC6E34">
        <w:rPr>
          <w:rFonts w:eastAsia="Times New Roman"/>
          <w:sz w:val="22"/>
          <w:szCs w:val="22"/>
          <w:lang w:eastAsia="en-GB" w:bidi="pl-PL"/>
        </w:rPr>
        <w:t xml:space="preserve">Działania niepożądane można zgłaszać bezpośrednio do </w:t>
      </w:r>
      <w:r w:rsidRPr="00FC6E34">
        <w:rPr>
          <w:rFonts w:eastAsia="Times New Roman"/>
          <w:sz w:val="22"/>
          <w:szCs w:val="22"/>
          <w:shd w:val="clear" w:color="auto" w:fill="D9D9D9" w:themeFill="background1" w:themeFillShade="D9"/>
          <w:lang w:eastAsia="pl-PL" w:bidi="pl-PL"/>
        </w:rPr>
        <w:t xml:space="preserve">krajowego systemu zgłaszania” wymienionego w </w:t>
      </w:r>
      <w:hyperlink r:id="rId26">
        <w:r w:rsidRPr="00FC6E34">
          <w:rPr>
            <w:rFonts w:eastAsia="Times New Roman"/>
            <w:color w:val="0000FF"/>
            <w:sz w:val="22"/>
            <w:szCs w:val="22"/>
            <w:u w:val="single"/>
            <w:shd w:val="clear" w:color="auto" w:fill="D9D9D9" w:themeFill="background1" w:themeFillShade="D9"/>
            <w:lang w:eastAsia="pl-PL" w:bidi="pl-PL"/>
          </w:rPr>
          <w:t>załączniku V</w:t>
        </w:r>
      </w:hyperlink>
      <w:r w:rsidRPr="00FC6E34">
        <w:rPr>
          <w:rFonts w:eastAsia="Times New Roman"/>
          <w:sz w:val="22"/>
          <w:szCs w:val="22"/>
          <w:lang w:eastAsia="pl-PL" w:bidi="pl-PL"/>
        </w:rPr>
        <w:t>. Dzięki zgłaszaniu działań niepożądanych można będzie zgromadzić więcej informacji na temat bezpieczeństwa stosowania leku.</w:t>
      </w:r>
    </w:p>
    <w:p w14:paraId="4EFB051F" w14:textId="77777777" w:rsidR="004859D4" w:rsidRPr="00141887" w:rsidRDefault="004859D4" w:rsidP="00CE5BEA">
      <w:pPr>
        <w:pStyle w:val="Standard"/>
        <w:autoSpaceDE w:val="0"/>
        <w:autoSpaceDN w:val="0"/>
        <w:adjustRightInd w:val="0"/>
        <w:spacing w:line="240" w:lineRule="auto"/>
        <w:rPr>
          <w:szCs w:val="22"/>
          <w:lang w:val="pl-PL"/>
        </w:rPr>
      </w:pPr>
    </w:p>
    <w:p w14:paraId="0F005E6A" w14:textId="77777777" w:rsidR="0061554D" w:rsidRPr="00141887" w:rsidRDefault="0061554D" w:rsidP="00CE5BEA">
      <w:pPr>
        <w:pStyle w:val="Standard"/>
        <w:autoSpaceDE w:val="0"/>
        <w:autoSpaceDN w:val="0"/>
        <w:adjustRightInd w:val="0"/>
        <w:spacing w:line="240" w:lineRule="auto"/>
        <w:rPr>
          <w:szCs w:val="22"/>
          <w:lang w:val="pl-PL"/>
        </w:rPr>
      </w:pPr>
    </w:p>
    <w:p w14:paraId="1C32CE6B" w14:textId="77777777" w:rsidR="009B6496" w:rsidRPr="00141887" w:rsidRDefault="009B6496" w:rsidP="00CE5BEA">
      <w:pPr>
        <w:pStyle w:val="Standard"/>
        <w:keepNext/>
        <w:numPr>
          <w:ilvl w:val="12"/>
          <w:numId w:val="0"/>
        </w:numPr>
        <w:tabs>
          <w:tab w:val="clear" w:pos="567"/>
        </w:tabs>
        <w:spacing w:line="240" w:lineRule="auto"/>
        <w:ind w:left="567" w:right="-2" w:hanging="567"/>
        <w:rPr>
          <w:b/>
          <w:szCs w:val="22"/>
          <w:lang w:val="pl-PL"/>
        </w:rPr>
      </w:pPr>
      <w:r w:rsidRPr="00141887">
        <w:rPr>
          <w:b/>
          <w:szCs w:val="22"/>
          <w:lang w:val="pl-PL" w:bidi="pl-PL"/>
        </w:rPr>
        <w:t>5.</w:t>
      </w:r>
      <w:r w:rsidRPr="00141887">
        <w:rPr>
          <w:b/>
          <w:szCs w:val="22"/>
          <w:lang w:val="pl-PL" w:bidi="pl-PL"/>
        </w:rPr>
        <w:tab/>
        <w:t>Jak przechowywać lek LysaKare</w:t>
      </w:r>
    </w:p>
    <w:p w14:paraId="6425A467" w14:textId="77777777" w:rsidR="009B6496" w:rsidRPr="00141887" w:rsidRDefault="009B6496" w:rsidP="00CE5BEA">
      <w:pPr>
        <w:pStyle w:val="Standard"/>
        <w:keepNext/>
        <w:numPr>
          <w:ilvl w:val="12"/>
          <w:numId w:val="0"/>
        </w:numPr>
        <w:tabs>
          <w:tab w:val="clear" w:pos="567"/>
        </w:tabs>
        <w:spacing w:line="240" w:lineRule="auto"/>
        <w:ind w:right="-2"/>
        <w:rPr>
          <w:szCs w:val="22"/>
          <w:lang w:val="pl-PL"/>
        </w:rPr>
      </w:pPr>
    </w:p>
    <w:p w14:paraId="1320F2D7" w14:textId="4F346EC4" w:rsidR="00D83C0E" w:rsidRPr="00141887" w:rsidRDefault="00127EEB" w:rsidP="00CE5BEA">
      <w:pPr>
        <w:pStyle w:val="Standard"/>
        <w:numPr>
          <w:ilvl w:val="12"/>
          <w:numId w:val="0"/>
        </w:numPr>
        <w:tabs>
          <w:tab w:val="clear" w:pos="567"/>
        </w:tabs>
        <w:spacing w:line="240" w:lineRule="auto"/>
        <w:ind w:right="-2"/>
        <w:rPr>
          <w:szCs w:val="22"/>
          <w:lang w:val="pl-PL"/>
        </w:rPr>
      </w:pPr>
      <w:r w:rsidRPr="00141887">
        <w:rPr>
          <w:szCs w:val="22"/>
          <w:lang w:val="pl-PL" w:bidi="pl-PL"/>
        </w:rPr>
        <w:t xml:space="preserve">Lek </w:t>
      </w:r>
      <w:r w:rsidR="00526D7E" w:rsidRPr="00141887">
        <w:rPr>
          <w:szCs w:val="22"/>
          <w:lang w:val="pl-PL" w:bidi="pl-PL"/>
        </w:rPr>
        <w:t xml:space="preserve">należy </w:t>
      </w:r>
      <w:r w:rsidRPr="00141887">
        <w:rPr>
          <w:szCs w:val="22"/>
          <w:lang w:val="pl-PL" w:bidi="pl-PL"/>
        </w:rPr>
        <w:t>przechowywać w miejscu niewidocznym i niedostępnym dla dzieci.</w:t>
      </w:r>
    </w:p>
    <w:p w14:paraId="7210D966" w14:textId="5D7B4D3D" w:rsidR="00D83C0E" w:rsidRPr="00141887" w:rsidRDefault="00D83C0E" w:rsidP="00CE5BEA">
      <w:pPr>
        <w:pStyle w:val="Standard"/>
        <w:numPr>
          <w:ilvl w:val="12"/>
          <w:numId w:val="0"/>
        </w:numPr>
        <w:tabs>
          <w:tab w:val="clear" w:pos="567"/>
        </w:tabs>
        <w:spacing w:line="240" w:lineRule="auto"/>
        <w:ind w:right="-2"/>
        <w:rPr>
          <w:szCs w:val="22"/>
          <w:lang w:val="pl-PL"/>
        </w:rPr>
      </w:pPr>
      <w:r w:rsidRPr="00141887">
        <w:rPr>
          <w:szCs w:val="22"/>
          <w:lang w:val="pl-PL" w:bidi="pl-PL"/>
        </w:rPr>
        <w:t>Nie stosować tego leku po upływie terminu ważności zamieszczonego na etykiecie po</w:t>
      </w:r>
      <w:r w:rsidR="00526D7E" w:rsidRPr="00141887">
        <w:rPr>
          <w:szCs w:val="22"/>
          <w:lang w:val="pl-PL" w:bidi="pl-PL"/>
        </w:rPr>
        <w:t>:</w:t>
      </w:r>
      <w:r w:rsidRPr="00141887">
        <w:rPr>
          <w:szCs w:val="22"/>
          <w:lang w:val="pl-PL" w:bidi="pl-PL"/>
        </w:rPr>
        <w:t xml:space="preserve"> „Termin ważności</w:t>
      </w:r>
      <w:r w:rsidR="009012F2" w:rsidRPr="00141887">
        <w:rPr>
          <w:szCs w:val="22"/>
          <w:lang w:val="pl-PL" w:bidi="pl-PL"/>
        </w:rPr>
        <w:t xml:space="preserve"> (EXP)</w:t>
      </w:r>
      <w:r w:rsidRPr="00141887">
        <w:rPr>
          <w:szCs w:val="22"/>
          <w:lang w:val="pl-PL" w:bidi="pl-PL"/>
        </w:rPr>
        <w:t xml:space="preserve">”. </w:t>
      </w:r>
      <w:r w:rsidR="003B6941" w:rsidRPr="00141887">
        <w:rPr>
          <w:szCs w:val="22"/>
          <w:lang w:val="pl-PL" w:eastAsia="pl-PL" w:bidi="pl-PL"/>
        </w:rPr>
        <w:t>Termin ważności oznacza ostatni dzień podanego miesiąca</w:t>
      </w:r>
      <w:r w:rsidRPr="00141887">
        <w:rPr>
          <w:szCs w:val="22"/>
          <w:lang w:val="pl-PL" w:bidi="pl-PL"/>
        </w:rPr>
        <w:t>.</w:t>
      </w:r>
    </w:p>
    <w:p w14:paraId="0B712035" w14:textId="2BBAC08F" w:rsidR="0085164F" w:rsidRPr="00141887" w:rsidRDefault="004859D4" w:rsidP="00CE5BEA">
      <w:pPr>
        <w:pStyle w:val="Standard"/>
        <w:numPr>
          <w:ilvl w:val="12"/>
          <w:numId w:val="0"/>
        </w:numPr>
        <w:tabs>
          <w:tab w:val="clear" w:pos="567"/>
        </w:tabs>
        <w:spacing w:line="240" w:lineRule="auto"/>
        <w:ind w:right="-2"/>
        <w:rPr>
          <w:szCs w:val="22"/>
          <w:lang w:val="pl-PL"/>
        </w:rPr>
      </w:pPr>
      <w:r w:rsidRPr="00141887">
        <w:rPr>
          <w:szCs w:val="22"/>
          <w:lang w:val="pl-PL" w:bidi="pl-PL"/>
        </w:rPr>
        <w:t>Przechowywać w temperaturze poniżej 25</w:t>
      </w:r>
      <w:r w:rsidR="00A10C01" w:rsidRPr="00141887">
        <w:rPr>
          <w:szCs w:val="22"/>
          <w:lang w:val="pl-PL" w:bidi="pl-PL"/>
        </w:rPr>
        <w:t> </w:t>
      </w:r>
      <w:r w:rsidRPr="00141887">
        <w:rPr>
          <w:szCs w:val="22"/>
          <w:lang w:val="pl-PL" w:bidi="pl-PL"/>
        </w:rPr>
        <w:t>ºC.</w:t>
      </w:r>
    </w:p>
    <w:p w14:paraId="0DED585D" w14:textId="3679F98E" w:rsidR="009541A7" w:rsidRPr="00141887" w:rsidRDefault="003427E1" w:rsidP="00CE5BEA">
      <w:pPr>
        <w:pStyle w:val="Standard"/>
        <w:numPr>
          <w:ilvl w:val="12"/>
          <w:numId w:val="0"/>
        </w:numPr>
        <w:tabs>
          <w:tab w:val="clear" w:pos="567"/>
        </w:tabs>
        <w:spacing w:line="240" w:lineRule="auto"/>
        <w:ind w:right="-2"/>
        <w:rPr>
          <w:szCs w:val="22"/>
          <w:lang w:val="pl-PL" w:bidi="pl-PL"/>
        </w:rPr>
      </w:pPr>
      <w:r w:rsidRPr="00141887">
        <w:rPr>
          <w:szCs w:val="22"/>
          <w:lang w:val="pl-PL" w:bidi="pl-PL"/>
        </w:rPr>
        <w:t>Pacjent nie będzie odpowiedzialny za przechowywanie leku. Lek jest właściwie przechowywany, stosowany i usuwany pod nadzorem specjalisty w odpowiednim pomieszczeniu. Pacjent otrzyma lek LysaKare w kontrolowanych warunkach klinicznych.</w:t>
      </w:r>
      <w:bookmarkStart w:id="16" w:name="_Hlk5203933"/>
    </w:p>
    <w:p w14:paraId="4A8C5C9A" w14:textId="77777777" w:rsidR="00526D7E" w:rsidRPr="00141887" w:rsidRDefault="00526D7E" w:rsidP="00CE5BEA">
      <w:pPr>
        <w:pStyle w:val="Standard"/>
        <w:numPr>
          <w:ilvl w:val="12"/>
          <w:numId w:val="0"/>
        </w:numPr>
        <w:tabs>
          <w:tab w:val="clear" w:pos="567"/>
        </w:tabs>
        <w:spacing w:line="240" w:lineRule="auto"/>
        <w:ind w:right="-2"/>
        <w:rPr>
          <w:szCs w:val="22"/>
          <w:lang w:val="pl-PL"/>
        </w:rPr>
      </w:pPr>
    </w:p>
    <w:p w14:paraId="6563A9B8" w14:textId="77777777" w:rsidR="00763BDA" w:rsidRPr="00141887" w:rsidRDefault="00763BDA" w:rsidP="00E6461D">
      <w:pPr>
        <w:pStyle w:val="Standard"/>
        <w:keepNext/>
        <w:numPr>
          <w:ilvl w:val="12"/>
          <w:numId w:val="0"/>
        </w:numPr>
        <w:tabs>
          <w:tab w:val="clear" w:pos="567"/>
        </w:tabs>
        <w:spacing w:line="240" w:lineRule="auto"/>
        <w:rPr>
          <w:szCs w:val="22"/>
          <w:lang w:val="pl-PL"/>
        </w:rPr>
      </w:pPr>
      <w:r w:rsidRPr="00141887">
        <w:rPr>
          <w:szCs w:val="22"/>
          <w:lang w:val="pl-PL" w:bidi="pl-PL"/>
        </w:rPr>
        <w:t>Poniższa informacja przeznaczona jest wyłącznie dla specjalistów opiekujących się pacjentem.</w:t>
      </w:r>
    </w:p>
    <w:p w14:paraId="3B72F20D" w14:textId="00677AA1" w:rsidR="0095578D" w:rsidRPr="00141887" w:rsidRDefault="00D83C0E" w:rsidP="00E6461D">
      <w:pPr>
        <w:pStyle w:val="Standard"/>
        <w:keepNext/>
        <w:tabs>
          <w:tab w:val="clear" w:pos="567"/>
        </w:tabs>
        <w:spacing w:line="240" w:lineRule="auto"/>
        <w:rPr>
          <w:szCs w:val="22"/>
          <w:lang w:val="pl-PL"/>
        </w:rPr>
      </w:pPr>
      <w:r w:rsidRPr="00141887">
        <w:rPr>
          <w:szCs w:val="22"/>
          <w:lang w:val="pl-PL" w:bidi="pl-PL"/>
        </w:rPr>
        <w:t>Nie stosować tego leku:</w:t>
      </w:r>
    </w:p>
    <w:p w14:paraId="43BCC061" w14:textId="1CD83540" w:rsidR="0095578D" w:rsidRPr="00141887" w:rsidRDefault="00D83C0E" w:rsidP="00CE5BEA">
      <w:pPr>
        <w:pStyle w:val="Standard"/>
        <w:numPr>
          <w:ilvl w:val="0"/>
          <w:numId w:val="29"/>
        </w:numPr>
        <w:tabs>
          <w:tab w:val="clear" w:pos="567"/>
        </w:tabs>
        <w:spacing w:line="240" w:lineRule="auto"/>
        <w:ind w:left="567" w:right="-2" w:hanging="567"/>
        <w:rPr>
          <w:szCs w:val="22"/>
          <w:lang w:val="pl-PL"/>
        </w:rPr>
      </w:pPr>
      <w:r w:rsidRPr="00141887">
        <w:rPr>
          <w:szCs w:val="22"/>
          <w:lang w:val="pl-PL" w:bidi="pl-PL"/>
        </w:rPr>
        <w:t>jeżeli roztwór stał się mętny lub pojawił się w nim osad;</w:t>
      </w:r>
    </w:p>
    <w:p w14:paraId="3B2D130B" w14:textId="2D7FAC06" w:rsidR="0095578D" w:rsidRPr="00141887" w:rsidRDefault="00D83C0E" w:rsidP="00CE5BEA">
      <w:pPr>
        <w:pStyle w:val="Standard"/>
        <w:numPr>
          <w:ilvl w:val="0"/>
          <w:numId w:val="29"/>
        </w:numPr>
        <w:tabs>
          <w:tab w:val="clear" w:pos="567"/>
        </w:tabs>
        <w:spacing w:line="240" w:lineRule="auto"/>
        <w:ind w:left="567" w:right="-2" w:hanging="567"/>
        <w:rPr>
          <w:szCs w:val="22"/>
          <w:lang w:val="pl-PL"/>
        </w:rPr>
      </w:pPr>
      <w:r w:rsidRPr="00141887">
        <w:rPr>
          <w:szCs w:val="22"/>
          <w:lang w:val="pl-PL" w:bidi="pl-PL"/>
        </w:rPr>
        <w:t>jeżeli osłona została wcześniej otwarta lub uszkodzona;</w:t>
      </w:r>
    </w:p>
    <w:p w14:paraId="4B40639D" w14:textId="15F726E4" w:rsidR="00D43A13" w:rsidRPr="00141887" w:rsidRDefault="0095578D" w:rsidP="00CE5BEA">
      <w:pPr>
        <w:pStyle w:val="Standard"/>
        <w:numPr>
          <w:ilvl w:val="0"/>
          <w:numId w:val="29"/>
        </w:numPr>
        <w:tabs>
          <w:tab w:val="clear" w:pos="567"/>
        </w:tabs>
        <w:spacing w:line="240" w:lineRule="auto"/>
        <w:ind w:left="567" w:right="-2" w:hanging="567"/>
        <w:rPr>
          <w:szCs w:val="22"/>
          <w:lang w:val="pl-PL"/>
        </w:rPr>
      </w:pPr>
      <w:r w:rsidRPr="00141887">
        <w:rPr>
          <w:szCs w:val="22"/>
          <w:lang w:val="pl-PL" w:bidi="pl-PL"/>
        </w:rPr>
        <w:t>jeżeli worek infuzyjny został uszkodzony lub przecieka.</w:t>
      </w:r>
    </w:p>
    <w:bookmarkEnd w:id="16"/>
    <w:p w14:paraId="003A56FB" w14:textId="77777777" w:rsidR="009B6496" w:rsidRPr="00141887" w:rsidRDefault="009B6496" w:rsidP="00CE5BEA">
      <w:pPr>
        <w:pStyle w:val="Standard"/>
        <w:numPr>
          <w:ilvl w:val="12"/>
          <w:numId w:val="0"/>
        </w:numPr>
        <w:tabs>
          <w:tab w:val="clear" w:pos="567"/>
        </w:tabs>
        <w:spacing w:line="240" w:lineRule="auto"/>
        <w:ind w:right="-2"/>
        <w:rPr>
          <w:szCs w:val="22"/>
          <w:lang w:val="pl-PL"/>
        </w:rPr>
      </w:pPr>
    </w:p>
    <w:p w14:paraId="59277F99" w14:textId="77777777" w:rsidR="0095578D" w:rsidRPr="00141887" w:rsidRDefault="0095578D" w:rsidP="00CE5BEA">
      <w:pPr>
        <w:pStyle w:val="Standard"/>
        <w:numPr>
          <w:ilvl w:val="12"/>
          <w:numId w:val="0"/>
        </w:numPr>
        <w:tabs>
          <w:tab w:val="clear" w:pos="567"/>
        </w:tabs>
        <w:spacing w:line="240" w:lineRule="auto"/>
        <w:ind w:right="-2"/>
        <w:rPr>
          <w:szCs w:val="22"/>
          <w:lang w:val="pl-PL"/>
        </w:rPr>
      </w:pPr>
    </w:p>
    <w:p w14:paraId="5B56F510" w14:textId="77777777" w:rsidR="009B6496" w:rsidRPr="00141887" w:rsidRDefault="009B6496" w:rsidP="00CE5BEA">
      <w:pPr>
        <w:pStyle w:val="Standard"/>
        <w:keepNext/>
        <w:numPr>
          <w:ilvl w:val="12"/>
          <w:numId w:val="0"/>
        </w:numPr>
        <w:spacing w:line="240" w:lineRule="auto"/>
        <w:ind w:right="-2"/>
        <w:rPr>
          <w:b/>
          <w:szCs w:val="22"/>
          <w:lang w:val="pl-PL"/>
        </w:rPr>
      </w:pPr>
      <w:r w:rsidRPr="00141887">
        <w:rPr>
          <w:b/>
          <w:szCs w:val="22"/>
          <w:lang w:val="pl-PL" w:bidi="pl-PL"/>
        </w:rPr>
        <w:lastRenderedPageBreak/>
        <w:t>6.</w:t>
      </w:r>
      <w:r w:rsidRPr="00141887">
        <w:rPr>
          <w:b/>
          <w:szCs w:val="22"/>
          <w:lang w:val="pl-PL" w:bidi="pl-PL"/>
        </w:rPr>
        <w:tab/>
        <w:t>Zawartość opakowania i inne informacje</w:t>
      </w:r>
    </w:p>
    <w:p w14:paraId="32043EEE" w14:textId="77777777" w:rsidR="009B6496" w:rsidRPr="00141887" w:rsidRDefault="009B6496" w:rsidP="00CE5BEA">
      <w:pPr>
        <w:pStyle w:val="Standard"/>
        <w:keepNext/>
        <w:numPr>
          <w:ilvl w:val="12"/>
          <w:numId w:val="0"/>
        </w:numPr>
        <w:tabs>
          <w:tab w:val="clear" w:pos="567"/>
        </w:tabs>
        <w:spacing w:line="240" w:lineRule="auto"/>
        <w:rPr>
          <w:szCs w:val="22"/>
          <w:lang w:val="pl-PL"/>
        </w:rPr>
      </w:pPr>
    </w:p>
    <w:p w14:paraId="67EEFB50" w14:textId="2EAB3701" w:rsidR="009B6496" w:rsidRPr="00141887" w:rsidRDefault="009B6496" w:rsidP="00CE5BEA">
      <w:pPr>
        <w:pStyle w:val="Standard"/>
        <w:keepNext/>
        <w:numPr>
          <w:ilvl w:val="12"/>
          <w:numId w:val="0"/>
        </w:numPr>
        <w:tabs>
          <w:tab w:val="clear" w:pos="567"/>
        </w:tabs>
        <w:spacing w:line="240" w:lineRule="auto"/>
        <w:ind w:right="-2"/>
        <w:rPr>
          <w:b/>
          <w:szCs w:val="22"/>
          <w:lang w:val="pl-PL"/>
        </w:rPr>
      </w:pPr>
      <w:r w:rsidRPr="00141887">
        <w:rPr>
          <w:b/>
          <w:szCs w:val="22"/>
          <w:lang w:val="pl-PL" w:bidi="pl-PL"/>
        </w:rPr>
        <w:t>Co zawiera lek LysaKare</w:t>
      </w:r>
    </w:p>
    <w:p w14:paraId="562C1782" w14:textId="00CF6606" w:rsidR="009B6496" w:rsidRPr="00141887" w:rsidRDefault="00C17BF2" w:rsidP="00CE5BEA">
      <w:pPr>
        <w:pStyle w:val="Standard"/>
        <w:keepNext/>
        <w:numPr>
          <w:ilvl w:val="0"/>
          <w:numId w:val="15"/>
        </w:numPr>
        <w:tabs>
          <w:tab w:val="clear" w:pos="567"/>
        </w:tabs>
        <w:spacing w:line="240" w:lineRule="auto"/>
        <w:ind w:left="567" w:right="-2" w:hanging="567"/>
        <w:rPr>
          <w:i/>
          <w:iCs/>
          <w:szCs w:val="22"/>
          <w:lang w:val="pl-PL"/>
        </w:rPr>
      </w:pPr>
      <w:r w:rsidRPr="00141887">
        <w:rPr>
          <w:szCs w:val="22"/>
          <w:lang w:val="pl-PL" w:bidi="pl-PL"/>
        </w:rPr>
        <w:t>S</w:t>
      </w:r>
      <w:r w:rsidR="00787212" w:rsidRPr="00141887">
        <w:rPr>
          <w:szCs w:val="22"/>
          <w:lang w:val="pl-PL" w:bidi="pl-PL"/>
        </w:rPr>
        <w:t xml:space="preserve">ubstancjami czynnymi </w:t>
      </w:r>
      <w:r w:rsidR="00526D7E" w:rsidRPr="00141887">
        <w:rPr>
          <w:szCs w:val="22"/>
          <w:lang w:val="pl-PL" w:bidi="pl-PL"/>
        </w:rPr>
        <w:t xml:space="preserve">leku </w:t>
      </w:r>
      <w:r w:rsidR="00787212" w:rsidRPr="00141887">
        <w:rPr>
          <w:szCs w:val="22"/>
          <w:lang w:val="pl-PL" w:bidi="pl-PL"/>
        </w:rPr>
        <w:t>są arginina i lizyna</w:t>
      </w:r>
      <w:r w:rsidRPr="00141887">
        <w:rPr>
          <w:szCs w:val="22"/>
          <w:lang w:val="pl-PL" w:bidi="pl-PL"/>
        </w:rPr>
        <w:t>.</w:t>
      </w:r>
    </w:p>
    <w:p w14:paraId="748EC232" w14:textId="13127E18" w:rsidR="00D83C0E" w:rsidRPr="00141887" w:rsidRDefault="00D83C0E" w:rsidP="00CE5BEA">
      <w:pPr>
        <w:pStyle w:val="Standard"/>
        <w:keepNext/>
        <w:tabs>
          <w:tab w:val="clear" w:pos="567"/>
        </w:tabs>
        <w:spacing w:line="240" w:lineRule="auto"/>
        <w:ind w:left="567" w:right="-2"/>
        <w:rPr>
          <w:szCs w:val="22"/>
          <w:lang w:val="pl-PL"/>
        </w:rPr>
      </w:pPr>
      <w:r w:rsidRPr="00141887">
        <w:rPr>
          <w:szCs w:val="22"/>
          <w:lang w:val="pl-PL" w:bidi="pl-PL"/>
        </w:rPr>
        <w:t>Każdy worek infuzyjny zawiera 25</w:t>
      </w:r>
      <w:r w:rsidR="00A10C01" w:rsidRPr="00141887">
        <w:rPr>
          <w:szCs w:val="22"/>
          <w:lang w:val="pl-PL" w:bidi="pl-PL"/>
        </w:rPr>
        <w:t> </w:t>
      </w:r>
      <w:r w:rsidRPr="00141887">
        <w:rPr>
          <w:szCs w:val="22"/>
          <w:lang w:val="pl-PL" w:bidi="pl-PL"/>
        </w:rPr>
        <w:t xml:space="preserve">g chlorowodorku </w:t>
      </w:r>
      <w:r w:rsidR="0058419F" w:rsidRPr="00141887">
        <w:rPr>
          <w:szCs w:val="22"/>
          <w:lang w:val="pl-PL" w:bidi="pl-PL"/>
        </w:rPr>
        <w:t>L</w:t>
      </w:r>
      <w:r w:rsidR="0058419F" w:rsidRPr="00141887">
        <w:rPr>
          <w:szCs w:val="22"/>
          <w:lang w:val="pl-PL" w:bidi="pl-PL"/>
        </w:rPr>
        <w:noBreakHyphen/>
      </w:r>
      <w:r w:rsidRPr="00141887">
        <w:rPr>
          <w:szCs w:val="22"/>
          <w:lang w:val="pl-PL" w:bidi="pl-PL"/>
        </w:rPr>
        <w:t>argininy oraz 25</w:t>
      </w:r>
      <w:r w:rsidR="00A10C01" w:rsidRPr="00141887">
        <w:rPr>
          <w:szCs w:val="22"/>
          <w:lang w:val="pl-PL" w:bidi="pl-PL"/>
        </w:rPr>
        <w:t> </w:t>
      </w:r>
      <w:r w:rsidRPr="00141887">
        <w:rPr>
          <w:szCs w:val="22"/>
          <w:lang w:val="pl-PL" w:bidi="pl-PL"/>
        </w:rPr>
        <w:t xml:space="preserve">g chlorowodorku </w:t>
      </w:r>
      <w:r w:rsidR="0058419F" w:rsidRPr="00141887">
        <w:rPr>
          <w:szCs w:val="22"/>
          <w:lang w:val="pl-PL" w:bidi="pl-PL"/>
        </w:rPr>
        <w:t>L</w:t>
      </w:r>
      <w:r w:rsidR="0058419F" w:rsidRPr="00141887">
        <w:rPr>
          <w:szCs w:val="22"/>
          <w:lang w:val="pl-PL" w:bidi="pl-PL"/>
        </w:rPr>
        <w:noBreakHyphen/>
      </w:r>
      <w:r w:rsidRPr="00141887">
        <w:rPr>
          <w:szCs w:val="22"/>
          <w:lang w:val="pl-PL" w:bidi="pl-PL"/>
        </w:rPr>
        <w:t>lizyny.</w:t>
      </w:r>
    </w:p>
    <w:p w14:paraId="23BCEE8E" w14:textId="77777777" w:rsidR="009B6496" w:rsidRPr="00141887" w:rsidRDefault="009B6496" w:rsidP="00E6461D">
      <w:pPr>
        <w:pStyle w:val="Standard"/>
        <w:numPr>
          <w:ilvl w:val="0"/>
          <w:numId w:val="15"/>
        </w:numPr>
        <w:tabs>
          <w:tab w:val="clear" w:pos="567"/>
        </w:tabs>
        <w:spacing w:line="240" w:lineRule="auto"/>
        <w:ind w:left="567" w:hanging="567"/>
        <w:rPr>
          <w:szCs w:val="22"/>
          <w:lang w:val="pl-PL"/>
        </w:rPr>
      </w:pPr>
      <w:r w:rsidRPr="00141887">
        <w:rPr>
          <w:szCs w:val="22"/>
          <w:lang w:val="pl-PL" w:bidi="pl-PL"/>
        </w:rPr>
        <w:t>Pozostały składnik to woda do wstrzykiwań.</w:t>
      </w:r>
    </w:p>
    <w:p w14:paraId="221870C4" w14:textId="77777777" w:rsidR="009B6496" w:rsidRPr="00141887" w:rsidRDefault="009B6496" w:rsidP="00CE5BEA">
      <w:pPr>
        <w:pStyle w:val="Standard"/>
        <w:numPr>
          <w:ilvl w:val="12"/>
          <w:numId w:val="0"/>
        </w:numPr>
        <w:tabs>
          <w:tab w:val="clear" w:pos="567"/>
        </w:tabs>
        <w:spacing w:line="240" w:lineRule="auto"/>
        <w:ind w:right="-2"/>
        <w:rPr>
          <w:szCs w:val="22"/>
          <w:lang w:val="pl-PL"/>
        </w:rPr>
      </w:pPr>
    </w:p>
    <w:p w14:paraId="1EAAC501" w14:textId="77777777" w:rsidR="009B6496" w:rsidRPr="00141887" w:rsidRDefault="009B6496" w:rsidP="00CE5BEA">
      <w:pPr>
        <w:pStyle w:val="Standard"/>
        <w:keepNext/>
        <w:numPr>
          <w:ilvl w:val="12"/>
          <w:numId w:val="0"/>
        </w:numPr>
        <w:tabs>
          <w:tab w:val="clear" w:pos="567"/>
        </w:tabs>
        <w:spacing w:line="240" w:lineRule="auto"/>
        <w:ind w:right="-2"/>
        <w:rPr>
          <w:b/>
          <w:szCs w:val="22"/>
          <w:lang w:val="pl-PL"/>
        </w:rPr>
      </w:pPr>
      <w:r w:rsidRPr="00141887">
        <w:rPr>
          <w:b/>
          <w:szCs w:val="22"/>
          <w:lang w:val="pl-PL" w:bidi="pl-PL"/>
        </w:rPr>
        <w:t>Jak wygląda lek LysaKare i co zawiera opakowanie</w:t>
      </w:r>
    </w:p>
    <w:p w14:paraId="18547AE0" w14:textId="7969F714" w:rsidR="009B6496" w:rsidRPr="00141887" w:rsidRDefault="0063464D" w:rsidP="00CE5BEA">
      <w:pPr>
        <w:pStyle w:val="Standard"/>
        <w:numPr>
          <w:ilvl w:val="12"/>
          <w:numId w:val="0"/>
        </w:numPr>
        <w:tabs>
          <w:tab w:val="clear" w:pos="567"/>
        </w:tabs>
        <w:spacing w:line="240" w:lineRule="auto"/>
        <w:rPr>
          <w:szCs w:val="22"/>
          <w:lang w:val="pl-PL"/>
        </w:rPr>
      </w:pPr>
      <w:r w:rsidRPr="00141887">
        <w:rPr>
          <w:szCs w:val="22"/>
          <w:lang w:val="pl-PL" w:bidi="pl-PL"/>
        </w:rPr>
        <w:t>Lek LysaKare</w:t>
      </w:r>
      <w:r w:rsidR="00526D7E" w:rsidRPr="00141887">
        <w:rPr>
          <w:szCs w:val="22"/>
          <w:lang w:val="pl-PL" w:bidi="pl-PL"/>
        </w:rPr>
        <w:t xml:space="preserve"> 25 g/25 g roztwór do infuzji</w:t>
      </w:r>
      <w:r w:rsidRPr="00141887">
        <w:rPr>
          <w:szCs w:val="22"/>
          <w:lang w:val="pl-PL" w:bidi="pl-PL"/>
        </w:rPr>
        <w:t xml:space="preserve"> jest przezroczystym i bezbarwnym roztworem</w:t>
      </w:r>
      <w:r w:rsidR="00526D7E" w:rsidRPr="00141887">
        <w:rPr>
          <w:szCs w:val="22"/>
          <w:lang w:val="pl-PL" w:bidi="pl-PL"/>
        </w:rPr>
        <w:t xml:space="preserve"> niezawierającym widocznych cząstek</w:t>
      </w:r>
      <w:r w:rsidRPr="00141887">
        <w:rPr>
          <w:szCs w:val="22"/>
          <w:lang w:val="pl-PL" w:bidi="pl-PL"/>
        </w:rPr>
        <w:t xml:space="preserve">, dostarczanym w elastycznym plastikowym worku </w:t>
      </w:r>
      <w:r w:rsidR="00B65912" w:rsidRPr="00141887">
        <w:rPr>
          <w:szCs w:val="22"/>
          <w:lang w:val="pl-PL" w:bidi="pl-PL"/>
        </w:rPr>
        <w:t xml:space="preserve">do </w:t>
      </w:r>
      <w:r w:rsidRPr="00141887">
        <w:rPr>
          <w:szCs w:val="22"/>
          <w:lang w:val="pl-PL" w:bidi="pl-PL"/>
        </w:rPr>
        <w:t>jednorazowego użytku.</w:t>
      </w:r>
    </w:p>
    <w:p w14:paraId="7BFAB019" w14:textId="477C290C" w:rsidR="0063464D" w:rsidRPr="00141887" w:rsidRDefault="0063464D" w:rsidP="00CE5BEA">
      <w:pPr>
        <w:pStyle w:val="Standard"/>
        <w:numPr>
          <w:ilvl w:val="12"/>
          <w:numId w:val="0"/>
        </w:numPr>
        <w:tabs>
          <w:tab w:val="clear" w:pos="567"/>
        </w:tabs>
        <w:spacing w:line="240" w:lineRule="auto"/>
        <w:rPr>
          <w:szCs w:val="22"/>
          <w:lang w:val="pl-PL"/>
        </w:rPr>
      </w:pPr>
      <w:r w:rsidRPr="00141887">
        <w:rPr>
          <w:szCs w:val="22"/>
          <w:lang w:val="pl-PL" w:bidi="pl-PL"/>
        </w:rPr>
        <w:t>Każdy worek infuzyjny zawiera 1</w:t>
      </w:r>
      <w:r w:rsidR="00A10C01" w:rsidRPr="00141887">
        <w:rPr>
          <w:szCs w:val="22"/>
          <w:lang w:val="pl-PL" w:bidi="pl-PL"/>
        </w:rPr>
        <w:t> </w:t>
      </w:r>
      <w:r w:rsidRPr="00141887">
        <w:rPr>
          <w:szCs w:val="22"/>
          <w:lang w:val="pl-PL" w:bidi="pl-PL"/>
        </w:rPr>
        <w:t>l roztworu leku LysaKare.</w:t>
      </w:r>
    </w:p>
    <w:p w14:paraId="5B42AF48" w14:textId="77777777" w:rsidR="00C17BF2" w:rsidRPr="00141887" w:rsidRDefault="00C17BF2" w:rsidP="00CE5BEA">
      <w:pPr>
        <w:pStyle w:val="Standard"/>
        <w:numPr>
          <w:ilvl w:val="12"/>
          <w:numId w:val="0"/>
        </w:numPr>
        <w:tabs>
          <w:tab w:val="clear" w:pos="567"/>
        </w:tabs>
        <w:spacing w:line="240" w:lineRule="auto"/>
        <w:rPr>
          <w:szCs w:val="22"/>
          <w:lang w:val="pl-PL"/>
        </w:rPr>
      </w:pPr>
    </w:p>
    <w:p w14:paraId="284B5545" w14:textId="013F9265" w:rsidR="009B6496" w:rsidRPr="00FC6E34" w:rsidRDefault="009B6496" w:rsidP="00CE5BEA">
      <w:pPr>
        <w:pStyle w:val="Standard"/>
        <w:keepNext/>
        <w:numPr>
          <w:ilvl w:val="12"/>
          <w:numId w:val="0"/>
        </w:numPr>
        <w:tabs>
          <w:tab w:val="clear" w:pos="567"/>
        </w:tabs>
        <w:spacing w:line="240" w:lineRule="auto"/>
        <w:ind w:right="-2"/>
        <w:rPr>
          <w:b/>
          <w:szCs w:val="22"/>
          <w:lang w:val="pl-PL"/>
        </w:rPr>
      </w:pPr>
      <w:r w:rsidRPr="00FC6E34">
        <w:rPr>
          <w:b/>
          <w:szCs w:val="22"/>
          <w:lang w:val="pl-PL" w:bidi="pl-PL"/>
        </w:rPr>
        <w:t>Podmiot odpowiedzialny</w:t>
      </w:r>
    </w:p>
    <w:p w14:paraId="6D12F20F" w14:textId="77777777" w:rsidR="009B6496" w:rsidRPr="00FC6E34" w:rsidRDefault="0063464D" w:rsidP="00CE5BEA">
      <w:pPr>
        <w:pStyle w:val="Standard"/>
        <w:keepNext/>
        <w:numPr>
          <w:ilvl w:val="12"/>
          <w:numId w:val="0"/>
        </w:numPr>
        <w:tabs>
          <w:tab w:val="clear" w:pos="567"/>
        </w:tabs>
        <w:spacing w:line="240" w:lineRule="auto"/>
        <w:ind w:right="-2"/>
        <w:rPr>
          <w:szCs w:val="22"/>
          <w:lang w:val="pl-PL"/>
        </w:rPr>
      </w:pPr>
      <w:r w:rsidRPr="00FC6E34">
        <w:rPr>
          <w:szCs w:val="22"/>
          <w:lang w:val="pl-PL" w:bidi="pl-PL"/>
        </w:rPr>
        <w:t>Advanced Accelerator Applications</w:t>
      </w:r>
    </w:p>
    <w:p w14:paraId="488E43A7" w14:textId="77777777" w:rsidR="002B7C61" w:rsidRPr="00FC6E34" w:rsidRDefault="002B7C61" w:rsidP="002B7C61">
      <w:pPr>
        <w:pStyle w:val="Standard"/>
        <w:keepNext/>
        <w:rPr>
          <w:szCs w:val="22"/>
          <w:lang w:val="pl-PL"/>
        </w:rPr>
      </w:pPr>
      <w:bookmarkStart w:id="17" w:name="_Hlk124931144"/>
      <w:r w:rsidRPr="00FC6E34">
        <w:rPr>
          <w:szCs w:val="22"/>
          <w:lang w:val="pl-PL"/>
        </w:rPr>
        <w:t>8-10 Rue Henri Sainte-Claire Deville</w:t>
      </w:r>
    </w:p>
    <w:p w14:paraId="14C640CD" w14:textId="77777777" w:rsidR="002B7C61" w:rsidRPr="00FC6E34" w:rsidRDefault="002B7C61" w:rsidP="002B7C61">
      <w:pPr>
        <w:pStyle w:val="Standard"/>
        <w:keepNext/>
        <w:spacing w:line="240" w:lineRule="auto"/>
        <w:rPr>
          <w:szCs w:val="22"/>
          <w:lang w:val="pl-PL"/>
        </w:rPr>
      </w:pPr>
      <w:r w:rsidRPr="00FC6E34">
        <w:rPr>
          <w:szCs w:val="22"/>
          <w:lang w:val="pl-PL"/>
        </w:rPr>
        <w:t>92500 Rueil-Malmaison</w:t>
      </w:r>
      <w:bookmarkEnd w:id="17"/>
    </w:p>
    <w:p w14:paraId="06138ED5" w14:textId="77777777" w:rsidR="0063464D" w:rsidRPr="00FC6E34" w:rsidRDefault="0063464D" w:rsidP="00CE5BEA">
      <w:pPr>
        <w:pStyle w:val="Standard"/>
        <w:numPr>
          <w:ilvl w:val="12"/>
          <w:numId w:val="0"/>
        </w:numPr>
        <w:tabs>
          <w:tab w:val="clear" w:pos="567"/>
        </w:tabs>
        <w:spacing w:line="240" w:lineRule="auto"/>
        <w:ind w:right="-2"/>
        <w:rPr>
          <w:szCs w:val="22"/>
          <w:lang w:val="pl-PL"/>
        </w:rPr>
      </w:pPr>
      <w:r w:rsidRPr="00FC6E34">
        <w:rPr>
          <w:szCs w:val="22"/>
          <w:lang w:val="pl-PL" w:bidi="pl-PL"/>
        </w:rPr>
        <w:t>Francja</w:t>
      </w:r>
    </w:p>
    <w:p w14:paraId="375B232C" w14:textId="77777777" w:rsidR="009B6496" w:rsidRPr="00FC6E34" w:rsidRDefault="009B6496" w:rsidP="00CE5BEA">
      <w:pPr>
        <w:pStyle w:val="Standard"/>
        <w:numPr>
          <w:ilvl w:val="12"/>
          <w:numId w:val="0"/>
        </w:numPr>
        <w:tabs>
          <w:tab w:val="clear" w:pos="567"/>
        </w:tabs>
        <w:spacing w:line="240" w:lineRule="auto"/>
        <w:ind w:right="-2"/>
        <w:rPr>
          <w:szCs w:val="22"/>
          <w:lang w:val="pl-PL"/>
        </w:rPr>
      </w:pPr>
    </w:p>
    <w:p w14:paraId="3E6125C0" w14:textId="77777777" w:rsidR="00E46066" w:rsidRPr="00FC6E34" w:rsidRDefault="00E46066" w:rsidP="00CE5BEA">
      <w:pPr>
        <w:pStyle w:val="Standard"/>
        <w:keepNext/>
        <w:numPr>
          <w:ilvl w:val="12"/>
          <w:numId w:val="0"/>
        </w:numPr>
        <w:tabs>
          <w:tab w:val="clear" w:pos="567"/>
        </w:tabs>
        <w:spacing w:line="240" w:lineRule="auto"/>
        <w:ind w:right="-2"/>
        <w:rPr>
          <w:b/>
          <w:szCs w:val="22"/>
          <w:lang w:val="pl-PL"/>
        </w:rPr>
      </w:pPr>
      <w:r w:rsidRPr="00FC6E34">
        <w:rPr>
          <w:b/>
          <w:szCs w:val="22"/>
          <w:lang w:val="pl-PL" w:bidi="pl-PL"/>
        </w:rPr>
        <w:t>Wytwórca</w:t>
      </w:r>
    </w:p>
    <w:p w14:paraId="2FF21DA1" w14:textId="77777777" w:rsidR="00E46066" w:rsidRPr="00FC6E34" w:rsidRDefault="00E46066" w:rsidP="00CE5BEA">
      <w:pPr>
        <w:pStyle w:val="Standard"/>
        <w:keepNext/>
        <w:spacing w:line="240" w:lineRule="auto"/>
        <w:rPr>
          <w:szCs w:val="22"/>
          <w:lang w:val="pl-PL"/>
        </w:rPr>
      </w:pPr>
      <w:r w:rsidRPr="00FC6E34">
        <w:rPr>
          <w:szCs w:val="22"/>
          <w:lang w:val="pl-PL" w:bidi="pl-PL"/>
        </w:rPr>
        <w:t>Laboratoire Bioluz</w:t>
      </w:r>
    </w:p>
    <w:p w14:paraId="76676C06" w14:textId="7EDFE8C8" w:rsidR="00E46066" w:rsidRPr="00FC6E34" w:rsidRDefault="00E46066" w:rsidP="00CE5BEA">
      <w:pPr>
        <w:pStyle w:val="Standard"/>
        <w:keepNext/>
        <w:spacing w:line="240" w:lineRule="auto"/>
        <w:rPr>
          <w:szCs w:val="22"/>
          <w:lang w:val="pl-PL"/>
        </w:rPr>
      </w:pPr>
      <w:r w:rsidRPr="00FC6E34">
        <w:rPr>
          <w:szCs w:val="22"/>
          <w:lang w:val="pl-PL" w:bidi="pl-PL"/>
        </w:rPr>
        <w:t>Zone Industrielle de Jalday</w:t>
      </w:r>
    </w:p>
    <w:p w14:paraId="78A80768" w14:textId="77777777" w:rsidR="00E46066" w:rsidRPr="00AE0D5F" w:rsidRDefault="00E46066" w:rsidP="00CE5BEA">
      <w:pPr>
        <w:pStyle w:val="Standard"/>
        <w:keepNext/>
        <w:spacing w:line="240" w:lineRule="auto"/>
        <w:rPr>
          <w:szCs w:val="22"/>
          <w:lang w:val="pl-PL"/>
        </w:rPr>
      </w:pPr>
      <w:r w:rsidRPr="00AE0D5F">
        <w:rPr>
          <w:szCs w:val="22"/>
          <w:lang w:val="pl-PL" w:bidi="pl-PL"/>
        </w:rPr>
        <w:t>64500 Saint Jean de Luz</w:t>
      </w:r>
    </w:p>
    <w:p w14:paraId="613109E7" w14:textId="77777777" w:rsidR="00E46066" w:rsidRPr="00AE0D5F" w:rsidRDefault="00E46066" w:rsidP="00CE5BEA">
      <w:pPr>
        <w:pStyle w:val="Standard"/>
        <w:numPr>
          <w:ilvl w:val="12"/>
          <w:numId w:val="0"/>
        </w:numPr>
        <w:tabs>
          <w:tab w:val="clear" w:pos="567"/>
        </w:tabs>
        <w:spacing w:line="240" w:lineRule="auto"/>
        <w:ind w:right="-2"/>
        <w:rPr>
          <w:szCs w:val="22"/>
          <w:lang w:val="pl-PL"/>
        </w:rPr>
      </w:pPr>
      <w:r w:rsidRPr="00AE0D5F">
        <w:rPr>
          <w:szCs w:val="22"/>
          <w:lang w:val="pl-PL" w:bidi="pl-PL"/>
        </w:rPr>
        <w:t>Francja</w:t>
      </w:r>
    </w:p>
    <w:p w14:paraId="3155DD21" w14:textId="77777777" w:rsidR="00E46066" w:rsidRPr="00141887" w:rsidRDefault="00E46066" w:rsidP="00CE5BEA">
      <w:pPr>
        <w:pStyle w:val="Standard"/>
        <w:numPr>
          <w:ilvl w:val="12"/>
          <w:numId w:val="0"/>
        </w:numPr>
        <w:tabs>
          <w:tab w:val="clear" w:pos="567"/>
        </w:tabs>
        <w:spacing w:line="240" w:lineRule="auto"/>
        <w:ind w:right="-2"/>
        <w:rPr>
          <w:szCs w:val="22"/>
          <w:lang w:val="pl-PL"/>
        </w:rPr>
      </w:pPr>
    </w:p>
    <w:p w14:paraId="4610F848" w14:textId="3E8E4D1E" w:rsidR="009B6496" w:rsidRPr="00141887" w:rsidRDefault="003B6941" w:rsidP="00CE5BEA">
      <w:pPr>
        <w:pStyle w:val="Standard"/>
        <w:keepNext/>
        <w:numPr>
          <w:ilvl w:val="12"/>
          <w:numId w:val="0"/>
        </w:numPr>
        <w:tabs>
          <w:tab w:val="clear" w:pos="567"/>
        </w:tabs>
        <w:spacing w:line="240" w:lineRule="auto"/>
        <w:ind w:right="-2"/>
        <w:rPr>
          <w:szCs w:val="22"/>
          <w:lang w:val="pl-PL"/>
        </w:rPr>
      </w:pPr>
      <w:r w:rsidRPr="00141887">
        <w:rPr>
          <w:szCs w:val="22"/>
          <w:lang w:val="pl-PL" w:eastAsia="pl-PL" w:bidi="pl-PL"/>
        </w:rPr>
        <w:t xml:space="preserve">W celu uzyskania bardziej szczegółowych informacji </w:t>
      </w:r>
      <w:r w:rsidR="00526D7E" w:rsidRPr="00141887">
        <w:rPr>
          <w:szCs w:val="22"/>
          <w:lang w:val="pl-PL" w:eastAsia="pl-PL" w:bidi="pl-PL"/>
        </w:rPr>
        <w:t xml:space="preserve">dotyczących tego leku </w:t>
      </w:r>
      <w:r w:rsidRPr="00141887">
        <w:rPr>
          <w:szCs w:val="22"/>
          <w:lang w:val="pl-PL" w:eastAsia="pl-PL" w:bidi="pl-PL"/>
        </w:rPr>
        <w:t>należy zwrócić się do miejscowego przedstawiciela podmiotu odpowiedzialnego:</w:t>
      </w:r>
    </w:p>
    <w:p w14:paraId="208CB5C7" w14:textId="77777777" w:rsidR="000767D1" w:rsidRPr="00141887" w:rsidRDefault="000767D1" w:rsidP="000767D1">
      <w:pPr>
        <w:keepNext/>
        <w:numPr>
          <w:ilvl w:val="12"/>
          <w:numId w:val="0"/>
        </w:numPr>
        <w:rPr>
          <w:noProof/>
          <w:sz w:val="22"/>
          <w:szCs w:val="22"/>
        </w:rPr>
      </w:pPr>
      <w:bookmarkStart w:id="18" w:name="_Hlk142307345"/>
    </w:p>
    <w:tbl>
      <w:tblPr>
        <w:tblW w:w="9356" w:type="dxa"/>
        <w:tblLayout w:type="fixed"/>
        <w:tblLook w:val="04A0" w:firstRow="1" w:lastRow="0" w:firstColumn="1" w:lastColumn="0" w:noHBand="0" w:noVBand="1"/>
      </w:tblPr>
      <w:tblGrid>
        <w:gridCol w:w="4678"/>
        <w:gridCol w:w="4678"/>
      </w:tblGrid>
      <w:tr w:rsidR="000767D1" w:rsidRPr="00141887" w14:paraId="01C8113A" w14:textId="77777777" w:rsidTr="00B65912">
        <w:trPr>
          <w:cantSplit/>
        </w:trPr>
        <w:tc>
          <w:tcPr>
            <w:tcW w:w="4678" w:type="dxa"/>
          </w:tcPr>
          <w:p w14:paraId="51265647" w14:textId="77777777" w:rsidR="000767D1" w:rsidRPr="00141887" w:rsidRDefault="000767D1" w:rsidP="00B65912">
            <w:pPr>
              <w:rPr>
                <w:b/>
                <w:sz w:val="22"/>
                <w:szCs w:val="22"/>
                <w:lang w:val="fr-BE"/>
              </w:rPr>
            </w:pPr>
            <w:r w:rsidRPr="00141887">
              <w:rPr>
                <w:b/>
                <w:sz w:val="22"/>
                <w:szCs w:val="22"/>
                <w:lang w:val="fr-BE"/>
              </w:rPr>
              <w:t>België/Belgique/Belgien</w:t>
            </w:r>
          </w:p>
          <w:p w14:paraId="46C8CA78" w14:textId="77777777" w:rsidR="000767D1" w:rsidRPr="00141887" w:rsidRDefault="000767D1" w:rsidP="00B65912">
            <w:pPr>
              <w:rPr>
                <w:noProof/>
                <w:sz w:val="22"/>
                <w:szCs w:val="22"/>
                <w:lang w:val="fr-CH"/>
              </w:rPr>
            </w:pPr>
            <w:r w:rsidRPr="00141887">
              <w:rPr>
                <w:noProof/>
                <w:sz w:val="22"/>
                <w:szCs w:val="22"/>
                <w:lang w:val="fr-CH"/>
              </w:rPr>
              <w:t>Novartis Pharma N.V.</w:t>
            </w:r>
          </w:p>
          <w:p w14:paraId="200C2DEB" w14:textId="77777777" w:rsidR="000767D1" w:rsidRPr="00141887" w:rsidRDefault="000767D1" w:rsidP="00B65912">
            <w:pPr>
              <w:rPr>
                <w:noProof/>
                <w:sz w:val="22"/>
                <w:szCs w:val="22"/>
              </w:rPr>
            </w:pPr>
            <w:r w:rsidRPr="00141887">
              <w:rPr>
                <w:noProof/>
                <w:sz w:val="22"/>
                <w:szCs w:val="22"/>
              </w:rPr>
              <w:t>Tél/Tel: +32 2 246 16 11</w:t>
            </w:r>
          </w:p>
          <w:p w14:paraId="0E4A5F6C" w14:textId="77777777" w:rsidR="000767D1" w:rsidRPr="00141887" w:rsidRDefault="000767D1" w:rsidP="00B65912">
            <w:pPr>
              <w:rPr>
                <w:sz w:val="22"/>
                <w:szCs w:val="22"/>
                <w:lang w:val="fr-FR"/>
              </w:rPr>
            </w:pPr>
          </w:p>
        </w:tc>
        <w:tc>
          <w:tcPr>
            <w:tcW w:w="4678" w:type="dxa"/>
          </w:tcPr>
          <w:p w14:paraId="563B7DE9" w14:textId="77777777" w:rsidR="000767D1" w:rsidRPr="00141887" w:rsidRDefault="000767D1" w:rsidP="00B65912">
            <w:pPr>
              <w:rPr>
                <w:b/>
                <w:sz w:val="22"/>
                <w:szCs w:val="22"/>
                <w:lang w:val="lt-LT"/>
              </w:rPr>
            </w:pPr>
            <w:r w:rsidRPr="00141887">
              <w:rPr>
                <w:b/>
                <w:sz w:val="22"/>
                <w:szCs w:val="22"/>
                <w:lang w:val="lt-LT"/>
              </w:rPr>
              <w:t>Lietuva</w:t>
            </w:r>
          </w:p>
          <w:p w14:paraId="78306174" w14:textId="5BBE927A" w:rsidR="000767D1" w:rsidRPr="00141887" w:rsidRDefault="0017343A" w:rsidP="0017343A">
            <w:pPr>
              <w:rPr>
                <w:sz w:val="22"/>
                <w:szCs w:val="22"/>
                <w:lang w:val="es-ES"/>
              </w:rPr>
            </w:pPr>
            <w:r w:rsidRPr="00141887">
              <w:rPr>
                <w:sz w:val="22"/>
                <w:szCs w:val="22"/>
                <w:lang w:val="lt-LT"/>
              </w:rPr>
              <w:t>SIA Novartis Baltics Lietuvos filialas</w:t>
            </w:r>
          </w:p>
          <w:p w14:paraId="731799A5" w14:textId="3906420A" w:rsidR="000767D1" w:rsidRPr="00141887" w:rsidRDefault="000767D1" w:rsidP="00B65912">
            <w:pPr>
              <w:rPr>
                <w:sz w:val="22"/>
                <w:szCs w:val="22"/>
                <w:lang w:val="lt-LT"/>
              </w:rPr>
            </w:pPr>
            <w:r w:rsidRPr="00141887">
              <w:rPr>
                <w:sz w:val="22"/>
                <w:szCs w:val="22"/>
                <w:lang w:val="lt-LT"/>
              </w:rPr>
              <w:t xml:space="preserve">Tel: </w:t>
            </w:r>
            <w:r w:rsidR="0017343A" w:rsidRPr="00141887">
              <w:rPr>
                <w:sz w:val="22"/>
                <w:szCs w:val="22"/>
                <w:lang w:val="lt-LT"/>
              </w:rPr>
              <w:t>+370 5 269 16 50</w:t>
            </w:r>
          </w:p>
          <w:p w14:paraId="6B6E4E8B" w14:textId="77777777" w:rsidR="000767D1" w:rsidRPr="00141887" w:rsidRDefault="000767D1" w:rsidP="00B65912">
            <w:pPr>
              <w:rPr>
                <w:sz w:val="22"/>
                <w:szCs w:val="22"/>
                <w:lang w:val="de-CH"/>
              </w:rPr>
            </w:pPr>
          </w:p>
        </w:tc>
      </w:tr>
      <w:tr w:rsidR="000767D1" w:rsidRPr="00141887" w14:paraId="2A8EF9D0" w14:textId="77777777" w:rsidTr="00B65912">
        <w:trPr>
          <w:cantSplit/>
        </w:trPr>
        <w:tc>
          <w:tcPr>
            <w:tcW w:w="4678" w:type="dxa"/>
          </w:tcPr>
          <w:p w14:paraId="734992BE" w14:textId="77777777" w:rsidR="000767D1" w:rsidRPr="00FC6E34" w:rsidRDefault="000767D1" w:rsidP="00B65912">
            <w:pPr>
              <w:rPr>
                <w:b/>
                <w:sz w:val="22"/>
                <w:szCs w:val="22"/>
              </w:rPr>
            </w:pPr>
            <w:r w:rsidRPr="00141887">
              <w:rPr>
                <w:b/>
                <w:sz w:val="22"/>
                <w:szCs w:val="22"/>
                <w:lang w:val="bg-BG"/>
              </w:rPr>
              <w:t>България</w:t>
            </w:r>
          </w:p>
          <w:p w14:paraId="688F7776" w14:textId="77777777" w:rsidR="000767D1" w:rsidRPr="00141887" w:rsidRDefault="000767D1" w:rsidP="00B65912">
            <w:pPr>
              <w:rPr>
                <w:noProof/>
                <w:sz w:val="22"/>
                <w:szCs w:val="22"/>
                <w:lang w:val="es-ES"/>
              </w:rPr>
            </w:pPr>
            <w:r w:rsidRPr="00141887">
              <w:rPr>
                <w:noProof/>
                <w:sz w:val="22"/>
                <w:szCs w:val="22"/>
                <w:lang w:val="es-ES"/>
              </w:rPr>
              <w:t>Novartis Bulgaria EOOD</w:t>
            </w:r>
          </w:p>
          <w:p w14:paraId="62E6E51F" w14:textId="77777777" w:rsidR="000767D1" w:rsidRPr="00141887" w:rsidRDefault="000767D1" w:rsidP="00B65912">
            <w:pPr>
              <w:rPr>
                <w:noProof/>
                <w:sz w:val="22"/>
                <w:szCs w:val="22"/>
                <w:lang w:val="es-ES"/>
              </w:rPr>
            </w:pPr>
            <w:r w:rsidRPr="00141887">
              <w:rPr>
                <w:noProof/>
                <w:sz w:val="22"/>
                <w:szCs w:val="22"/>
              </w:rPr>
              <w:t>Тел</w:t>
            </w:r>
            <w:r w:rsidRPr="00141887">
              <w:rPr>
                <w:noProof/>
                <w:sz w:val="22"/>
                <w:szCs w:val="22"/>
                <w:lang w:val="es-ES"/>
              </w:rPr>
              <w:t>: +359 2 489 98 28</w:t>
            </w:r>
          </w:p>
          <w:p w14:paraId="4EF0CEBF" w14:textId="77777777" w:rsidR="000767D1" w:rsidRPr="00FC6E34" w:rsidRDefault="000767D1" w:rsidP="00B65912">
            <w:pPr>
              <w:rPr>
                <w:b/>
                <w:sz w:val="22"/>
                <w:szCs w:val="22"/>
              </w:rPr>
            </w:pPr>
          </w:p>
        </w:tc>
        <w:tc>
          <w:tcPr>
            <w:tcW w:w="4678" w:type="dxa"/>
          </w:tcPr>
          <w:p w14:paraId="0738523A" w14:textId="77777777" w:rsidR="000767D1" w:rsidRPr="00141887" w:rsidRDefault="000767D1" w:rsidP="00B65912">
            <w:pPr>
              <w:rPr>
                <w:b/>
                <w:sz w:val="22"/>
                <w:szCs w:val="22"/>
                <w:lang w:val="de-CH"/>
              </w:rPr>
            </w:pPr>
            <w:r w:rsidRPr="00141887">
              <w:rPr>
                <w:b/>
                <w:sz w:val="22"/>
                <w:szCs w:val="22"/>
                <w:lang w:val="de-CH"/>
              </w:rPr>
              <w:t>Luxembourg/Luxemburg</w:t>
            </w:r>
          </w:p>
          <w:p w14:paraId="16B73092" w14:textId="77777777" w:rsidR="000767D1" w:rsidRPr="00141887" w:rsidRDefault="000767D1" w:rsidP="00B65912">
            <w:pPr>
              <w:rPr>
                <w:noProof/>
                <w:sz w:val="22"/>
                <w:szCs w:val="22"/>
                <w:lang w:val="de-CH"/>
              </w:rPr>
            </w:pPr>
            <w:r w:rsidRPr="00141887">
              <w:rPr>
                <w:noProof/>
                <w:sz w:val="22"/>
                <w:szCs w:val="22"/>
                <w:lang w:val="de-CH"/>
              </w:rPr>
              <w:t>Novartis Pharma N.V.</w:t>
            </w:r>
          </w:p>
          <w:p w14:paraId="0CCF1F0B" w14:textId="77777777" w:rsidR="000767D1" w:rsidRPr="00141887" w:rsidRDefault="000767D1" w:rsidP="00B65912">
            <w:pPr>
              <w:rPr>
                <w:noProof/>
                <w:sz w:val="22"/>
                <w:szCs w:val="22"/>
                <w:lang w:val="es-ES"/>
              </w:rPr>
            </w:pPr>
            <w:r w:rsidRPr="00141887">
              <w:rPr>
                <w:noProof/>
                <w:sz w:val="22"/>
                <w:szCs w:val="22"/>
                <w:lang w:val="es-ES"/>
              </w:rPr>
              <w:t>Tél/Tel: +32 2 246 16 11</w:t>
            </w:r>
          </w:p>
          <w:p w14:paraId="00E69FD9" w14:textId="77777777" w:rsidR="000767D1" w:rsidRPr="00141887" w:rsidRDefault="000767D1" w:rsidP="00B65912">
            <w:pPr>
              <w:suppressAutoHyphens/>
              <w:rPr>
                <w:sz w:val="22"/>
                <w:szCs w:val="22"/>
                <w:lang w:val="fr-CH"/>
              </w:rPr>
            </w:pPr>
          </w:p>
        </w:tc>
      </w:tr>
      <w:tr w:rsidR="000767D1" w:rsidRPr="009C0293" w14:paraId="40F07847" w14:textId="77777777" w:rsidTr="00B65912">
        <w:trPr>
          <w:cantSplit/>
        </w:trPr>
        <w:tc>
          <w:tcPr>
            <w:tcW w:w="4678" w:type="dxa"/>
          </w:tcPr>
          <w:p w14:paraId="4A1259F5" w14:textId="77777777" w:rsidR="000767D1" w:rsidRPr="00141887" w:rsidRDefault="000767D1" w:rsidP="00B65912">
            <w:pPr>
              <w:suppressAutoHyphens/>
              <w:rPr>
                <w:b/>
                <w:sz w:val="22"/>
                <w:szCs w:val="22"/>
                <w:lang w:val="sv-SE"/>
              </w:rPr>
            </w:pPr>
            <w:r w:rsidRPr="00141887">
              <w:rPr>
                <w:b/>
                <w:sz w:val="22"/>
                <w:szCs w:val="22"/>
                <w:lang w:val="sv-SE"/>
              </w:rPr>
              <w:t>Česká republika</w:t>
            </w:r>
          </w:p>
          <w:p w14:paraId="3D11F697" w14:textId="77777777" w:rsidR="000767D1" w:rsidRPr="00141887" w:rsidRDefault="000767D1" w:rsidP="00B65912">
            <w:pPr>
              <w:suppressAutoHyphens/>
              <w:rPr>
                <w:sz w:val="22"/>
                <w:szCs w:val="22"/>
                <w:lang w:val="pt-PT"/>
              </w:rPr>
            </w:pPr>
            <w:r w:rsidRPr="00141887">
              <w:rPr>
                <w:sz w:val="22"/>
                <w:szCs w:val="22"/>
                <w:lang w:val="pt-PT"/>
              </w:rPr>
              <w:t>Novartis s.r.o.</w:t>
            </w:r>
          </w:p>
          <w:p w14:paraId="752DD445" w14:textId="77777777" w:rsidR="000767D1" w:rsidRPr="00141887" w:rsidRDefault="000767D1" w:rsidP="00B65912">
            <w:pPr>
              <w:rPr>
                <w:sz w:val="22"/>
                <w:szCs w:val="22"/>
              </w:rPr>
            </w:pPr>
            <w:r w:rsidRPr="00141887">
              <w:rPr>
                <w:sz w:val="22"/>
                <w:szCs w:val="22"/>
                <w:lang w:val="pt-PT"/>
              </w:rPr>
              <w:t>Tel: +420 225 775 111</w:t>
            </w:r>
          </w:p>
          <w:p w14:paraId="7A355DF7" w14:textId="77777777" w:rsidR="000767D1" w:rsidRPr="00141887" w:rsidRDefault="000767D1" w:rsidP="00B65912">
            <w:pPr>
              <w:suppressAutoHyphens/>
              <w:rPr>
                <w:sz w:val="22"/>
                <w:szCs w:val="22"/>
              </w:rPr>
            </w:pPr>
          </w:p>
        </w:tc>
        <w:tc>
          <w:tcPr>
            <w:tcW w:w="4678" w:type="dxa"/>
            <w:hideMark/>
          </w:tcPr>
          <w:p w14:paraId="6C62B328" w14:textId="77777777" w:rsidR="000767D1" w:rsidRPr="00141887" w:rsidRDefault="000767D1" w:rsidP="00B65912">
            <w:pPr>
              <w:rPr>
                <w:b/>
                <w:sz w:val="22"/>
                <w:szCs w:val="22"/>
                <w:lang w:val="hu-HU"/>
              </w:rPr>
            </w:pPr>
            <w:r w:rsidRPr="00141887">
              <w:rPr>
                <w:b/>
                <w:sz w:val="22"/>
                <w:szCs w:val="22"/>
                <w:lang w:val="hu-HU"/>
              </w:rPr>
              <w:t>Magyarország</w:t>
            </w:r>
          </w:p>
          <w:p w14:paraId="217FEB10" w14:textId="77777777" w:rsidR="000767D1" w:rsidRPr="00141887" w:rsidRDefault="000767D1" w:rsidP="00B65912">
            <w:pPr>
              <w:rPr>
                <w:sz w:val="22"/>
                <w:szCs w:val="22"/>
                <w:lang w:val="hu-HU"/>
              </w:rPr>
            </w:pPr>
            <w:r w:rsidRPr="00141887">
              <w:rPr>
                <w:sz w:val="22"/>
                <w:szCs w:val="22"/>
                <w:lang w:val="hu-HU"/>
              </w:rPr>
              <w:t>Novartis Hungária Kft.</w:t>
            </w:r>
          </w:p>
          <w:p w14:paraId="43697D15" w14:textId="77777777" w:rsidR="000767D1" w:rsidRPr="00141887" w:rsidRDefault="000767D1" w:rsidP="00B65912">
            <w:pPr>
              <w:suppressAutoHyphens/>
              <w:rPr>
                <w:sz w:val="22"/>
                <w:szCs w:val="22"/>
                <w:lang w:val="hu-HU"/>
              </w:rPr>
            </w:pPr>
            <w:r w:rsidRPr="00141887">
              <w:rPr>
                <w:sz w:val="22"/>
                <w:szCs w:val="22"/>
                <w:lang w:val="hu-HU"/>
              </w:rPr>
              <w:t>Tel.: +36 1 457 65 00</w:t>
            </w:r>
          </w:p>
        </w:tc>
      </w:tr>
      <w:tr w:rsidR="000767D1" w:rsidRPr="00141887" w14:paraId="0740627E" w14:textId="77777777" w:rsidTr="00B65912">
        <w:trPr>
          <w:cantSplit/>
        </w:trPr>
        <w:tc>
          <w:tcPr>
            <w:tcW w:w="4678" w:type="dxa"/>
          </w:tcPr>
          <w:p w14:paraId="644319FA" w14:textId="77777777" w:rsidR="000767D1" w:rsidRPr="00141887" w:rsidRDefault="000767D1" w:rsidP="00B65912">
            <w:pPr>
              <w:rPr>
                <w:b/>
                <w:sz w:val="22"/>
                <w:szCs w:val="22"/>
                <w:lang w:val="de-CH"/>
              </w:rPr>
            </w:pPr>
            <w:r w:rsidRPr="00141887">
              <w:rPr>
                <w:b/>
                <w:sz w:val="22"/>
                <w:szCs w:val="22"/>
                <w:lang w:val="de-CH"/>
              </w:rPr>
              <w:t>Danmark</w:t>
            </w:r>
          </w:p>
          <w:p w14:paraId="5F4B20BA" w14:textId="320343A5" w:rsidR="000767D1" w:rsidRPr="00141887" w:rsidRDefault="0017343A" w:rsidP="0017343A">
            <w:pPr>
              <w:rPr>
                <w:sz w:val="22"/>
                <w:szCs w:val="22"/>
                <w:lang w:val="de-CH"/>
              </w:rPr>
            </w:pPr>
            <w:r w:rsidRPr="00141887">
              <w:rPr>
                <w:sz w:val="22"/>
                <w:szCs w:val="22"/>
                <w:lang w:val="de-CH"/>
              </w:rPr>
              <w:t>Novartis Sverige AB</w:t>
            </w:r>
          </w:p>
          <w:p w14:paraId="60336399" w14:textId="3273B151" w:rsidR="000767D1" w:rsidRPr="00141887" w:rsidRDefault="000767D1" w:rsidP="00B65912">
            <w:pPr>
              <w:rPr>
                <w:sz w:val="22"/>
                <w:szCs w:val="22"/>
                <w:lang w:val="de-CH"/>
              </w:rPr>
            </w:pPr>
            <w:r w:rsidRPr="00141887">
              <w:rPr>
                <w:sz w:val="22"/>
                <w:szCs w:val="22"/>
                <w:lang w:val="lt-LT"/>
              </w:rPr>
              <w:t>T</w:t>
            </w:r>
            <w:r w:rsidR="001915F6" w:rsidRPr="00141887">
              <w:rPr>
                <w:sz w:val="22"/>
                <w:szCs w:val="22"/>
                <w:lang w:val="lt-LT"/>
              </w:rPr>
              <w:t>lf.</w:t>
            </w:r>
            <w:r w:rsidRPr="00141887">
              <w:rPr>
                <w:sz w:val="22"/>
                <w:szCs w:val="22"/>
                <w:lang w:val="lt-LT"/>
              </w:rPr>
              <w:t xml:space="preserve">: </w:t>
            </w:r>
            <w:r w:rsidR="0017343A" w:rsidRPr="00141887">
              <w:rPr>
                <w:sz w:val="22"/>
                <w:szCs w:val="22"/>
                <w:lang w:val="lt-LT"/>
              </w:rPr>
              <w:t>+46 8 732 32 00</w:t>
            </w:r>
          </w:p>
          <w:p w14:paraId="2E80D13B" w14:textId="77777777" w:rsidR="000767D1" w:rsidRPr="00141887" w:rsidRDefault="000767D1" w:rsidP="00B65912">
            <w:pPr>
              <w:suppressAutoHyphens/>
              <w:rPr>
                <w:sz w:val="22"/>
                <w:szCs w:val="22"/>
                <w:lang w:val="de-CH"/>
              </w:rPr>
            </w:pPr>
          </w:p>
        </w:tc>
        <w:tc>
          <w:tcPr>
            <w:tcW w:w="4678" w:type="dxa"/>
            <w:hideMark/>
          </w:tcPr>
          <w:p w14:paraId="1EE78673" w14:textId="77777777" w:rsidR="000767D1" w:rsidRPr="00141887" w:rsidRDefault="000767D1" w:rsidP="00B65912">
            <w:pPr>
              <w:suppressAutoHyphens/>
              <w:rPr>
                <w:b/>
                <w:sz w:val="22"/>
                <w:szCs w:val="22"/>
                <w:lang w:val="mt-MT"/>
              </w:rPr>
            </w:pPr>
            <w:r w:rsidRPr="00141887">
              <w:rPr>
                <w:b/>
                <w:sz w:val="22"/>
                <w:szCs w:val="22"/>
                <w:lang w:val="mt-MT"/>
              </w:rPr>
              <w:t>Malta</w:t>
            </w:r>
          </w:p>
          <w:p w14:paraId="331D9E3A" w14:textId="77777777" w:rsidR="000767D1" w:rsidRPr="00141887" w:rsidRDefault="000767D1" w:rsidP="00B65912">
            <w:pPr>
              <w:rPr>
                <w:noProof/>
                <w:sz w:val="22"/>
                <w:szCs w:val="22"/>
                <w:lang w:val="pt-PT"/>
              </w:rPr>
            </w:pPr>
            <w:r w:rsidRPr="00141887">
              <w:rPr>
                <w:noProof/>
                <w:sz w:val="22"/>
                <w:szCs w:val="22"/>
                <w:lang w:val="pt-PT"/>
              </w:rPr>
              <w:t>Novartis Pharma Services Inc.</w:t>
            </w:r>
          </w:p>
          <w:p w14:paraId="124BF69B" w14:textId="77777777" w:rsidR="000767D1" w:rsidRPr="00141887" w:rsidRDefault="000767D1" w:rsidP="00B65912">
            <w:pPr>
              <w:rPr>
                <w:sz w:val="22"/>
                <w:szCs w:val="22"/>
              </w:rPr>
            </w:pPr>
            <w:r w:rsidRPr="00141887">
              <w:rPr>
                <w:noProof/>
                <w:sz w:val="22"/>
                <w:szCs w:val="22"/>
                <w:lang w:val="es-ES"/>
              </w:rPr>
              <w:t>Tel: +356 2122 2872</w:t>
            </w:r>
          </w:p>
        </w:tc>
      </w:tr>
      <w:tr w:rsidR="000767D1" w:rsidRPr="00141887" w14:paraId="3B74940A" w14:textId="77777777" w:rsidTr="00B65912">
        <w:trPr>
          <w:cantSplit/>
        </w:trPr>
        <w:tc>
          <w:tcPr>
            <w:tcW w:w="4678" w:type="dxa"/>
          </w:tcPr>
          <w:p w14:paraId="4C0F2881" w14:textId="77777777" w:rsidR="000767D1" w:rsidRPr="00141887" w:rsidRDefault="000767D1" w:rsidP="00B65912">
            <w:pPr>
              <w:rPr>
                <w:b/>
                <w:sz w:val="22"/>
                <w:szCs w:val="22"/>
                <w:lang w:val="de-CH"/>
              </w:rPr>
            </w:pPr>
            <w:bookmarkStart w:id="19" w:name="_Hlk125031536"/>
            <w:r w:rsidRPr="00141887">
              <w:rPr>
                <w:b/>
                <w:sz w:val="22"/>
                <w:szCs w:val="22"/>
                <w:lang w:val="de-CH"/>
              </w:rPr>
              <w:t>Deutschland</w:t>
            </w:r>
          </w:p>
          <w:p w14:paraId="7C91C78F" w14:textId="77777777" w:rsidR="000767D1" w:rsidRPr="00141887" w:rsidRDefault="000767D1" w:rsidP="00B65912">
            <w:pPr>
              <w:rPr>
                <w:sz w:val="22"/>
                <w:szCs w:val="22"/>
                <w:lang w:val="de-CH"/>
              </w:rPr>
            </w:pPr>
            <w:r w:rsidRPr="00141887">
              <w:rPr>
                <w:sz w:val="22"/>
                <w:szCs w:val="22"/>
                <w:lang w:val="sv-SE"/>
              </w:rPr>
              <w:t>Novartis Pharma GmbH</w:t>
            </w:r>
          </w:p>
          <w:p w14:paraId="7FA1ABF6" w14:textId="77777777" w:rsidR="000767D1" w:rsidRPr="00141887" w:rsidRDefault="000767D1" w:rsidP="00B65912">
            <w:pPr>
              <w:rPr>
                <w:sz w:val="22"/>
                <w:szCs w:val="22"/>
                <w:lang w:val="de-CH"/>
              </w:rPr>
            </w:pPr>
            <w:r w:rsidRPr="00141887">
              <w:rPr>
                <w:sz w:val="22"/>
                <w:szCs w:val="22"/>
                <w:lang w:val="de-CH"/>
              </w:rPr>
              <w:t>Tel: +49 911 2730</w:t>
            </w:r>
          </w:p>
          <w:p w14:paraId="784EF5AC" w14:textId="77777777" w:rsidR="000767D1" w:rsidRPr="00141887" w:rsidRDefault="000767D1" w:rsidP="00B65912">
            <w:pPr>
              <w:suppressAutoHyphens/>
              <w:rPr>
                <w:sz w:val="22"/>
                <w:szCs w:val="22"/>
                <w:lang w:val="de-CH"/>
              </w:rPr>
            </w:pPr>
          </w:p>
        </w:tc>
        <w:tc>
          <w:tcPr>
            <w:tcW w:w="4678" w:type="dxa"/>
            <w:hideMark/>
          </w:tcPr>
          <w:p w14:paraId="0833CAB0" w14:textId="77777777" w:rsidR="000767D1" w:rsidRPr="00141887" w:rsidRDefault="000767D1" w:rsidP="00B65912">
            <w:pPr>
              <w:suppressAutoHyphens/>
              <w:rPr>
                <w:b/>
                <w:sz w:val="22"/>
                <w:szCs w:val="22"/>
                <w:lang w:val="nl-NL"/>
              </w:rPr>
            </w:pPr>
            <w:r w:rsidRPr="00141887">
              <w:rPr>
                <w:b/>
                <w:sz w:val="22"/>
                <w:szCs w:val="22"/>
                <w:lang w:val="nl-NL"/>
              </w:rPr>
              <w:t>Nederland</w:t>
            </w:r>
          </w:p>
          <w:p w14:paraId="45F37783" w14:textId="77777777" w:rsidR="000767D1" w:rsidRPr="00141887" w:rsidRDefault="000767D1" w:rsidP="00B65912">
            <w:pPr>
              <w:rPr>
                <w:noProof/>
                <w:sz w:val="22"/>
                <w:szCs w:val="22"/>
                <w:lang w:val="de-CH"/>
              </w:rPr>
            </w:pPr>
            <w:r w:rsidRPr="00141887">
              <w:rPr>
                <w:noProof/>
                <w:sz w:val="22"/>
                <w:szCs w:val="22"/>
                <w:lang w:val="de-CH"/>
              </w:rPr>
              <w:t>Novartis Pharma B.V.</w:t>
            </w:r>
          </w:p>
          <w:p w14:paraId="283CB18F" w14:textId="77777777" w:rsidR="000767D1" w:rsidRPr="00141887" w:rsidRDefault="000767D1" w:rsidP="00B65912">
            <w:pPr>
              <w:rPr>
                <w:sz w:val="22"/>
                <w:szCs w:val="22"/>
                <w:lang w:val="de-CH"/>
              </w:rPr>
            </w:pPr>
            <w:r w:rsidRPr="00141887">
              <w:rPr>
                <w:noProof/>
                <w:sz w:val="22"/>
                <w:szCs w:val="22"/>
                <w:lang w:val="de-CH"/>
              </w:rPr>
              <w:t>Tel: +31 88 04 52 111</w:t>
            </w:r>
          </w:p>
        </w:tc>
      </w:tr>
      <w:tr w:rsidR="000767D1" w:rsidRPr="009C0293" w14:paraId="48AB64C4" w14:textId="77777777" w:rsidTr="00B65912">
        <w:trPr>
          <w:cantSplit/>
        </w:trPr>
        <w:tc>
          <w:tcPr>
            <w:tcW w:w="4678" w:type="dxa"/>
          </w:tcPr>
          <w:p w14:paraId="02601C5A" w14:textId="77777777" w:rsidR="000767D1" w:rsidRPr="00141887" w:rsidRDefault="000767D1" w:rsidP="00B65912">
            <w:pPr>
              <w:suppressAutoHyphens/>
              <w:rPr>
                <w:b/>
                <w:bCs/>
                <w:sz w:val="22"/>
                <w:szCs w:val="22"/>
                <w:lang w:val="et-EE"/>
              </w:rPr>
            </w:pPr>
            <w:r w:rsidRPr="00141887">
              <w:rPr>
                <w:b/>
                <w:bCs/>
                <w:sz w:val="22"/>
                <w:szCs w:val="22"/>
                <w:lang w:val="et-EE"/>
              </w:rPr>
              <w:t>Eesti</w:t>
            </w:r>
          </w:p>
          <w:p w14:paraId="0D34D186" w14:textId="1C3BC99B" w:rsidR="000767D1" w:rsidRPr="00141887" w:rsidRDefault="0017343A" w:rsidP="0017343A">
            <w:pPr>
              <w:suppressAutoHyphens/>
              <w:rPr>
                <w:sz w:val="22"/>
                <w:szCs w:val="22"/>
                <w:lang w:val="et-EE"/>
              </w:rPr>
            </w:pPr>
            <w:r w:rsidRPr="00141887">
              <w:rPr>
                <w:sz w:val="22"/>
                <w:szCs w:val="22"/>
                <w:lang w:val="it-IT"/>
              </w:rPr>
              <w:t>SIA Novartis Baltics Eesti filiaal</w:t>
            </w:r>
          </w:p>
          <w:p w14:paraId="3E56BAED" w14:textId="3CB1F7CE" w:rsidR="000767D1" w:rsidRPr="00141887" w:rsidRDefault="000767D1" w:rsidP="00B65912">
            <w:pPr>
              <w:suppressAutoHyphens/>
              <w:rPr>
                <w:sz w:val="22"/>
                <w:szCs w:val="22"/>
                <w:lang w:val="et-EE"/>
              </w:rPr>
            </w:pPr>
            <w:r w:rsidRPr="00141887">
              <w:rPr>
                <w:sz w:val="22"/>
                <w:szCs w:val="22"/>
                <w:lang w:val="et-EE"/>
              </w:rPr>
              <w:t xml:space="preserve">Tel: </w:t>
            </w:r>
            <w:r w:rsidR="0017343A" w:rsidRPr="00141887">
              <w:rPr>
                <w:sz w:val="22"/>
                <w:szCs w:val="22"/>
                <w:lang w:val="et-EE"/>
              </w:rPr>
              <w:t>+372 66 30 810</w:t>
            </w:r>
          </w:p>
          <w:p w14:paraId="204DE73F" w14:textId="77777777" w:rsidR="000767D1" w:rsidRPr="00141887" w:rsidRDefault="000767D1" w:rsidP="00B65912">
            <w:pPr>
              <w:suppressAutoHyphens/>
              <w:rPr>
                <w:sz w:val="22"/>
                <w:szCs w:val="22"/>
                <w:lang w:val="et-EE"/>
              </w:rPr>
            </w:pPr>
          </w:p>
        </w:tc>
        <w:tc>
          <w:tcPr>
            <w:tcW w:w="4678" w:type="dxa"/>
            <w:hideMark/>
          </w:tcPr>
          <w:p w14:paraId="67AD2ADC" w14:textId="77777777" w:rsidR="000767D1" w:rsidRPr="00141887" w:rsidRDefault="000767D1" w:rsidP="00B65912">
            <w:pPr>
              <w:rPr>
                <w:b/>
                <w:sz w:val="22"/>
                <w:szCs w:val="22"/>
                <w:lang w:val="nb-NO"/>
              </w:rPr>
            </w:pPr>
            <w:r w:rsidRPr="00141887">
              <w:rPr>
                <w:b/>
                <w:sz w:val="22"/>
                <w:szCs w:val="22"/>
                <w:lang w:val="nb-NO"/>
              </w:rPr>
              <w:t>Norge</w:t>
            </w:r>
          </w:p>
          <w:p w14:paraId="5F6213C4" w14:textId="3CC6D7F8" w:rsidR="000767D1" w:rsidRPr="00141887" w:rsidRDefault="0017343A" w:rsidP="0017343A">
            <w:pPr>
              <w:rPr>
                <w:sz w:val="22"/>
                <w:szCs w:val="22"/>
                <w:lang w:val="nb-NO"/>
              </w:rPr>
            </w:pPr>
            <w:r w:rsidRPr="00141887">
              <w:rPr>
                <w:sz w:val="22"/>
                <w:szCs w:val="22"/>
                <w:lang w:val="nb-NO"/>
              </w:rPr>
              <w:t>Novartis Sverige AB</w:t>
            </w:r>
          </w:p>
          <w:p w14:paraId="509D2AD5" w14:textId="559C3486" w:rsidR="000767D1" w:rsidRPr="00141887" w:rsidRDefault="000767D1" w:rsidP="00B65912">
            <w:pPr>
              <w:suppressAutoHyphens/>
              <w:rPr>
                <w:sz w:val="22"/>
                <w:szCs w:val="22"/>
                <w:lang w:val="et-EE"/>
              </w:rPr>
            </w:pPr>
            <w:r w:rsidRPr="00141887">
              <w:rPr>
                <w:sz w:val="22"/>
                <w:szCs w:val="22"/>
                <w:lang w:val="nb-NO"/>
              </w:rPr>
              <w:t xml:space="preserve">Tlf: </w:t>
            </w:r>
            <w:r w:rsidR="0017343A" w:rsidRPr="00141887">
              <w:rPr>
                <w:sz w:val="22"/>
                <w:szCs w:val="22"/>
                <w:lang w:val="nb-NO"/>
              </w:rPr>
              <w:t>+46 8 732 32 00</w:t>
            </w:r>
          </w:p>
          <w:p w14:paraId="3881050C" w14:textId="77777777" w:rsidR="000767D1" w:rsidRPr="00141887" w:rsidRDefault="000767D1" w:rsidP="00B65912">
            <w:pPr>
              <w:suppressAutoHyphens/>
              <w:rPr>
                <w:sz w:val="22"/>
                <w:szCs w:val="22"/>
                <w:lang w:val="et-EE"/>
              </w:rPr>
            </w:pPr>
          </w:p>
        </w:tc>
      </w:tr>
      <w:tr w:rsidR="000767D1" w:rsidRPr="009C0293" w14:paraId="51F10B82" w14:textId="77777777" w:rsidTr="00B65912">
        <w:tblPrEx>
          <w:tblCellMar>
            <w:left w:w="0" w:type="dxa"/>
            <w:right w:w="0" w:type="dxa"/>
          </w:tblCellMar>
        </w:tblPrEx>
        <w:trPr>
          <w:cantSplit/>
        </w:trPr>
        <w:tc>
          <w:tcPr>
            <w:tcW w:w="4678" w:type="dxa"/>
            <w:tcMar>
              <w:top w:w="0" w:type="dxa"/>
              <w:left w:w="108" w:type="dxa"/>
              <w:bottom w:w="0" w:type="dxa"/>
              <w:right w:w="108" w:type="dxa"/>
            </w:tcMar>
          </w:tcPr>
          <w:p w14:paraId="72459103" w14:textId="77777777" w:rsidR="000767D1" w:rsidRPr="00FC6E34" w:rsidRDefault="000767D1" w:rsidP="00B65912">
            <w:pPr>
              <w:numPr>
                <w:ilvl w:val="12"/>
                <w:numId w:val="0"/>
              </w:numPr>
              <w:tabs>
                <w:tab w:val="left" w:pos="708"/>
              </w:tabs>
              <w:ind w:right="-2"/>
              <w:rPr>
                <w:b/>
                <w:sz w:val="22"/>
                <w:szCs w:val="22"/>
              </w:rPr>
            </w:pPr>
            <w:bookmarkStart w:id="20" w:name="_Hlk115186017"/>
            <w:r w:rsidRPr="00141887">
              <w:rPr>
                <w:b/>
                <w:sz w:val="22"/>
                <w:szCs w:val="22"/>
              </w:rPr>
              <w:lastRenderedPageBreak/>
              <w:t>Ελλάδα</w:t>
            </w:r>
          </w:p>
          <w:p w14:paraId="11C001A9" w14:textId="77777777" w:rsidR="0017343A" w:rsidRPr="00141887" w:rsidRDefault="0017343A" w:rsidP="0017343A">
            <w:pPr>
              <w:suppressAutoHyphens/>
              <w:rPr>
                <w:sz w:val="22"/>
                <w:szCs w:val="22"/>
                <w:lang w:val="it-IT"/>
              </w:rPr>
            </w:pPr>
            <w:r w:rsidRPr="00141887">
              <w:rPr>
                <w:sz w:val="22"/>
                <w:szCs w:val="22"/>
                <w:lang w:val="it-IT"/>
              </w:rPr>
              <w:t>ΒΙΟΚΟΣΜΟΣ ΑΕΒΕ</w:t>
            </w:r>
          </w:p>
          <w:p w14:paraId="0E0C6A9E" w14:textId="77777777" w:rsidR="0017343A" w:rsidRPr="00141887" w:rsidRDefault="0017343A" w:rsidP="0017343A">
            <w:pPr>
              <w:suppressAutoHyphens/>
              <w:rPr>
                <w:sz w:val="22"/>
                <w:szCs w:val="22"/>
                <w:lang w:val="it-IT"/>
              </w:rPr>
            </w:pPr>
            <w:r w:rsidRPr="00141887">
              <w:rPr>
                <w:sz w:val="22"/>
                <w:szCs w:val="22"/>
                <w:lang w:val="it-IT"/>
              </w:rPr>
              <w:t>Τηλ: +30 22920 63900</w:t>
            </w:r>
          </w:p>
          <w:p w14:paraId="33C608A8" w14:textId="2F423E47" w:rsidR="0017343A" w:rsidRPr="00141887" w:rsidRDefault="0017343A" w:rsidP="0017343A">
            <w:pPr>
              <w:suppressAutoHyphens/>
              <w:rPr>
                <w:sz w:val="22"/>
                <w:szCs w:val="22"/>
                <w:lang w:val="it-IT"/>
              </w:rPr>
            </w:pPr>
            <w:r w:rsidRPr="00141887">
              <w:rPr>
                <w:sz w:val="22"/>
                <w:szCs w:val="22"/>
                <w:lang w:val="it-IT"/>
              </w:rPr>
              <w:t>ή</w:t>
            </w:r>
          </w:p>
          <w:p w14:paraId="71D909D0" w14:textId="5B71B1FC" w:rsidR="000767D1" w:rsidRPr="00141887" w:rsidRDefault="000767D1" w:rsidP="0017343A">
            <w:pPr>
              <w:suppressAutoHyphens/>
              <w:rPr>
                <w:sz w:val="22"/>
                <w:szCs w:val="22"/>
                <w:lang w:val="it-IT"/>
              </w:rPr>
            </w:pPr>
            <w:r w:rsidRPr="00141887">
              <w:rPr>
                <w:sz w:val="22"/>
                <w:szCs w:val="22"/>
                <w:lang w:val="it-IT"/>
              </w:rPr>
              <w:t>Novartis (Hellas) A.E.B.E.</w:t>
            </w:r>
          </w:p>
          <w:p w14:paraId="2E5A55CB" w14:textId="77777777" w:rsidR="000767D1" w:rsidRPr="00141887" w:rsidRDefault="000767D1" w:rsidP="00B65912">
            <w:pPr>
              <w:rPr>
                <w:sz w:val="22"/>
                <w:szCs w:val="22"/>
                <w:lang w:val="et-EE"/>
              </w:rPr>
            </w:pPr>
            <w:r w:rsidRPr="00141887">
              <w:rPr>
                <w:sz w:val="22"/>
                <w:szCs w:val="22"/>
                <w:lang w:val="it-IT"/>
              </w:rPr>
              <w:t>Τηλ: +30 210 281 17 12</w:t>
            </w:r>
          </w:p>
          <w:p w14:paraId="5A9A0F82" w14:textId="77777777" w:rsidR="000767D1" w:rsidRPr="00141887" w:rsidRDefault="000767D1" w:rsidP="00B65912">
            <w:pPr>
              <w:numPr>
                <w:ilvl w:val="12"/>
                <w:numId w:val="0"/>
              </w:numPr>
              <w:tabs>
                <w:tab w:val="left" w:pos="708"/>
              </w:tabs>
              <w:ind w:right="-2"/>
              <w:rPr>
                <w:b/>
                <w:sz w:val="22"/>
                <w:szCs w:val="22"/>
              </w:rPr>
            </w:pPr>
          </w:p>
        </w:tc>
        <w:tc>
          <w:tcPr>
            <w:tcW w:w="4678" w:type="dxa"/>
            <w:tcMar>
              <w:top w:w="0" w:type="dxa"/>
              <w:left w:w="108" w:type="dxa"/>
              <w:bottom w:w="0" w:type="dxa"/>
              <w:right w:w="108" w:type="dxa"/>
            </w:tcMar>
          </w:tcPr>
          <w:p w14:paraId="6351C1FF" w14:textId="77777777" w:rsidR="000767D1" w:rsidRPr="00141887" w:rsidRDefault="000767D1" w:rsidP="00B65912">
            <w:pPr>
              <w:numPr>
                <w:ilvl w:val="12"/>
                <w:numId w:val="0"/>
              </w:numPr>
              <w:tabs>
                <w:tab w:val="left" w:pos="708"/>
              </w:tabs>
              <w:ind w:right="-2"/>
              <w:rPr>
                <w:b/>
                <w:sz w:val="22"/>
                <w:szCs w:val="22"/>
                <w:lang w:val="de-CH"/>
              </w:rPr>
            </w:pPr>
            <w:r w:rsidRPr="00141887">
              <w:rPr>
                <w:b/>
                <w:sz w:val="22"/>
                <w:szCs w:val="22"/>
                <w:lang w:val="de-CH"/>
              </w:rPr>
              <w:t>Österreich</w:t>
            </w:r>
          </w:p>
          <w:p w14:paraId="528C3052" w14:textId="77777777" w:rsidR="000767D1" w:rsidRPr="00141887" w:rsidRDefault="000767D1" w:rsidP="00B65912">
            <w:pPr>
              <w:rPr>
                <w:noProof/>
                <w:sz w:val="22"/>
                <w:szCs w:val="22"/>
                <w:lang w:val="de-CH"/>
              </w:rPr>
            </w:pPr>
            <w:r w:rsidRPr="00141887">
              <w:rPr>
                <w:noProof/>
                <w:sz w:val="22"/>
                <w:szCs w:val="22"/>
                <w:lang w:val="de-CH"/>
              </w:rPr>
              <w:t>Novartis Pharma GmbH</w:t>
            </w:r>
          </w:p>
          <w:p w14:paraId="6726AE13" w14:textId="77777777" w:rsidR="000767D1" w:rsidRPr="00141887" w:rsidRDefault="000767D1" w:rsidP="00B65912">
            <w:pPr>
              <w:numPr>
                <w:ilvl w:val="12"/>
                <w:numId w:val="0"/>
              </w:numPr>
              <w:tabs>
                <w:tab w:val="left" w:pos="708"/>
              </w:tabs>
              <w:ind w:right="-2"/>
              <w:rPr>
                <w:b/>
                <w:sz w:val="22"/>
                <w:szCs w:val="22"/>
                <w:lang w:val="de-CH"/>
              </w:rPr>
            </w:pPr>
            <w:r w:rsidRPr="00141887">
              <w:rPr>
                <w:noProof/>
                <w:sz w:val="22"/>
                <w:szCs w:val="22"/>
                <w:lang w:val="de-CH"/>
              </w:rPr>
              <w:t>Tel: +43 1 86 6570</w:t>
            </w:r>
          </w:p>
        </w:tc>
      </w:tr>
      <w:tr w:rsidR="000767D1" w:rsidRPr="00141887" w14:paraId="15FD660B" w14:textId="77777777" w:rsidTr="00B65912">
        <w:tblPrEx>
          <w:tblCellMar>
            <w:left w:w="0" w:type="dxa"/>
            <w:right w:w="0" w:type="dxa"/>
          </w:tblCellMar>
        </w:tblPrEx>
        <w:trPr>
          <w:cantSplit/>
        </w:trPr>
        <w:tc>
          <w:tcPr>
            <w:tcW w:w="4678" w:type="dxa"/>
            <w:tcMar>
              <w:top w:w="0" w:type="dxa"/>
              <w:left w:w="108" w:type="dxa"/>
              <w:bottom w:w="0" w:type="dxa"/>
              <w:right w:w="108" w:type="dxa"/>
            </w:tcMar>
          </w:tcPr>
          <w:p w14:paraId="275356B1" w14:textId="77777777" w:rsidR="000767D1" w:rsidRPr="00FC6E34" w:rsidRDefault="000767D1" w:rsidP="00B65912">
            <w:pPr>
              <w:numPr>
                <w:ilvl w:val="12"/>
                <w:numId w:val="0"/>
              </w:numPr>
              <w:tabs>
                <w:tab w:val="left" w:pos="708"/>
              </w:tabs>
              <w:ind w:right="-2"/>
              <w:rPr>
                <w:b/>
                <w:sz w:val="22"/>
                <w:szCs w:val="22"/>
              </w:rPr>
            </w:pPr>
            <w:r w:rsidRPr="00FC6E34">
              <w:rPr>
                <w:b/>
                <w:sz w:val="22"/>
                <w:szCs w:val="22"/>
              </w:rPr>
              <w:t>España</w:t>
            </w:r>
          </w:p>
          <w:p w14:paraId="2DAC21F9" w14:textId="77777777" w:rsidR="00020EF7" w:rsidRPr="008C166F" w:rsidRDefault="00020EF7" w:rsidP="00020EF7">
            <w:pPr>
              <w:numPr>
                <w:ilvl w:val="12"/>
                <w:numId w:val="0"/>
              </w:numPr>
              <w:tabs>
                <w:tab w:val="left" w:pos="708"/>
              </w:tabs>
              <w:ind w:right="-2"/>
              <w:rPr>
                <w:rFonts w:eastAsia="Times New Roman"/>
                <w:sz w:val="22"/>
                <w:szCs w:val="22"/>
                <w:lang w:val="es-ES_tradnl"/>
              </w:rPr>
            </w:pPr>
            <w:r w:rsidRPr="008C166F">
              <w:rPr>
                <w:rFonts w:eastAsia="Times New Roman"/>
                <w:sz w:val="22"/>
                <w:szCs w:val="22"/>
                <w:lang w:val="es-ES_tradnl"/>
              </w:rPr>
              <w:t>Novartis Farmacéutica, S.A.</w:t>
            </w:r>
          </w:p>
          <w:p w14:paraId="5CA19565" w14:textId="2F9793FB" w:rsidR="000767D1" w:rsidRPr="00141887" w:rsidRDefault="00020EF7" w:rsidP="00B65912">
            <w:pPr>
              <w:numPr>
                <w:ilvl w:val="12"/>
                <w:numId w:val="0"/>
              </w:numPr>
              <w:tabs>
                <w:tab w:val="left" w:pos="708"/>
              </w:tabs>
              <w:ind w:right="-2"/>
              <w:rPr>
                <w:sz w:val="22"/>
                <w:szCs w:val="22"/>
              </w:rPr>
            </w:pPr>
            <w:r w:rsidRPr="008C166F">
              <w:rPr>
                <w:rFonts w:eastAsia="Times New Roman"/>
                <w:sz w:val="22"/>
                <w:szCs w:val="22"/>
                <w:lang w:val="es-ES_tradnl"/>
              </w:rPr>
              <w:t>Tel: +34 93 306 42 00</w:t>
            </w:r>
          </w:p>
          <w:p w14:paraId="3DED1F08" w14:textId="77777777" w:rsidR="000767D1" w:rsidRPr="00141887" w:rsidRDefault="000767D1" w:rsidP="00B65912">
            <w:pPr>
              <w:numPr>
                <w:ilvl w:val="12"/>
                <w:numId w:val="0"/>
              </w:numPr>
              <w:tabs>
                <w:tab w:val="left" w:pos="708"/>
              </w:tabs>
              <w:ind w:right="-2"/>
              <w:rPr>
                <w:b/>
                <w:sz w:val="22"/>
                <w:szCs w:val="22"/>
              </w:rPr>
            </w:pPr>
          </w:p>
        </w:tc>
        <w:tc>
          <w:tcPr>
            <w:tcW w:w="4678" w:type="dxa"/>
            <w:tcMar>
              <w:top w:w="0" w:type="dxa"/>
              <w:left w:w="108" w:type="dxa"/>
              <w:bottom w:w="0" w:type="dxa"/>
              <w:right w:w="108" w:type="dxa"/>
            </w:tcMar>
          </w:tcPr>
          <w:p w14:paraId="4CCC397E" w14:textId="77777777" w:rsidR="000767D1" w:rsidRPr="00AE0D5F" w:rsidRDefault="000767D1" w:rsidP="00B65912">
            <w:pPr>
              <w:numPr>
                <w:ilvl w:val="12"/>
                <w:numId w:val="0"/>
              </w:numPr>
              <w:tabs>
                <w:tab w:val="left" w:pos="708"/>
              </w:tabs>
              <w:ind w:right="-2"/>
              <w:rPr>
                <w:b/>
                <w:sz w:val="22"/>
                <w:szCs w:val="22"/>
              </w:rPr>
            </w:pPr>
            <w:r w:rsidRPr="00AE0D5F">
              <w:rPr>
                <w:b/>
                <w:sz w:val="22"/>
                <w:szCs w:val="22"/>
              </w:rPr>
              <w:t>Polska</w:t>
            </w:r>
          </w:p>
          <w:p w14:paraId="375004EE" w14:textId="77777777" w:rsidR="00CE0733" w:rsidRPr="00FC6E34" w:rsidRDefault="00CE0733" w:rsidP="00CE0733">
            <w:pPr>
              <w:numPr>
                <w:ilvl w:val="12"/>
                <w:numId w:val="0"/>
              </w:numPr>
              <w:tabs>
                <w:tab w:val="left" w:pos="708"/>
              </w:tabs>
              <w:ind w:right="-2"/>
              <w:rPr>
                <w:rFonts w:eastAsia="Times New Roman"/>
                <w:sz w:val="22"/>
                <w:szCs w:val="22"/>
                <w:lang w:val="en-IN"/>
              </w:rPr>
            </w:pPr>
            <w:r w:rsidRPr="00FC6E34">
              <w:rPr>
                <w:rFonts w:eastAsia="Times New Roman"/>
                <w:sz w:val="22"/>
                <w:szCs w:val="22"/>
                <w:lang w:val="en-IN"/>
              </w:rPr>
              <w:t>Novartis Poland Sp. z o.o.</w:t>
            </w:r>
          </w:p>
          <w:p w14:paraId="43EF5350" w14:textId="7931CB7C" w:rsidR="000767D1" w:rsidRPr="00141887" w:rsidRDefault="00CE0733" w:rsidP="00B65912">
            <w:pPr>
              <w:numPr>
                <w:ilvl w:val="12"/>
                <w:numId w:val="0"/>
              </w:numPr>
              <w:tabs>
                <w:tab w:val="left" w:pos="708"/>
              </w:tabs>
              <w:ind w:right="-2"/>
              <w:rPr>
                <w:sz w:val="22"/>
                <w:szCs w:val="22"/>
              </w:rPr>
            </w:pPr>
            <w:r w:rsidRPr="008C166F">
              <w:rPr>
                <w:rFonts w:eastAsia="Times New Roman"/>
                <w:sz w:val="22"/>
                <w:szCs w:val="22"/>
                <w:lang w:val="en-IN"/>
              </w:rPr>
              <w:t>Tel.: +48 22 375 4888</w:t>
            </w:r>
          </w:p>
          <w:p w14:paraId="4F5BF61C" w14:textId="77777777" w:rsidR="000767D1" w:rsidRPr="00141887" w:rsidRDefault="000767D1" w:rsidP="00B65912">
            <w:pPr>
              <w:numPr>
                <w:ilvl w:val="12"/>
                <w:numId w:val="0"/>
              </w:numPr>
              <w:tabs>
                <w:tab w:val="left" w:pos="708"/>
              </w:tabs>
              <w:ind w:right="-2"/>
              <w:rPr>
                <w:b/>
                <w:sz w:val="22"/>
                <w:szCs w:val="22"/>
              </w:rPr>
            </w:pPr>
          </w:p>
        </w:tc>
      </w:tr>
      <w:bookmarkEnd w:id="19"/>
      <w:bookmarkEnd w:id="20"/>
      <w:tr w:rsidR="000767D1" w:rsidRPr="00141887" w14:paraId="40AC6507" w14:textId="77777777" w:rsidTr="00B65912">
        <w:trPr>
          <w:cantSplit/>
        </w:trPr>
        <w:tc>
          <w:tcPr>
            <w:tcW w:w="4678" w:type="dxa"/>
          </w:tcPr>
          <w:p w14:paraId="35406D9E" w14:textId="77777777" w:rsidR="000767D1" w:rsidRPr="00FC6E34" w:rsidRDefault="000767D1" w:rsidP="00B65912">
            <w:pPr>
              <w:suppressAutoHyphens/>
              <w:rPr>
                <w:b/>
                <w:sz w:val="22"/>
                <w:szCs w:val="22"/>
              </w:rPr>
            </w:pPr>
            <w:r w:rsidRPr="00FC6E34">
              <w:rPr>
                <w:b/>
                <w:sz w:val="22"/>
                <w:szCs w:val="22"/>
              </w:rPr>
              <w:t>France</w:t>
            </w:r>
          </w:p>
          <w:p w14:paraId="5B010BBB" w14:textId="77777777" w:rsidR="00FC64E5" w:rsidRPr="008C166F" w:rsidRDefault="00FC64E5" w:rsidP="00FC64E5">
            <w:pPr>
              <w:rPr>
                <w:rFonts w:eastAsia="Times New Roman"/>
                <w:sz w:val="22"/>
                <w:szCs w:val="22"/>
                <w:lang w:val="it-IT"/>
              </w:rPr>
            </w:pPr>
            <w:r w:rsidRPr="008C166F">
              <w:rPr>
                <w:rFonts w:eastAsia="Times New Roman"/>
                <w:sz w:val="22"/>
                <w:szCs w:val="22"/>
                <w:lang w:val="it-IT"/>
              </w:rPr>
              <w:t>Novartis Pharma S.A.S.</w:t>
            </w:r>
          </w:p>
          <w:p w14:paraId="149F0AEA" w14:textId="338E4BBE" w:rsidR="000767D1" w:rsidRPr="00AE0D5F" w:rsidRDefault="00FC64E5" w:rsidP="00B65912">
            <w:pPr>
              <w:rPr>
                <w:sz w:val="22"/>
                <w:szCs w:val="22"/>
              </w:rPr>
            </w:pPr>
            <w:r w:rsidRPr="008C166F">
              <w:rPr>
                <w:rFonts w:eastAsia="Times New Roman"/>
                <w:sz w:val="22"/>
                <w:szCs w:val="22"/>
                <w:lang w:val="en-IN"/>
              </w:rPr>
              <w:t>Tél: +33 1 55 47 66 00</w:t>
            </w:r>
          </w:p>
          <w:p w14:paraId="34727997" w14:textId="77777777" w:rsidR="000767D1" w:rsidRPr="00AE0D5F" w:rsidRDefault="000767D1" w:rsidP="00B65912">
            <w:pPr>
              <w:rPr>
                <w:b/>
                <w:sz w:val="22"/>
                <w:szCs w:val="22"/>
              </w:rPr>
            </w:pPr>
          </w:p>
        </w:tc>
        <w:tc>
          <w:tcPr>
            <w:tcW w:w="4678" w:type="dxa"/>
            <w:hideMark/>
          </w:tcPr>
          <w:p w14:paraId="26AF73BE" w14:textId="77777777" w:rsidR="000767D1" w:rsidRPr="00141887" w:rsidRDefault="000767D1" w:rsidP="00B65912">
            <w:pPr>
              <w:rPr>
                <w:b/>
                <w:sz w:val="22"/>
                <w:szCs w:val="22"/>
                <w:lang w:val="pt-PT"/>
              </w:rPr>
            </w:pPr>
            <w:r w:rsidRPr="00141887">
              <w:rPr>
                <w:b/>
                <w:sz w:val="22"/>
                <w:szCs w:val="22"/>
                <w:lang w:val="pt-PT"/>
              </w:rPr>
              <w:t>Portugal</w:t>
            </w:r>
          </w:p>
          <w:p w14:paraId="33F80A5A" w14:textId="77777777" w:rsidR="000767D1" w:rsidRPr="00141887" w:rsidRDefault="000767D1" w:rsidP="00B65912">
            <w:pPr>
              <w:rPr>
                <w:sz w:val="22"/>
                <w:szCs w:val="22"/>
                <w:lang w:val="pt-PT"/>
              </w:rPr>
            </w:pPr>
            <w:r w:rsidRPr="00141887">
              <w:rPr>
                <w:sz w:val="22"/>
                <w:szCs w:val="22"/>
                <w:lang w:val="pt-PT"/>
              </w:rPr>
              <w:t>Novartis Farma - Produtos Farmacêuticos, S.A.</w:t>
            </w:r>
          </w:p>
          <w:p w14:paraId="4DB1FFBA" w14:textId="77777777" w:rsidR="000767D1" w:rsidRPr="00141887" w:rsidRDefault="000767D1" w:rsidP="00B65912">
            <w:pPr>
              <w:suppressAutoHyphens/>
              <w:rPr>
                <w:sz w:val="22"/>
                <w:szCs w:val="22"/>
                <w:lang w:val="pt-PT"/>
              </w:rPr>
            </w:pPr>
            <w:r w:rsidRPr="00141887">
              <w:rPr>
                <w:sz w:val="22"/>
                <w:szCs w:val="22"/>
              </w:rPr>
              <w:t>Tel: +351 21 000 8600</w:t>
            </w:r>
          </w:p>
        </w:tc>
      </w:tr>
      <w:tr w:rsidR="000767D1" w:rsidRPr="00141887" w14:paraId="51A5B536" w14:textId="77777777" w:rsidTr="00B65912">
        <w:trPr>
          <w:cantSplit/>
        </w:trPr>
        <w:tc>
          <w:tcPr>
            <w:tcW w:w="4678" w:type="dxa"/>
          </w:tcPr>
          <w:p w14:paraId="30AC8AF2" w14:textId="77777777" w:rsidR="000767D1" w:rsidRPr="00141887" w:rsidRDefault="000767D1" w:rsidP="00B65912">
            <w:pPr>
              <w:rPr>
                <w:rFonts w:eastAsia="PMingLiU"/>
                <w:b/>
                <w:sz w:val="22"/>
                <w:szCs w:val="22"/>
                <w:lang w:val="de-CH"/>
              </w:rPr>
            </w:pPr>
            <w:r w:rsidRPr="00141887">
              <w:rPr>
                <w:rFonts w:eastAsia="PMingLiU"/>
                <w:b/>
                <w:sz w:val="22"/>
                <w:szCs w:val="22"/>
                <w:lang w:val="de-CH"/>
              </w:rPr>
              <w:t>Hrvatska</w:t>
            </w:r>
          </w:p>
          <w:p w14:paraId="665B31BD" w14:textId="77777777" w:rsidR="000767D1" w:rsidRPr="00141887" w:rsidRDefault="000767D1" w:rsidP="00B65912">
            <w:pPr>
              <w:rPr>
                <w:sz w:val="22"/>
                <w:szCs w:val="22"/>
                <w:lang w:val="de-CH"/>
              </w:rPr>
            </w:pPr>
            <w:r w:rsidRPr="00141887">
              <w:rPr>
                <w:sz w:val="22"/>
                <w:szCs w:val="22"/>
                <w:lang w:val="de-CH"/>
              </w:rPr>
              <w:t>Novartis Hrvatska d.o.o.</w:t>
            </w:r>
          </w:p>
          <w:p w14:paraId="539018F8" w14:textId="77777777" w:rsidR="000767D1" w:rsidRPr="00141887" w:rsidRDefault="000767D1" w:rsidP="00B65912">
            <w:pPr>
              <w:rPr>
                <w:noProof/>
                <w:sz w:val="22"/>
                <w:szCs w:val="22"/>
              </w:rPr>
            </w:pPr>
            <w:r w:rsidRPr="00141887">
              <w:rPr>
                <w:noProof/>
                <w:sz w:val="22"/>
                <w:szCs w:val="22"/>
              </w:rPr>
              <w:t>Tel. +385 1 6274 220</w:t>
            </w:r>
          </w:p>
          <w:p w14:paraId="5A1ABEDB" w14:textId="77777777" w:rsidR="000767D1" w:rsidRPr="00141887" w:rsidRDefault="000767D1" w:rsidP="00B65912">
            <w:pPr>
              <w:suppressAutoHyphens/>
              <w:rPr>
                <w:b/>
                <w:sz w:val="22"/>
                <w:szCs w:val="22"/>
              </w:rPr>
            </w:pPr>
          </w:p>
        </w:tc>
        <w:tc>
          <w:tcPr>
            <w:tcW w:w="4678" w:type="dxa"/>
            <w:hideMark/>
          </w:tcPr>
          <w:p w14:paraId="4F18AC74" w14:textId="77777777" w:rsidR="000767D1" w:rsidRPr="00141887" w:rsidRDefault="000767D1" w:rsidP="00B65912">
            <w:pPr>
              <w:autoSpaceDE w:val="0"/>
              <w:autoSpaceDN w:val="0"/>
              <w:adjustRightInd w:val="0"/>
              <w:rPr>
                <w:b/>
                <w:bCs/>
                <w:sz w:val="22"/>
                <w:szCs w:val="22"/>
                <w:lang w:val="fr-CH"/>
              </w:rPr>
            </w:pPr>
            <w:r w:rsidRPr="00141887">
              <w:rPr>
                <w:b/>
                <w:bCs/>
                <w:sz w:val="22"/>
                <w:szCs w:val="22"/>
                <w:lang w:val="fr-CH"/>
              </w:rPr>
              <w:t>România</w:t>
            </w:r>
          </w:p>
          <w:p w14:paraId="009CB044" w14:textId="77777777" w:rsidR="000767D1" w:rsidRPr="00141887" w:rsidRDefault="000767D1" w:rsidP="00B65912">
            <w:pPr>
              <w:rPr>
                <w:noProof/>
                <w:sz w:val="22"/>
                <w:szCs w:val="22"/>
                <w:lang w:val="pt-PT"/>
              </w:rPr>
            </w:pPr>
            <w:r w:rsidRPr="00141887">
              <w:rPr>
                <w:noProof/>
                <w:sz w:val="22"/>
                <w:szCs w:val="22"/>
                <w:lang w:val="pt-PT"/>
              </w:rPr>
              <w:t>Novartis Pharma Services Romania SRL</w:t>
            </w:r>
          </w:p>
          <w:p w14:paraId="1622D72E" w14:textId="77777777" w:rsidR="000767D1" w:rsidRPr="00141887" w:rsidRDefault="000767D1" w:rsidP="00B65912">
            <w:pPr>
              <w:suppressAutoHyphens/>
              <w:rPr>
                <w:sz w:val="22"/>
                <w:szCs w:val="22"/>
              </w:rPr>
            </w:pPr>
            <w:r w:rsidRPr="00141887">
              <w:rPr>
                <w:noProof/>
                <w:sz w:val="22"/>
                <w:szCs w:val="22"/>
                <w:lang w:val="fr-CH"/>
              </w:rPr>
              <w:t>Tel: +40 21 31299 01</w:t>
            </w:r>
          </w:p>
        </w:tc>
      </w:tr>
      <w:tr w:rsidR="000767D1" w:rsidRPr="00141887" w14:paraId="435DC1ED" w14:textId="77777777" w:rsidTr="00B65912">
        <w:tblPrEx>
          <w:tblCellMar>
            <w:left w:w="0" w:type="dxa"/>
            <w:right w:w="0" w:type="dxa"/>
          </w:tblCellMar>
        </w:tblPrEx>
        <w:trPr>
          <w:cantSplit/>
        </w:trPr>
        <w:tc>
          <w:tcPr>
            <w:tcW w:w="4678" w:type="dxa"/>
            <w:tcMar>
              <w:top w:w="0" w:type="dxa"/>
              <w:left w:w="108" w:type="dxa"/>
              <w:bottom w:w="0" w:type="dxa"/>
              <w:right w:w="108" w:type="dxa"/>
            </w:tcMar>
          </w:tcPr>
          <w:p w14:paraId="5D25B21E" w14:textId="77777777" w:rsidR="000767D1" w:rsidRPr="00FC6E34" w:rsidRDefault="000767D1" w:rsidP="00B65912">
            <w:pPr>
              <w:numPr>
                <w:ilvl w:val="12"/>
                <w:numId w:val="0"/>
              </w:numPr>
              <w:tabs>
                <w:tab w:val="left" w:pos="708"/>
              </w:tabs>
              <w:ind w:right="-2"/>
              <w:rPr>
                <w:b/>
                <w:sz w:val="22"/>
                <w:szCs w:val="22"/>
              </w:rPr>
            </w:pPr>
            <w:bookmarkStart w:id="21" w:name="_Hlk142491945"/>
            <w:r w:rsidRPr="00FC6E34">
              <w:rPr>
                <w:b/>
                <w:sz w:val="22"/>
                <w:szCs w:val="22"/>
              </w:rPr>
              <w:t>Ireland</w:t>
            </w:r>
          </w:p>
          <w:p w14:paraId="0A2F14CC" w14:textId="77777777" w:rsidR="000767D1" w:rsidRPr="00FC6E34" w:rsidRDefault="000767D1" w:rsidP="00B65912">
            <w:pPr>
              <w:numPr>
                <w:ilvl w:val="12"/>
                <w:numId w:val="0"/>
              </w:numPr>
              <w:tabs>
                <w:tab w:val="left" w:pos="708"/>
              </w:tabs>
              <w:ind w:right="-2"/>
              <w:rPr>
                <w:bCs/>
                <w:sz w:val="22"/>
                <w:szCs w:val="22"/>
              </w:rPr>
            </w:pPr>
            <w:r w:rsidRPr="00FC6E34">
              <w:rPr>
                <w:bCs/>
                <w:sz w:val="22"/>
                <w:szCs w:val="22"/>
              </w:rPr>
              <w:t>Novartis Ireland Limited</w:t>
            </w:r>
          </w:p>
          <w:p w14:paraId="1DBF5F6B" w14:textId="77777777" w:rsidR="000767D1" w:rsidRDefault="000767D1" w:rsidP="00B65912">
            <w:pPr>
              <w:numPr>
                <w:ilvl w:val="12"/>
                <w:numId w:val="0"/>
              </w:numPr>
              <w:tabs>
                <w:tab w:val="left" w:pos="708"/>
              </w:tabs>
              <w:ind w:right="-2"/>
              <w:rPr>
                <w:bCs/>
                <w:sz w:val="22"/>
                <w:szCs w:val="22"/>
                <w:lang w:val="en-US"/>
              </w:rPr>
            </w:pPr>
            <w:r w:rsidRPr="00FC6E34">
              <w:rPr>
                <w:bCs/>
                <w:sz w:val="22"/>
                <w:szCs w:val="22"/>
              </w:rPr>
              <w:t>Tel: +353 1 260 12 55</w:t>
            </w:r>
          </w:p>
          <w:p w14:paraId="4B3D9F2A" w14:textId="77777777" w:rsidR="00AE0D5F" w:rsidRPr="00FC6E34" w:rsidRDefault="00AE0D5F" w:rsidP="00B65912">
            <w:pPr>
              <w:numPr>
                <w:ilvl w:val="12"/>
                <w:numId w:val="0"/>
              </w:numPr>
              <w:tabs>
                <w:tab w:val="left" w:pos="708"/>
              </w:tabs>
              <w:ind w:right="-2"/>
              <w:rPr>
                <w:bCs/>
                <w:sz w:val="22"/>
                <w:szCs w:val="22"/>
              </w:rPr>
            </w:pPr>
          </w:p>
        </w:tc>
        <w:tc>
          <w:tcPr>
            <w:tcW w:w="4678" w:type="dxa"/>
            <w:tcMar>
              <w:top w:w="0" w:type="dxa"/>
              <w:left w:w="108" w:type="dxa"/>
              <w:bottom w:w="0" w:type="dxa"/>
              <w:right w:w="108" w:type="dxa"/>
            </w:tcMar>
          </w:tcPr>
          <w:p w14:paraId="160FEBEC" w14:textId="77777777" w:rsidR="000767D1" w:rsidRPr="00141887" w:rsidRDefault="000767D1" w:rsidP="00B65912">
            <w:pPr>
              <w:numPr>
                <w:ilvl w:val="12"/>
                <w:numId w:val="0"/>
              </w:numPr>
              <w:tabs>
                <w:tab w:val="left" w:pos="708"/>
              </w:tabs>
              <w:ind w:right="-2"/>
              <w:rPr>
                <w:b/>
                <w:sz w:val="22"/>
                <w:szCs w:val="22"/>
                <w:lang w:val="fr-CH"/>
              </w:rPr>
            </w:pPr>
            <w:r w:rsidRPr="00141887">
              <w:rPr>
                <w:b/>
                <w:sz w:val="22"/>
                <w:szCs w:val="22"/>
                <w:lang w:val="fr-CH"/>
              </w:rPr>
              <w:t>Slovenija</w:t>
            </w:r>
          </w:p>
          <w:p w14:paraId="7BDA7228" w14:textId="77777777" w:rsidR="000767D1" w:rsidRPr="00141887" w:rsidRDefault="000767D1" w:rsidP="00B65912">
            <w:pPr>
              <w:rPr>
                <w:sz w:val="22"/>
                <w:szCs w:val="22"/>
                <w:lang w:val="it-IT"/>
              </w:rPr>
            </w:pPr>
            <w:r w:rsidRPr="00141887">
              <w:rPr>
                <w:sz w:val="22"/>
                <w:szCs w:val="22"/>
                <w:lang w:val="it-IT"/>
              </w:rPr>
              <w:t>Novartis Pharma Services Inc.</w:t>
            </w:r>
          </w:p>
          <w:p w14:paraId="065A55EE" w14:textId="77777777" w:rsidR="000767D1" w:rsidRPr="00141887" w:rsidRDefault="000767D1" w:rsidP="00B65912">
            <w:pPr>
              <w:rPr>
                <w:sz w:val="22"/>
                <w:szCs w:val="22"/>
                <w:lang w:val="fr-CH"/>
              </w:rPr>
            </w:pPr>
            <w:r w:rsidRPr="00141887">
              <w:rPr>
                <w:sz w:val="22"/>
                <w:szCs w:val="22"/>
                <w:lang w:val="sl-SI"/>
              </w:rPr>
              <w:t>Tel: +</w:t>
            </w:r>
            <w:r w:rsidRPr="00141887">
              <w:rPr>
                <w:sz w:val="22"/>
                <w:szCs w:val="22"/>
                <w:lang w:val="fr-CH"/>
              </w:rPr>
              <w:t>386 1 300 75 50</w:t>
            </w:r>
          </w:p>
          <w:p w14:paraId="529F466E" w14:textId="77777777" w:rsidR="000767D1" w:rsidRPr="00141887" w:rsidRDefault="000767D1" w:rsidP="00B65912">
            <w:pPr>
              <w:numPr>
                <w:ilvl w:val="12"/>
                <w:numId w:val="0"/>
              </w:numPr>
              <w:tabs>
                <w:tab w:val="left" w:pos="708"/>
              </w:tabs>
              <w:ind w:right="-2"/>
              <w:rPr>
                <w:bCs/>
                <w:sz w:val="22"/>
                <w:szCs w:val="22"/>
              </w:rPr>
            </w:pPr>
          </w:p>
        </w:tc>
      </w:tr>
      <w:tr w:rsidR="000767D1" w:rsidRPr="00141887" w14:paraId="65EEE9CE" w14:textId="77777777" w:rsidTr="00B65912">
        <w:tblPrEx>
          <w:tblCellMar>
            <w:left w:w="0" w:type="dxa"/>
            <w:right w:w="0" w:type="dxa"/>
          </w:tblCellMar>
        </w:tblPrEx>
        <w:trPr>
          <w:cantSplit/>
        </w:trPr>
        <w:tc>
          <w:tcPr>
            <w:tcW w:w="4678" w:type="dxa"/>
            <w:tcMar>
              <w:top w:w="0" w:type="dxa"/>
              <w:left w:w="108" w:type="dxa"/>
              <w:bottom w:w="0" w:type="dxa"/>
              <w:right w:w="108" w:type="dxa"/>
            </w:tcMar>
          </w:tcPr>
          <w:p w14:paraId="7EE58460" w14:textId="77777777" w:rsidR="000767D1" w:rsidRPr="00141887" w:rsidRDefault="000767D1" w:rsidP="00B65912">
            <w:pPr>
              <w:numPr>
                <w:ilvl w:val="12"/>
                <w:numId w:val="0"/>
              </w:numPr>
              <w:tabs>
                <w:tab w:val="left" w:pos="708"/>
              </w:tabs>
              <w:ind w:right="-2"/>
              <w:rPr>
                <w:b/>
                <w:sz w:val="22"/>
                <w:szCs w:val="22"/>
                <w:lang w:val="de-CH"/>
              </w:rPr>
            </w:pPr>
            <w:r w:rsidRPr="00141887">
              <w:rPr>
                <w:b/>
                <w:sz w:val="22"/>
                <w:szCs w:val="22"/>
                <w:lang w:val="de-CH"/>
              </w:rPr>
              <w:t>Ísland</w:t>
            </w:r>
          </w:p>
          <w:p w14:paraId="137D618A" w14:textId="18316F39" w:rsidR="000767D1" w:rsidRPr="00141887" w:rsidRDefault="0017343A" w:rsidP="001D678F">
            <w:pPr>
              <w:numPr>
                <w:ilvl w:val="12"/>
                <w:numId w:val="0"/>
              </w:numPr>
              <w:tabs>
                <w:tab w:val="left" w:pos="708"/>
              </w:tabs>
              <w:ind w:right="-2"/>
              <w:rPr>
                <w:sz w:val="22"/>
                <w:szCs w:val="22"/>
                <w:lang w:val="is-IS"/>
              </w:rPr>
            </w:pPr>
            <w:r w:rsidRPr="00141887">
              <w:rPr>
                <w:bCs/>
                <w:sz w:val="22"/>
                <w:szCs w:val="22"/>
                <w:lang w:val="de-CH"/>
              </w:rPr>
              <w:t>Novartis Sverige AB</w:t>
            </w:r>
          </w:p>
          <w:p w14:paraId="4C139BD6" w14:textId="3B84A62A" w:rsidR="000767D1" w:rsidRPr="00141887" w:rsidRDefault="000767D1" w:rsidP="00B65912">
            <w:pPr>
              <w:numPr>
                <w:ilvl w:val="12"/>
                <w:numId w:val="0"/>
              </w:numPr>
              <w:tabs>
                <w:tab w:val="left" w:pos="708"/>
              </w:tabs>
              <w:ind w:right="-2"/>
              <w:rPr>
                <w:noProof/>
                <w:sz w:val="22"/>
                <w:szCs w:val="22"/>
                <w:lang w:val="de-CH"/>
              </w:rPr>
            </w:pPr>
            <w:r w:rsidRPr="00141887">
              <w:rPr>
                <w:noProof/>
                <w:sz w:val="22"/>
                <w:szCs w:val="22"/>
                <w:lang w:val="de-CH"/>
              </w:rPr>
              <w:t xml:space="preserve">Sími: </w:t>
            </w:r>
            <w:r w:rsidR="0017343A" w:rsidRPr="00141887">
              <w:rPr>
                <w:noProof/>
                <w:sz w:val="22"/>
                <w:szCs w:val="22"/>
                <w:lang w:val="de-CH"/>
              </w:rPr>
              <w:t>+46 8 732 32 00</w:t>
            </w:r>
          </w:p>
          <w:p w14:paraId="274E3D21" w14:textId="77777777" w:rsidR="000767D1" w:rsidRPr="00141887" w:rsidRDefault="000767D1" w:rsidP="00B65912">
            <w:pPr>
              <w:numPr>
                <w:ilvl w:val="12"/>
                <w:numId w:val="0"/>
              </w:numPr>
              <w:tabs>
                <w:tab w:val="left" w:pos="708"/>
              </w:tabs>
              <w:ind w:right="-2"/>
              <w:rPr>
                <w:bCs/>
                <w:sz w:val="22"/>
                <w:szCs w:val="22"/>
                <w:lang w:val="de-CH"/>
              </w:rPr>
            </w:pPr>
          </w:p>
        </w:tc>
        <w:tc>
          <w:tcPr>
            <w:tcW w:w="4678" w:type="dxa"/>
            <w:tcMar>
              <w:top w:w="0" w:type="dxa"/>
              <w:left w:w="108" w:type="dxa"/>
              <w:bottom w:w="0" w:type="dxa"/>
              <w:right w:w="108" w:type="dxa"/>
            </w:tcMar>
          </w:tcPr>
          <w:p w14:paraId="7F8BF366" w14:textId="77777777" w:rsidR="000767D1" w:rsidRPr="00FC6E34" w:rsidRDefault="000767D1" w:rsidP="00B65912">
            <w:pPr>
              <w:numPr>
                <w:ilvl w:val="12"/>
                <w:numId w:val="0"/>
              </w:numPr>
              <w:tabs>
                <w:tab w:val="left" w:pos="708"/>
              </w:tabs>
              <w:ind w:right="-2"/>
              <w:rPr>
                <w:b/>
                <w:sz w:val="22"/>
                <w:szCs w:val="22"/>
              </w:rPr>
            </w:pPr>
            <w:r w:rsidRPr="00FC6E34">
              <w:rPr>
                <w:b/>
                <w:sz w:val="22"/>
                <w:szCs w:val="22"/>
              </w:rPr>
              <w:t>Slovenská republika</w:t>
            </w:r>
          </w:p>
          <w:p w14:paraId="37059D25" w14:textId="6AE76588" w:rsidR="000767D1" w:rsidRPr="00FC6E34" w:rsidRDefault="0017343A" w:rsidP="00B65912">
            <w:pPr>
              <w:numPr>
                <w:ilvl w:val="12"/>
                <w:numId w:val="0"/>
              </w:numPr>
              <w:tabs>
                <w:tab w:val="left" w:pos="708"/>
              </w:tabs>
              <w:ind w:right="-2"/>
              <w:rPr>
                <w:bCs/>
                <w:sz w:val="22"/>
                <w:szCs w:val="22"/>
              </w:rPr>
            </w:pPr>
            <w:r w:rsidRPr="00FC6E34">
              <w:rPr>
                <w:bCs/>
                <w:sz w:val="22"/>
                <w:szCs w:val="22"/>
              </w:rPr>
              <w:t>Novartis Slovakia s.r.o.</w:t>
            </w:r>
          </w:p>
          <w:p w14:paraId="6D6A6F7A" w14:textId="4A2F0F29" w:rsidR="000767D1" w:rsidRPr="00141887" w:rsidRDefault="000767D1" w:rsidP="00B65912">
            <w:pPr>
              <w:numPr>
                <w:ilvl w:val="12"/>
                <w:numId w:val="0"/>
              </w:numPr>
              <w:tabs>
                <w:tab w:val="left" w:pos="708"/>
              </w:tabs>
              <w:ind w:right="-2"/>
              <w:rPr>
                <w:bCs/>
                <w:sz w:val="22"/>
                <w:szCs w:val="22"/>
              </w:rPr>
            </w:pPr>
            <w:r w:rsidRPr="00141887">
              <w:rPr>
                <w:bCs/>
                <w:sz w:val="22"/>
                <w:szCs w:val="22"/>
              </w:rPr>
              <w:t xml:space="preserve">Tel: </w:t>
            </w:r>
            <w:r w:rsidR="0017343A" w:rsidRPr="00141887">
              <w:rPr>
                <w:bCs/>
                <w:sz w:val="22"/>
                <w:szCs w:val="22"/>
              </w:rPr>
              <w:t>+421 2 5542 5439</w:t>
            </w:r>
          </w:p>
          <w:p w14:paraId="27438FC3" w14:textId="77777777" w:rsidR="000767D1" w:rsidRPr="00141887" w:rsidRDefault="000767D1" w:rsidP="00B65912">
            <w:pPr>
              <w:numPr>
                <w:ilvl w:val="12"/>
                <w:numId w:val="0"/>
              </w:numPr>
              <w:tabs>
                <w:tab w:val="left" w:pos="708"/>
              </w:tabs>
              <w:ind w:right="-2"/>
              <w:rPr>
                <w:bCs/>
                <w:sz w:val="22"/>
                <w:szCs w:val="22"/>
              </w:rPr>
            </w:pPr>
          </w:p>
        </w:tc>
      </w:tr>
      <w:bookmarkEnd w:id="21"/>
      <w:tr w:rsidR="000767D1" w:rsidRPr="009C0293" w14:paraId="58C372EB" w14:textId="77777777" w:rsidTr="00B65912">
        <w:trPr>
          <w:cantSplit/>
        </w:trPr>
        <w:tc>
          <w:tcPr>
            <w:tcW w:w="4678" w:type="dxa"/>
            <w:hideMark/>
          </w:tcPr>
          <w:p w14:paraId="198C65FF" w14:textId="77777777" w:rsidR="000767D1" w:rsidRPr="00141887" w:rsidRDefault="000767D1" w:rsidP="00B65912">
            <w:pPr>
              <w:rPr>
                <w:b/>
                <w:sz w:val="22"/>
                <w:szCs w:val="22"/>
                <w:lang w:val="it-IT"/>
              </w:rPr>
            </w:pPr>
            <w:r w:rsidRPr="00141887">
              <w:rPr>
                <w:b/>
                <w:sz w:val="22"/>
                <w:szCs w:val="22"/>
                <w:lang w:val="it-IT"/>
              </w:rPr>
              <w:t>Italia</w:t>
            </w:r>
          </w:p>
          <w:p w14:paraId="3A31992A" w14:textId="77777777" w:rsidR="000767D1" w:rsidRPr="00141887" w:rsidRDefault="000767D1" w:rsidP="00B65912">
            <w:pPr>
              <w:suppressAutoHyphens/>
              <w:rPr>
                <w:sz w:val="22"/>
                <w:szCs w:val="22"/>
                <w:lang w:val="it-IT"/>
              </w:rPr>
            </w:pPr>
            <w:r w:rsidRPr="00141887">
              <w:rPr>
                <w:sz w:val="22"/>
                <w:szCs w:val="22"/>
                <w:lang w:val="it-IT"/>
              </w:rPr>
              <w:t>Novartis Farma S.p.A.</w:t>
            </w:r>
          </w:p>
          <w:p w14:paraId="1BCDBC92" w14:textId="77777777" w:rsidR="000767D1" w:rsidRPr="00141887" w:rsidRDefault="000767D1" w:rsidP="00B65912">
            <w:pPr>
              <w:suppressAutoHyphens/>
              <w:rPr>
                <w:sz w:val="22"/>
                <w:szCs w:val="22"/>
                <w:lang w:val="it-IT"/>
              </w:rPr>
            </w:pPr>
            <w:r w:rsidRPr="00141887">
              <w:rPr>
                <w:sz w:val="22"/>
                <w:szCs w:val="22"/>
                <w:lang w:val="it-IT"/>
              </w:rPr>
              <w:t>Tel: +39 02 96 54 1</w:t>
            </w:r>
          </w:p>
          <w:p w14:paraId="3EC7FE7D" w14:textId="77777777" w:rsidR="000767D1" w:rsidRPr="00141887" w:rsidRDefault="000767D1" w:rsidP="00B65912">
            <w:pPr>
              <w:rPr>
                <w:sz w:val="22"/>
                <w:szCs w:val="22"/>
                <w:lang w:val="it-IT"/>
              </w:rPr>
            </w:pPr>
          </w:p>
        </w:tc>
        <w:tc>
          <w:tcPr>
            <w:tcW w:w="4678" w:type="dxa"/>
          </w:tcPr>
          <w:p w14:paraId="197AC5E6" w14:textId="77777777" w:rsidR="000767D1" w:rsidRPr="00141887" w:rsidRDefault="000767D1" w:rsidP="00B65912">
            <w:pPr>
              <w:suppressAutoHyphens/>
              <w:rPr>
                <w:b/>
                <w:sz w:val="22"/>
                <w:szCs w:val="22"/>
                <w:lang w:val="fi-FI"/>
              </w:rPr>
            </w:pPr>
            <w:r w:rsidRPr="00141887">
              <w:rPr>
                <w:b/>
                <w:sz w:val="22"/>
                <w:szCs w:val="22"/>
                <w:lang w:val="fi-FI"/>
              </w:rPr>
              <w:t>Suomi/Finland</w:t>
            </w:r>
          </w:p>
          <w:p w14:paraId="1B850F4A" w14:textId="62E670F8" w:rsidR="000767D1" w:rsidRPr="00141887" w:rsidRDefault="0017343A" w:rsidP="0017343A">
            <w:pPr>
              <w:rPr>
                <w:sz w:val="22"/>
                <w:szCs w:val="22"/>
                <w:lang w:val="fi-FI"/>
              </w:rPr>
            </w:pPr>
            <w:r w:rsidRPr="00141887">
              <w:rPr>
                <w:sz w:val="22"/>
                <w:szCs w:val="22"/>
                <w:lang w:val="fi-FI"/>
              </w:rPr>
              <w:t>Novartis Sverige AB</w:t>
            </w:r>
          </w:p>
          <w:p w14:paraId="5AA83A0F" w14:textId="421AD619" w:rsidR="000767D1" w:rsidRPr="00141887" w:rsidRDefault="000767D1" w:rsidP="00B65912">
            <w:pPr>
              <w:rPr>
                <w:sz w:val="22"/>
                <w:szCs w:val="22"/>
                <w:lang w:val="fi-FI"/>
              </w:rPr>
            </w:pPr>
            <w:r w:rsidRPr="00141887">
              <w:rPr>
                <w:sz w:val="22"/>
                <w:szCs w:val="22"/>
                <w:lang w:val="fi-FI"/>
              </w:rPr>
              <w:t xml:space="preserve">Puh/Tel: </w:t>
            </w:r>
            <w:r w:rsidR="0017343A" w:rsidRPr="00141887">
              <w:rPr>
                <w:sz w:val="22"/>
                <w:szCs w:val="22"/>
                <w:lang w:val="fi-FI"/>
              </w:rPr>
              <w:t>+46 8 732 32 00</w:t>
            </w:r>
          </w:p>
          <w:p w14:paraId="02C849CA" w14:textId="77777777" w:rsidR="000767D1" w:rsidRPr="00141887" w:rsidRDefault="000767D1" w:rsidP="00B65912">
            <w:pPr>
              <w:suppressAutoHyphens/>
              <w:rPr>
                <w:sz w:val="22"/>
                <w:szCs w:val="22"/>
                <w:lang w:val="sv-SE"/>
              </w:rPr>
            </w:pPr>
          </w:p>
        </w:tc>
      </w:tr>
      <w:tr w:rsidR="000767D1" w:rsidRPr="009C0293" w14:paraId="3BD8569C" w14:textId="77777777" w:rsidTr="00B65912">
        <w:trPr>
          <w:cantSplit/>
        </w:trPr>
        <w:tc>
          <w:tcPr>
            <w:tcW w:w="4678" w:type="dxa"/>
          </w:tcPr>
          <w:p w14:paraId="5D1C857A" w14:textId="77777777" w:rsidR="000767D1" w:rsidRPr="00141887" w:rsidRDefault="000767D1" w:rsidP="00B65912">
            <w:pPr>
              <w:rPr>
                <w:b/>
                <w:sz w:val="22"/>
                <w:szCs w:val="22"/>
                <w:lang w:val="el-GR"/>
              </w:rPr>
            </w:pPr>
            <w:r w:rsidRPr="00141887">
              <w:rPr>
                <w:b/>
                <w:sz w:val="22"/>
                <w:szCs w:val="22"/>
                <w:lang w:val="el-GR"/>
              </w:rPr>
              <w:t>Κύπρος</w:t>
            </w:r>
          </w:p>
          <w:p w14:paraId="2FE4B601" w14:textId="77777777" w:rsidR="0017343A" w:rsidRPr="00141887" w:rsidRDefault="0017343A" w:rsidP="0017343A">
            <w:pPr>
              <w:suppressAutoHyphens/>
              <w:rPr>
                <w:sz w:val="22"/>
                <w:szCs w:val="22"/>
                <w:lang w:val="it-IT"/>
              </w:rPr>
            </w:pPr>
            <w:r w:rsidRPr="00141887">
              <w:rPr>
                <w:sz w:val="22"/>
                <w:szCs w:val="22"/>
                <w:lang w:val="it-IT"/>
              </w:rPr>
              <w:t>ΒΙΟΚΟΣΜΟΣ ΑΕΒΕ</w:t>
            </w:r>
          </w:p>
          <w:p w14:paraId="7427082C" w14:textId="77777777" w:rsidR="0017343A" w:rsidRPr="00141887" w:rsidRDefault="0017343A" w:rsidP="0017343A">
            <w:pPr>
              <w:suppressAutoHyphens/>
              <w:rPr>
                <w:sz w:val="22"/>
                <w:szCs w:val="22"/>
                <w:lang w:val="it-IT"/>
              </w:rPr>
            </w:pPr>
            <w:r w:rsidRPr="00141887">
              <w:rPr>
                <w:sz w:val="22"/>
                <w:szCs w:val="22"/>
                <w:lang w:val="it-IT"/>
              </w:rPr>
              <w:t>Τηλ: +30 22920 63900</w:t>
            </w:r>
          </w:p>
          <w:p w14:paraId="73FA827A" w14:textId="77777777" w:rsidR="0017343A" w:rsidRPr="00141887" w:rsidRDefault="0017343A" w:rsidP="0017343A">
            <w:pPr>
              <w:suppressAutoHyphens/>
              <w:rPr>
                <w:sz w:val="22"/>
                <w:szCs w:val="22"/>
                <w:lang w:val="it-IT"/>
              </w:rPr>
            </w:pPr>
            <w:r w:rsidRPr="00141887">
              <w:rPr>
                <w:sz w:val="22"/>
                <w:szCs w:val="22"/>
                <w:lang w:val="it-IT"/>
              </w:rPr>
              <w:t xml:space="preserve">ή </w:t>
            </w:r>
          </w:p>
          <w:p w14:paraId="2A397D93" w14:textId="09FE1865" w:rsidR="000767D1" w:rsidRPr="00141887" w:rsidRDefault="000767D1" w:rsidP="0017343A">
            <w:pPr>
              <w:suppressAutoHyphens/>
              <w:rPr>
                <w:sz w:val="22"/>
                <w:szCs w:val="22"/>
                <w:lang w:val="it-IT"/>
              </w:rPr>
            </w:pPr>
            <w:r w:rsidRPr="00141887">
              <w:rPr>
                <w:sz w:val="22"/>
                <w:szCs w:val="22"/>
                <w:lang w:val="it-IT"/>
              </w:rPr>
              <w:t>Novartis Pharma Services Inc.</w:t>
            </w:r>
          </w:p>
          <w:p w14:paraId="206F55C3" w14:textId="77777777" w:rsidR="000767D1" w:rsidRPr="00141887" w:rsidRDefault="000767D1" w:rsidP="00B65912">
            <w:pPr>
              <w:rPr>
                <w:sz w:val="22"/>
                <w:szCs w:val="22"/>
                <w:lang w:val="it-IT"/>
              </w:rPr>
            </w:pPr>
            <w:r w:rsidRPr="00141887">
              <w:rPr>
                <w:sz w:val="22"/>
                <w:szCs w:val="22"/>
                <w:lang w:val="it-IT"/>
              </w:rPr>
              <w:t>Τηλ: +357 22 690 690</w:t>
            </w:r>
          </w:p>
          <w:p w14:paraId="7A934B96" w14:textId="77777777" w:rsidR="009237C7" w:rsidRPr="00141887" w:rsidRDefault="009237C7" w:rsidP="00B65912">
            <w:pPr>
              <w:rPr>
                <w:b/>
                <w:sz w:val="22"/>
                <w:szCs w:val="22"/>
                <w:lang w:val="el-GR"/>
              </w:rPr>
            </w:pPr>
          </w:p>
        </w:tc>
        <w:tc>
          <w:tcPr>
            <w:tcW w:w="4678" w:type="dxa"/>
          </w:tcPr>
          <w:p w14:paraId="7FC7BBDD" w14:textId="77777777" w:rsidR="000767D1" w:rsidRPr="00141887" w:rsidRDefault="000767D1" w:rsidP="00B65912">
            <w:pPr>
              <w:suppressAutoHyphens/>
              <w:rPr>
                <w:b/>
                <w:sz w:val="22"/>
                <w:szCs w:val="22"/>
                <w:lang w:val="sv-SE"/>
              </w:rPr>
            </w:pPr>
            <w:r w:rsidRPr="00141887">
              <w:rPr>
                <w:b/>
                <w:sz w:val="22"/>
                <w:szCs w:val="22"/>
                <w:lang w:val="sv-SE"/>
              </w:rPr>
              <w:t>Sverige</w:t>
            </w:r>
          </w:p>
          <w:p w14:paraId="2C7F0F96" w14:textId="1A945221" w:rsidR="000767D1" w:rsidRPr="00141887" w:rsidRDefault="0017343A" w:rsidP="00B65912">
            <w:pPr>
              <w:rPr>
                <w:sz w:val="22"/>
                <w:szCs w:val="22"/>
                <w:lang w:val="sv-SE"/>
              </w:rPr>
            </w:pPr>
            <w:r w:rsidRPr="00141887">
              <w:rPr>
                <w:sz w:val="22"/>
                <w:szCs w:val="22"/>
                <w:lang w:val="sv-SE"/>
              </w:rPr>
              <w:t>Novartis Sverige AB</w:t>
            </w:r>
          </w:p>
          <w:p w14:paraId="2185C28A" w14:textId="1CF28F2C" w:rsidR="000767D1" w:rsidRPr="00141887" w:rsidRDefault="000767D1" w:rsidP="00B65912">
            <w:pPr>
              <w:rPr>
                <w:sz w:val="22"/>
                <w:szCs w:val="22"/>
                <w:lang w:val="sv-SE"/>
              </w:rPr>
            </w:pPr>
            <w:r w:rsidRPr="00141887">
              <w:rPr>
                <w:sz w:val="22"/>
                <w:szCs w:val="22"/>
                <w:lang w:val="sv-SE"/>
              </w:rPr>
              <w:t xml:space="preserve">Tel: </w:t>
            </w:r>
            <w:r w:rsidR="00E00CBA" w:rsidRPr="00141887">
              <w:rPr>
                <w:sz w:val="22"/>
                <w:szCs w:val="22"/>
                <w:lang w:val="fi-FI"/>
              </w:rPr>
              <w:t>+46 8 732 32 00</w:t>
            </w:r>
          </w:p>
          <w:p w14:paraId="2384E1D4" w14:textId="77777777" w:rsidR="000767D1" w:rsidRPr="00141887" w:rsidRDefault="000767D1" w:rsidP="00B65912">
            <w:pPr>
              <w:suppressAutoHyphens/>
              <w:rPr>
                <w:sz w:val="22"/>
                <w:szCs w:val="22"/>
                <w:lang w:val="fi-FI"/>
              </w:rPr>
            </w:pPr>
          </w:p>
        </w:tc>
      </w:tr>
      <w:tr w:rsidR="000767D1" w:rsidRPr="009C0293" w14:paraId="719F2F27" w14:textId="77777777" w:rsidTr="00B65912">
        <w:trPr>
          <w:cantSplit/>
        </w:trPr>
        <w:tc>
          <w:tcPr>
            <w:tcW w:w="4678" w:type="dxa"/>
          </w:tcPr>
          <w:p w14:paraId="757F7B48" w14:textId="5C1B192E" w:rsidR="000767D1" w:rsidRPr="00141887" w:rsidRDefault="000767D1" w:rsidP="00B65912">
            <w:pPr>
              <w:rPr>
                <w:b/>
                <w:sz w:val="22"/>
                <w:szCs w:val="22"/>
                <w:lang w:val="lv-LV"/>
              </w:rPr>
            </w:pPr>
            <w:r w:rsidRPr="00141887">
              <w:rPr>
                <w:b/>
                <w:sz w:val="22"/>
                <w:szCs w:val="22"/>
                <w:lang w:val="lv-LV"/>
              </w:rPr>
              <w:t>Latvija</w:t>
            </w:r>
          </w:p>
          <w:p w14:paraId="1BCD30C3" w14:textId="3E59C77C" w:rsidR="000767D1" w:rsidRPr="00141887" w:rsidRDefault="00E00CBA" w:rsidP="00E00CBA">
            <w:pPr>
              <w:rPr>
                <w:sz w:val="22"/>
                <w:szCs w:val="22"/>
                <w:lang w:val="lv-LV"/>
              </w:rPr>
            </w:pPr>
            <w:r w:rsidRPr="00141887">
              <w:rPr>
                <w:noProof/>
                <w:sz w:val="22"/>
                <w:szCs w:val="22"/>
                <w:lang w:val="it-IT"/>
              </w:rPr>
              <w:t>SIA Novartis Baltics</w:t>
            </w:r>
          </w:p>
          <w:p w14:paraId="29D46589" w14:textId="54A3D327" w:rsidR="000767D1" w:rsidRPr="00141887" w:rsidRDefault="000767D1" w:rsidP="00B65912">
            <w:pPr>
              <w:suppressAutoHyphens/>
              <w:rPr>
                <w:sz w:val="22"/>
                <w:szCs w:val="22"/>
                <w:lang w:val="lv-LV"/>
              </w:rPr>
            </w:pPr>
            <w:r w:rsidRPr="00141887">
              <w:rPr>
                <w:sz w:val="22"/>
                <w:szCs w:val="22"/>
                <w:lang w:val="lv-LV"/>
              </w:rPr>
              <w:t xml:space="preserve">Tel: </w:t>
            </w:r>
            <w:r w:rsidR="00E00CBA" w:rsidRPr="00141887">
              <w:rPr>
                <w:sz w:val="22"/>
                <w:szCs w:val="22"/>
                <w:lang w:val="lv-LV"/>
              </w:rPr>
              <w:t>+371 67 887 070</w:t>
            </w:r>
          </w:p>
          <w:p w14:paraId="5447F131" w14:textId="77777777" w:rsidR="000767D1" w:rsidRPr="00141887" w:rsidRDefault="000767D1" w:rsidP="00B65912">
            <w:pPr>
              <w:suppressAutoHyphens/>
              <w:rPr>
                <w:sz w:val="22"/>
                <w:szCs w:val="22"/>
                <w:lang w:val="fi-FI"/>
              </w:rPr>
            </w:pPr>
          </w:p>
        </w:tc>
        <w:tc>
          <w:tcPr>
            <w:tcW w:w="4678" w:type="dxa"/>
          </w:tcPr>
          <w:p w14:paraId="23F10D7D" w14:textId="77777777" w:rsidR="000767D1" w:rsidRPr="00141887" w:rsidRDefault="000767D1" w:rsidP="00332866">
            <w:pPr>
              <w:rPr>
                <w:sz w:val="22"/>
                <w:szCs w:val="22"/>
                <w:lang w:val="en-US"/>
              </w:rPr>
            </w:pPr>
          </w:p>
        </w:tc>
      </w:tr>
    </w:tbl>
    <w:p w14:paraId="02E0D499" w14:textId="77777777" w:rsidR="000767D1" w:rsidRPr="00FC6E34" w:rsidRDefault="000767D1" w:rsidP="000767D1">
      <w:pPr>
        <w:numPr>
          <w:ilvl w:val="12"/>
          <w:numId w:val="0"/>
        </w:numPr>
        <w:rPr>
          <w:noProof/>
          <w:sz w:val="22"/>
          <w:szCs w:val="22"/>
        </w:rPr>
      </w:pPr>
    </w:p>
    <w:bookmarkEnd w:id="18"/>
    <w:p w14:paraId="3FF1AC22" w14:textId="4627549E" w:rsidR="009B6496" w:rsidRPr="00141887" w:rsidRDefault="009B6496" w:rsidP="00CE5BEA">
      <w:pPr>
        <w:pStyle w:val="Standard"/>
        <w:numPr>
          <w:ilvl w:val="12"/>
          <w:numId w:val="0"/>
        </w:numPr>
        <w:tabs>
          <w:tab w:val="clear" w:pos="567"/>
        </w:tabs>
        <w:spacing w:line="240" w:lineRule="auto"/>
        <w:ind w:right="-2"/>
        <w:rPr>
          <w:szCs w:val="22"/>
          <w:lang w:val="pl-PL"/>
        </w:rPr>
      </w:pPr>
      <w:r w:rsidRPr="00141887">
        <w:rPr>
          <w:b/>
          <w:szCs w:val="22"/>
          <w:lang w:val="pl-PL" w:bidi="pl-PL"/>
        </w:rPr>
        <w:t>Data ostatniej aktualizacji ulotki</w:t>
      </w:r>
      <w:r w:rsidR="00526D7E" w:rsidRPr="00141887">
        <w:rPr>
          <w:b/>
          <w:szCs w:val="22"/>
          <w:lang w:val="pl-PL" w:bidi="pl-PL"/>
        </w:rPr>
        <w:t>:</w:t>
      </w:r>
    </w:p>
    <w:p w14:paraId="3565637A" w14:textId="77777777" w:rsidR="009B6496" w:rsidRPr="00141887" w:rsidRDefault="009B6496" w:rsidP="00CE5BEA">
      <w:pPr>
        <w:pStyle w:val="Standard"/>
        <w:numPr>
          <w:ilvl w:val="12"/>
          <w:numId w:val="0"/>
        </w:numPr>
        <w:spacing w:line="240" w:lineRule="auto"/>
        <w:ind w:right="-2"/>
        <w:rPr>
          <w:szCs w:val="22"/>
          <w:lang w:val="pl-PL"/>
        </w:rPr>
      </w:pPr>
    </w:p>
    <w:p w14:paraId="0DA611F8" w14:textId="77777777" w:rsidR="00A76D67" w:rsidRPr="00141887" w:rsidRDefault="00861A0A" w:rsidP="00CE5BEA">
      <w:pPr>
        <w:pStyle w:val="Standard"/>
        <w:keepNext/>
        <w:numPr>
          <w:ilvl w:val="12"/>
          <w:numId w:val="0"/>
        </w:numPr>
        <w:tabs>
          <w:tab w:val="clear" w:pos="567"/>
        </w:tabs>
        <w:spacing w:line="240" w:lineRule="auto"/>
        <w:rPr>
          <w:b/>
          <w:szCs w:val="22"/>
          <w:lang w:val="pl-PL"/>
        </w:rPr>
      </w:pPr>
      <w:r w:rsidRPr="00141887">
        <w:rPr>
          <w:b/>
          <w:szCs w:val="22"/>
          <w:lang w:val="pl-PL" w:bidi="pl-PL"/>
        </w:rPr>
        <w:t>Inne źródła informacji</w:t>
      </w:r>
    </w:p>
    <w:p w14:paraId="370C17FC" w14:textId="77777777" w:rsidR="009B6496" w:rsidRPr="00141887" w:rsidRDefault="009B6496" w:rsidP="00CE5BEA">
      <w:pPr>
        <w:pStyle w:val="Standard"/>
        <w:keepNext/>
        <w:numPr>
          <w:ilvl w:val="12"/>
          <w:numId w:val="0"/>
        </w:numPr>
        <w:spacing w:line="240" w:lineRule="auto"/>
        <w:rPr>
          <w:szCs w:val="22"/>
          <w:lang w:val="pl-PL"/>
        </w:rPr>
      </w:pPr>
    </w:p>
    <w:p w14:paraId="5509A2E3" w14:textId="77777777" w:rsidR="00FC6E34" w:rsidRPr="0020554B" w:rsidRDefault="00FC6E34" w:rsidP="00FC6E34">
      <w:pPr>
        <w:pStyle w:val="Standard"/>
        <w:numPr>
          <w:ilvl w:val="12"/>
          <w:numId w:val="0"/>
        </w:numPr>
        <w:spacing w:line="240" w:lineRule="auto"/>
        <w:ind w:right="-2"/>
        <w:rPr>
          <w:szCs w:val="22"/>
          <w:lang w:val="pl-PL"/>
        </w:rPr>
      </w:pPr>
      <w:r w:rsidRPr="00141887">
        <w:rPr>
          <w:szCs w:val="22"/>
          <w:lang w:val="pl-PL" w:eastAsia="pl-PL" w:bidi="pl-PL"/>
        </w:rPr>
        <w:t xml:space="preserve">Szczegółowe informacje o tym leku znajdują się na stronie internetowej Europejskiej Agencji Leków </w:t>
      </w:r>
      <w:hyperlink r:id="rId27" w:history="1">
        <w:r w:rsidRPr="00141887">
          <w:rPr>
            <w:rStyle w:val="Hyperlink"/>
            <w:noProof/>
            <w:szCs w:val="22"/>
            <w:lang w:val="pl-PL" w:eastAsia="pl-PL" w:bidi="pl-PL"/>
          </w:rPr>
          <w:t>https://www.ema.europa.eu</w:t>
        </w:r>
      </w:hyperlink>
      <w:r w:rsidRPr="00141887">
        <w:rPr>
          <w:noProof/>
          <w:color w:val="0000FF"/>
          <w:szCs w:val="22"/>
          <w:u w:val="single"/>
          <w:lang w:val="pl-PL" w:eastAsia="pl-PL" w:bidi="pl-PL"/>
        </w:rPr>
        <w:t>.</w:t>
      </w:r>
    </w:p>
    <w:p w14:paraId="6600DD8F" w14:textId="12049660" w:rsidR="00CE5841" w:rsidRPr="0020554B" w:rsidRDefault="00CE5841" w:rsidP="00FC6E34">
      <w:pPr>
        <w:pStyle w:val="Standard"/>
        <w:numPr>
          <w:ilvl w:val="12"/>
          <w:numId w:val="0"/>
        </w:numPr>
        <w:spacing w:line="240" w:lineRule="auto"/>
        <w:ind w:right="-2"/>
        <w:rPr>
          <w:szCs w:val="22"/>
          <w:lang w:val="pl-PL"/>
        </w:rPr>
      </w:pPr>
    </w:p>
    <w:sectPr w:rsidR="00CE5841" w:rsidRPr="0020554B" w:rsidSect="00DD79AD">
      <w:footerReference w:type="default" r:id="rId28"/>
      <w:footerReference w:type="first" r:id="rId29"/>
      <w:endnotePr>
        <w:numFmt w:val="decimal"/>
      </w:endnotePr>
      <w:pgSz w:w="11907" w:h="16840" w:code="9"/>
      <w:pgMar w:top="1134" w:right="1417"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2D237" w14:textId="77777777" w:rsidR="00BB4D38" w:rsidRDefault="00BB4D38">
      <w:pPr>
        <w:pStyle w:val="Standard"/>
      </w:pPr>
      <w:r>
        <w:separator/>
      </w:r>
    </w:p>
  </w:endnote>
  <w:endnote w:type="continuationSeparator" w:id="0">
    <w:p w14:paraId="3A908B37" w14:textId="77777777" w:rsidR="00BB4D38" w:rsidRDefault="00BB4D38">
      <w:pPr>
        <w:pStyle w:val="Standard"/>
      </w:pPr>
      <w:r>
        <w:continuationSeparator/>
      </w:r>
    </w:p>
  </w:endnote>
  <w:endnote w:type="continuationNotice" w:id="1">
    <w:p w14:paraId="76ACF260" w14:textId="77777777" w:rsidR="00BB4D38" w:rsidRDefault="00BB4D38">
      <w:pPr>
        <w:pStyle w:val="Standard"/>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9AF26" w14:textId="7E728402" w:rsidR="001542A5" w:rsidRDefault="001542A5">
    <w:pPr>
      <w:pStyle w:val="Fuzeile"/>
      <w:tabs>
        <w:tab w:val="right" w:pos="8931"/>
      </w:tabs>
      <w:ind w:right="96"/>
      <w:jc w:val="center"/>
    </w:pPr>
    <w:r>
      <w:rPr>
        <w:lang w:val="pl-PL" w:bidi="pl-PL"/>
      </w:rPr>
      <w:fldChar w:fldCharType="begin"/>
    </w:r>
    <w:r>
      <w:rPr>
        <w:lang w:val="pl-PL" w:bidi="pl-PL"/>
      </w:rPr>
      <w:instrText xml:space="preserve"> EQ </w:instrText>
    </w:r>
    <w:r>
      <w:rPr>
        <w:lang w:val="pl-PL" w:bidi="pl-PL"/>
      </w:rPr>
      <w:fldChar w:fldCharType="end"/>
    </w:r>
    <w:r>
      <w:rPr>
        <w:rStyle w:val="Seitenzahl"/>
        <w:rFonts w:cs="Arial"/>
        <w:lang w:val="pl-PL" w:bidi="pl-PL"/>
      </w:rPr>
      <w:fldChar w:fldCharType="begin"/>
    </w:r>
    <w:r>
      <w:rPr>
        <w:rStyle w:val="Seitenzahl"/>
        <w:rFonts w:cs="Arial"/>
        <w:lang w:val="pl-PL" w:bidi="pl-PL"/>
      </w:rPr>
      <w:instrText xml:space="preserve">PAGE  </w:instrText>
    </w:r>
    <w:r>
      <w:rPr>
        <w:rStyle w:val="Seitenzahl"/>
        <w:rFonts w:cs="Arial"/>
        <w:lang w:val="pl-PL" w:bidi="pl-PL"/>
      </w:rPr>
      <w:fldChar w:fldCharType="separate"/>
    </w:r>
    <w:r w:rsidR="004928DC">
      <w:rPr>
        <w:rStyle w:val="Seitenzahl"/>
        <w:rFonts w:cs="Arial"/>
        <w:lang w:val="pl-PL" w:bidi="pl-PL"/>
      </w:rPr>
      <w:t>23</w:t>
    </w:r>
    <w:r>
      <w:rPr>
        <w:rStyle w:val="Seitenzahl"/>
        <w:rFonts w:cs="Arial"/>
        <w:lang w:val="pl-PL" w:bidi="pl-P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9CAC2" w14:textId="6FBA3213" w:rsidR="001542A5" w:rsidRDefault="001542A5">
    <w:pPr>
      <w:pStyle w:val="Fuzeile"/>
      <w:tabs>
        <w:tab w:val="right" w:pos="8931"/>
      </w:tabs>
      <w:ind w:right="96"/>
      <w:jc w:val="center"/>
    </w:pPr>
    <w:r>
      <w:rPr>
        <w:lang w:val="pl-PL" w:bidi="pl-PL"/>
      </w:rPr>
      <w:fldChar w:fldCharType="begin"/>
    </w:r>
    <w:r>
      <w:rPr>
        <w:lang w:val="pl-PL" w:bidi="pl-PL"/>
      </w:rPr>
      <w:instrText xml:space="preserve"> EQ </w:instrText>
    </w:r>
    <w:r>
      <w:rPr>
        <w:lang w:val="pl-PL" w:bidi="pl-PL"/>
      </w:rPr>
      <w:fldChar w:fldCharType="end"/>
    </w:r>
    <w:r>
      <w:rPr>
        <w:rStyle w:val="Seitenzahl"/>
        <w:rFonts w:cs="Arial"/>
        <w:lang w:val="pl-PL" w:bidi="pl-PL"/>
      </w:rPr>
      <w:fldChar w:fldCharType="begin"/>
    </w:r>
    <w:r>
      <w:rPr>
        <w:rStyle w:val="Seitenzahl"/>
        <w:rFonts w:cs="Arial"/>
        <w:lang w:val="pl-PL" w:bidi="pl-PL"/>
      </w:rPr>
      <w:instrText xml:space="preserve">PAGE  </w:instrText>
    </w:r>
    <w:r>
      <w:rPr>
        <w:rStyle w:val="Seitenzahl"/>
        <w:rFonts w:cs="Arial"/>
        <w:lang w:val="pl-PL" w:bidi="pl-PL"/>
      </w:rPr>
      <w:fldChar w:fldCharType="separate"/>
    </w:r>
    <w:r w:rsidR="00C36FC2">
      <w:rPr>
        <w:rStyle w:val="Seitenzahl"/>
        <w:rFonts w:cs="Arial"/>
        <w:lang w:val="pl-PL" w:bidi="pl-PL"/>
      </w:rPr>
      <w:t>1</w:t>
    </w:r>
    <w:r>
      <w:rPr>
        <w:rStyle w:val="Seitenzahl"/>
        <w:rFonts w:cs="Arial"/>
        <w:lang w:val="pl-PL" w:bidi="pl-P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924A1" w14:textId="77777777" w:rsidR="00BB4D38" w:rsidRDefault="00BB4D38">
      <w:pPr>
        <w:pStyle w:val="Standard"/>
      </w:pPr>
      <w:r>
        <w:separator/>
      </w:r>
    </w:p>
  </w:footnote>
  <w:footnote w:type="continuationSeparator" w:id="0">
    <w:p w14:paraId="2F37A15E" w14:textId="77777777" w:rsidR="00BB4D38" w:rsidRDefault="00BB4D38">
      <w:pPr>
        <w:pStyle w:val="Standard"/>
      </w:pPr>
      <w:r>
        <w:continuationSeparator/>
      </w:r>
    </w:p>
  </w:footnote>
  <w:footnote w:type="continuationNotice" w:id="1">
    <w:p w14:paraId="3270EC17" w14:textId="77777777" w:rsidR="00BB4D38" w:rsidRDefault="00BB4D38">
      <w:pPr>
        <w:pStyle w:val="Standard"/>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6D76AD94">
      <w:start w:val="1"/>
      <w:numFmt w:val="bullet"/>
      <w:lvlText w:val=""/>
      <w:lvlJc w:val="left"/>
      <w:pPr>
        <w:tabs>
          <w:tab w:val="num" w:pos="360"/>
        </w:tabs>
        <w:ind w:left="360" w:hanging="360"/>
      </w:pPr>
      <w:rPr>
        <w:rFonts w:ascii="Symbol" w:hAnsi="Symbol" w:hint="default"/>
      </w:rPr>
    </w:lvl>
    <w:lvl w:ilvl="1" w:tplc="9F1C8FF2" w:tentative="1">
      <w:start w:val="1"/>
      <w:numFmt w:val="bullet"/>
      <w:lvlText w:val="o"/>
      <w:lvlJc w:val="left"/>
      <w:pPr>
        <w:tabs>
          <w:tab w:val="num" w:pos="1080"/>
        </w:tabs>
        <w:ind w:left="1080" w:hanging="360"/>
      </w:pPr>
      <w:rPr>
        <w:rFonts w:ascii="Courier New" w:hAnsi="Courier New" w:cs="Courier New" w:hint="default"/>
      </w:rPr>
    </w:lvl>
    <w:lvl w:ilvl="2" w:tplc="C99CFA12" w:tentative="1">
      <w:start w:val="1"/>
      <w:numFmt w:val="bullet"/>
      <w:lvlText w:val=""/>
      <w:lvlJc w:val="left"/>
      <w:pPr>
        <w:tabs>
          <w:tab w:val="num" w:pos="1800"/>
        </w:tabs>
        <w:ind w:left="1800" w:hanging="360"/>
      </w:pPr>
      <w:rPr>
        <w:rFonts w:ascii="Wingdings" w:hAnsi="Wingdings" w:hint="default"/>
      </w:rPr>
    </w:lvl>
    <w:lvl w:ilvl="3" w:tplc="06FA1502" w:tentative="1">
      <w:start w:val="1"/>
      <w:numFmt w:val="bullet"/>
      <w:lvlText w:val=""/>
      <w:lvlJc w:val="left"/>
      <w:pPr>
        <w:tabs>
          <w:tab w:val="num" w:pos="2520"/>
        </w:tabs>
        <w:ind w:left="2520" w:hanging="360"/>
      </w:pPr>
      <w:rPr>
        <w:rFonts w:ascii="Symbol" w:hAnsi="Symbol" w:hint="default"/>
      </w:rPr>
    </w:lvl>
    <w:lvl w:ilvl="4" w:tplc="3F283BE8" w:tentative="1">
      <w:start w:val="1"/>
      <w:numFmt w:val="bullet"/>
      <w:lvlText w:val="o"/>
      <w:lvlJc w:val="left"/>
      <w:pPr>
        <w:tabs>
          <w:tab w:val="num" w:pos="3240"/>
        </w:tabs>
        <w:ind w:left="3240" w:hanging="360"/>
      </w:pPr>
      <w:rPr>
        <w:rFonts w:ascii="Courier New" w:hAnsi="Courier New" w:cs="Courier New" w:hint="default"/>
      </w:rPr>
    </w:lvl>
    <w:lvl w:ilvl="5" w:tplc="C0DAE26A" w:tentative="1">
      <w:start w:val="1"/>
      <w:numFmt w:val="bullet"/>
      <w:lvlText w:val=""/>
      <w:lvlJc w:val="left"/>
      <w:pPr>
        <w:tabs>
          <w:tab w:val="num" w:pos="3960"/>
        </w:tabs>
        <w:ind w:left="3960" w:hanging="360"/>
      </w:pPr>
      <w:rPr>
        <w:rFonts w:ascii="Wingdings" w:hAnsi="Wingdings" w:hint="default"/>
      </w:rPr>
    </w:lvl>
    <w:lvl w:ilvl="6" w:tplc="A7EE02AE" w:tentative="1">
      <w:start w:val="1"/>
      <w:numFmt w:val="bullet"/>
      <w:lvlText w:val=""/>
      <w:lvlJc w:val="left"/>
      <w:pPr>
        <w:tabs>
          <w:tab w:val="num" w:pos="4680"/>
        </w:tabs>
        <w:ind w:left="4680" w:hanging="360"/>
      </w:pPr>
      <w:rPr>
        <w:rFonts w:ascii="Symbol" w:hAnsi="Symbol" w:hint="default"/>
      </w:rPr>
    </w:lvl>
    <w:lvl w:ilvl="7" w:tplc="061E204E" w:tentative="1">
      <w:start w:val="1"/>
      <w:numFmt w:val="bullet"/>
      <w:lvlText w:val="o"/>
      <w:lvlJc w:val="left"/>
      <w:pPr>
        <w:tabs>
          <w:tab w:val="num" w:pos="5400"/>
        </w:tabs>
        <w:ind w:left="5400" w:hanging="360"/>
      </w:pPr>
      <w:rPr>
        <w:rFonts w:ascii="Courier New" w:hAnsi="Courier New" w:cs="Courier New" w:hint="default"/>
      </w:rPr>
    </w:lvl>
    <w:lvl w:ilvl="8" w:tplc="BE2AC258"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Rysunek: %1. "/>
      <w:lvlJc w:val="left"/>
      <w:pPr>
        <w:tabs>
          <w:tab w:val="num" w:pos="1080"/>
        </w:tabs>
        <w:ind w:left="360" w:hanging="360"/>
      </w:pPr>
    </w:lvl>
  </w:abstractNum>
  <w:abstractNum w:abstractNumId="3" w15:restartNumberingAfterBreak="0">
    <w:nsid w:val="09C44CC1"/>
    <w:multiLevelType w:val="hybridMultilevel"/>
    <w:tmpl w:val="7FF2C56E"/>
    <w:lvl w:ilvl="0" w:tplc="76BEDEBA">
      <w:start w:val="1"/>
      <w:numFmt w:val="bullet"/>
      <w:lvlText w:val=""/>
      <w:lvlJc w:val="left"/>
      <w:pPr>
        <w:tabs>
          <w:tab w:val="num" w:pos="720"/>
        </w:tabs>
        <w:ind w:left="720" w:hanging="360"/>
      </w:pPr>
      <w:rPr>
        <w:rFonts w:ascii="Symbol" w:hAnsi="Symbol" w:hint="default"/>
      </w:rPr>
    </w:lvl>
    <w:lvl w:ilvl="1" w:tplc="FF0884F0" w:tentative="1">
      <w:start w:val="1"/>
      <w:numFmt w:val="bullet"/>
      <w:lvlText w:val="o"/>
      <w:lvlJc w:val="left"/>
      <w:pPr>
        <w:tabs>
          <w:tab w:val="num" w:pos="1440"/>
        </w:tabs>
        <w:ind w:left="1440" w:hanging="360"/>
      </w:pPr>
      <w:rPr>
        <w:rFonts w:ascii="Courier New" w:hAnsi="Courier New" w:cs="Courier New" w:hint="default"/>
      </w:rPr>
    </w:lvl>
    <w:lvl w:ilvl="2" w:tplc="93500300" w:tentative="1">
      <w:start w:val="1"/>
      <w:numFmt w:val="bullet"/>
      <w:lvlText w:val=""/>
      <w:lvlJc w:val="left"/>
      <w:pPr>
        <w:tabs>
          <w:tab w:val="num" w:pos="2160"/>
        </w:tabs>
        <w:ind w:left="2160" w:hanging="360"/>
      </w:pPr>
      <w:rPr>
        <w:rFonts w:ascii="Wingdings" w:hAnsi="Wingdings" w:hint="default"/>
      </w:rPr>
    </w:lvl>
    <w:lvl w:ilvl="3" w:tplc="8E8637DA" w:tentative="1">
      <w:start w:val="1"/>
      <w:numFmt w:val="bullet"/>
      <w:lvlText w:val=""/>
      <w:lvlJc w:val="left"/>
      <w:pPr>
        <w:tabs>
          <w:tab w:val="num" w:pos="2880"/>
        </w:tabs>
        <w:ind w:left="2880" w:hanging="360"/>
      </w:pPr>
      <w:rPr>
        <w:rFonts w:ascii="Symbol" w:hAnsi="Symbol" w:hint="default"/>
      </w:rPr>
    </w:lvl>
    <w:lvl w:ilvl="4" w:tplc="FC76EB08" w:tentative="1">
      <w:start w:val="1"/>
      <w:numFmt w:val="bullet"/>
      <w:lvlText w:val="o"/>
      <w:lvlJc w:val="left"/>
      <w:pPr>
        <w:tabs>
          <w:tab w:val="num" w:pos="3600"/>
        </w:tabs>
        <w:ind w:left="3600" w:hanging="360"/>
      </w:pPr>
      <w:rPr>
        <w:rFonts w:ascii="Courier New" w:hAnsi="Courier New" w:cs="Courier New" w:hint="default"/>
      </w:rPr>
    </w:lvl>
    <w:lvl w:ilvl="5" w:tplc="5392663E" w:tentative="1">
      <w:start w:val="1"/>
      <w:numFmt w:val="bullet"/>
      <w:lvlText w:val=""/>
      <w:lvlJc w:val="left"/>
      <w:pPr>
        <w:tabs>
          <w:tab w:val="num" w:pos="4320"/>
        </w:tabs>
        <w:ind w:left="4320" w:hanging="360"/>
      </w:pPr>
      <w:rPr>
        <w:rFonts w:ascii="Wingdings" w:hAnsi="Wingdings" w:hint="default"/>
      </w:rPr>
    </w:lvl>
    <w:lvl w:ilvl="6" w:tplc="DDB042CA" w:tentative="1">
      <w:start w:val="1"/>
      <w:numFmt w:val="bullet"/>
      <w:lvlText w:val=""/>
      <w:lvlJc w:val="left"/>
      <w:pPr>
        <w:tabs>
          <w:tab w:val="num" w:pos="5040"/>
        </w:tabs>
        <w:ind w:left="5040" w:hanging="360"/>
      </w:pPr>
      <w:rPr>
        <w:rFonts w:ascii="Symbol" w:hAnsi="Symbol" w:hint="default"/>
      </w:rPr>
    </w:lvl>
    <w:lvl w:ilvl="7" w:tplc="BC28E1AE" w:tentative="1">
      <w:start w:val="1"/>
      <w:numFmt w:val="bullet"/>
      <w:lvlText w:val="o"/>
      <w:lvlJc w:val="left"/>
      <w:pPr>
        <w:tabs>
          <w:tab w:val="num" w:pos="5760"/>
        </w:tabs>
        <w:ind w:left="5760" w:hanging="360"/>
      </w:pPr>
      <w:rPr>
        <w:rFonts w:ascii="Courier New" w:hAnsi="Courier New" w:cs="Courier New" w:hint="default"/>
      </w:rPr>
    </w:lvl>
    <w:lvl w:ilvl="8" w:tplc="6C0A35A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2E135BD9"/>
    <w:multiLevelType w:val="hybridMultilevel"/>
    <w:tmpl w:val="DAD6C0E0"/>
    <w:lvl w:ilvl="0" w:tplc="81CCE782">
      <w:start w:val="1"/>
      <w:numFmt w:val="bullet"/>
      <w:lvlText w:val=""/>
      <w:lvlJc w:val="left"/>
      <w:pPr>
        <w:tabs>
          <w:tab w:val="num" w:pos="397"/>
        </w:tabs>
        <w:ind w:left="397" w:hanging="397"/>
      </w:pPr>
      <w:rPr>
        <w:rFonts w:ascii="Symbol" w:hAnsi="Symbol" w:hint="default"/>
      </w:rPr>
    </w:lvl>
    <w:lvl w:ilvl="1" w:tplc="EF52C218" w:tentative="1">
      <w:start w:val="1"/>
      <w:numFmt w:val="bullet"/>
      <w:lvlText w:val="o"/>
      <w:lvlJc w:val="left"/>
      <w:pPr>
        <w:tabs>
          <w:tab w:val="num" w:pos="1440"/>
        </w:tabs>
        <w:ind w:left="1440" w:hanging="360"/>
      </w:pPr>
      <w:rPr>
        <w:rFonts w:ascii="Courier New" w:hAnsi="Courier New" w:cs="Courier New" w:hint="default"/>
      </w:rPr>
    </w:lvl>
    <w:lvl w:ilvl="2" w:tplc="94A87ABC" w:tentative="1">
      <w:start w:val="1"/>
      <w:numFmt w:val="bullet"/>
      <w:lvlText w:val=""/>
      <w:lvlJc w:val="left"/>
      <w:pPr>
        <w:tabs>
          <w:tab w:val="num" w:pos="2160"/>
        </w:tabs>
        <w:ind w:left="2160" w:hanging="360"/>
      </w:pPr>
      <w:rPr>
        <w:rFonts w:ascii="Wingdings" w:hAnsi="Wingdings" w:hint="default"/>
      </w:rPr>
    </w:lvl>
    <w:lvl w:ilvl="3" w:tplc="00C839C8" w:tentative="1">
      <w:start w:val="1"/>
      <w:numFmt w:val="bullet"/>
      <w:lvlText w:val=""/>
      <w:lvlJc w:val="left"/>
      <w:pPr>
        <w:tabs>
          <w:tab w:val="num" w:pos="2880"/>
        </w:tabs>
        <w:ind w:left="2880" w:hanging="360"/>
      </w:pPr>
      <w:rPr>
        <w:rFonts w:ascii="Symbol" w:hAnsi="Symbol" w:hint="default"/>
      </w:rPr>
    </w:lvl>
    <w:lvl w:ilvl="4" w:tplc="0E9E0492" w:tentative="1">
      <w:start w:val="1"/>
      <w:numFmt w:val="bullet"/>
      <w:lvlText w:val="o"/>
      <w:lvlJc w:val="left"/>
      <w:pPr>
        <w:tabs>
          <w:tab w:val="num" w:pos="3600"/>
        </w:tabs>
        <w:ind w:left="3600" w:hanging="360"/>
      </w:pPr>
      <w:rPr>
        <w:rFonts w:ascii="Courier New" w:hAnsi="Courier New" w:cs="Courier New" w:hint="default"/>
      </w:rPr>
    </w:lvl>
    <w:lvl w:ilvl="5" w:tplc="B9E89EA6" w:tentative="1">
      <w:start w:val="1"/>
      <w:numFmt w:val="bullet"/>
      <w:lvlText w:val=""/>
      <w:lvlJc w:val="left"/>
      <w:pPr>
        <w:tabs>
          <w:tab w:val="num" w:pos="4320"/>
        </w:tabs>
        <w:ind w:left="4320" w:hanging="360"/>
      </w:pPr>
      <w:rPr>
        <w:rFonts w:ascii="Wingdings" w:hAnsi="Wingdings" w:hint="default"/>
      </w:rPr>
    </w:lvl>
    <w:lvl w:ilvl="6" w:tplc="CD18C56C" w:tentative="1">
      <w:start w:val="1"/>
      <w:numFmt w:val="bullet"/>
      <w:lvlText w:val=""/>
      <w:lvlJc w:val="left"/>
      <w:pPr>
        <w:tabs>
          <w:tab w:val="num" w:pos="5040"/>
        </w:tabs>
        <w:ind w:left="5040" w:hanging="360"/>
      </w:pPr>
      <w:rPr>
        <w:rFonts w:ascii="Symbol" w:hAnsi="Symbol" w:hint="default"/>
      </w:rPr>
    </w:lvl>
    <w:lvl w:ilvl="7" w:tplc="36386666" w:tentative="1">
      <w:start w:val="1"/>
      <w:numFmt w:val="bullet"/>
      <w:lvlText w:val="o"/>
      <w:lvlJc w:val="left"/>
      <w:pPr>
        <w:tabs>
          <w:tab w:val="num" w:pos="5760"/>
        </w:tabs>
        <w:ind w:left="5760" w:hanging="360"/>
      </w:pPr>
      <w:rPr>
        <w:rFonts w:ascii="Courier New" w:hAnsi="Courier New" w:cs="Courier New" w:hint="default"/>
      </w:rPr>
    </w:lvl>
    <w:lvl w:ilvl="8" w:tplc="D920516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541609"/>
    <w:multiLevelType w:val="hybridMultilevel"/>
    <w:tmpl w:val="1E5AABE8"/>
    <w:lvl w:ilvl="0" w:tplc="27509862">
      <w:start w:val="1"/>
      <w:numFmt w:val="decimal"/>
      <w:lvlText w:val="%1."/>
      <w:lvlJc w:val="left"/>
      <w:pPr>
        <w:tabs>
          <w:tab w:val="num" w:pos="570"/>
        </w:tabs>
        <w:ind w:left="570" w:hanging="570"/>
      </w:pPr>
      <w:rPr>
        <w:rFonts w:hint="default"/>
      </w:rPr>
    </w:lvl>
    <w:lvl w:ilvl="1" w:tplc="5B681318" w:tentative="1">
      <w:start w:val="1"/>
      <w:numFmt w:val="lowerLetter"/>
      <w:lvlText w:val="%2."/>
      <w:lvlJc w:val="left"/>
      <w:pPr>
        <w:tabs>
          <w:tab w:val="num" w:pos="1080"/>
        </w:tabs>
        <w:ind w:left="1080" w:hanging="360"/>
      </w:pPr>
    </w:lvl>
    <w:lvl w:ilvl="2" w:tplc="C430F218" w:tentative="1">
      <w:start w:val="1"/>
      <w:numFmt w:val="lowerRoman"/>
      <w:lvlText w:val="%3."/>
      <w:lvlJc w:val="right"/>
      <w:pPr>
        <w:tabs>
          <w:tab w:val="num" w:pos="1800"/>
        </w:tabs>
        <w:ind w:left="1800" w:hanging="180"/>
      </w:pPr>
    </w:lvl>
    <w:lvl w:ilvl="3" w:tplc="0A2A51D6" w:tentative="1">
      <w:start w:val="1"/>
      <w:numFmt w:val="decimal"/>
      <w:lvlText w:val="%4."/>
      <w:lvlJc w:val="left"/>
      <w:pPr>
        <w:tabs>
          <w:tab w:val="num" w:pos="2520"/>
        </w:tabs>
        <w:ind w:left="2520" w:hanging="360"/>
      </w:pPr>
    </w:lvl>
    <w:lvl w:ilvl="4" w:tplc="EEB647C0" w:tentative="1">
      <w:start w:val="1"/>
      <w:numFmt w:val="lowerLetter"/>
      <w:lvlText w:val="%5."/>
      <w:lvlJc w:val="left"/>
      <w:pPr>
        <w:tabs>
          <w:tab w:val="num" w:pos="3240"/>
        </w:tabs>
        <w:ind w:left="3240" w:hanging="360"/>
      </w:pPr>
    </w:lvl>
    <w:lvl w:ilvl="5" w:tplc="F6223A96" w:tentative="1">
      <w:start w:val="1"/>
      <w:numFmt w:val="lowerRoman"/>
      <w:lvlText w:val="%6."/>
      <w:lvlJc w:val="right"/>
      <w:pPr>
        <w:tabs>
          <w:tab w:val="num" w:pos="3960"/>
        </w:tabs>
        <w:ind w:left="3960" w:hanging="180"/>
      </w:pPr>
    </w:lvl>
    <w:lvl w:ilvl="6" w:tplc="F7AAB878" w:tentative="1">
      <w:start w:val="1"/>
      <w:numFmt w:val="decimal"/>
      <w:lvlText w:val="%7."/>
      <w:lvlJc w:val="left"/>
      <w:pPr>
        <w:tabs>
          <w:tab w:val="num" w:pos="4680"/>
        </w:tabs>
        <w:ind w:left="4680" w:hanging="360"/>
      </w:pPr>
    </w:lvl>
    <w:lvl w:ilvl="7" w:tplc="8AA2DC5A" w:tentative="1">
      <w:start w:val="1"/>
      <w:numFmt w:val="lowerLetter"/>
      <w:lvlText w:val="%8."/>
      <w:lvlJc w:val="left"/>
      <w:pPr>
        <w:tabs>
          <w:tab w:val="num" w:pos="5400"/>
        </w:tabs>
        <w:ind w:left="5400" w:hanging="360"/>
      </w:pPr>
    </w:lvl>
    <w:lvl w:ilvl="8" w:tplc="0A941672" w:tentative="1">
      <w:start w:val="1"/>
      <w:numFmt w:val="lowerRoman"/>
      <w:lvlText w:val="%9."/>
      <w:lvlJc w:val="right"/>
      <w:pPr>
        <w:tabs>
          <w:tab w:val="num" w:pos="6120"/>
        </w:tabs>
        <w:ind w:left="6120" w:hanging="180"/>
      </w:pPr>
    </w:lvl>
  </w:abstractNum>
  <w:abstractNum w:abstractNumId="7" w15:restartNumberingAfterBreak="0">
    <w:nsid w:val="2EA23723"/>
    <w:multiLevelType w:val="hybridMultilevel"/>
    <w:tmpl w:val="43BCD916"/>
    <w:lvl w:ilvl="0" w:tplc="65BAF430">
      <w:start w:val="1"/>
      <w:numFmt w:val="bullet"/>
      <w:lvlText w:val=""/>
      <w:lvlJc w:val="left"/>
      <w:pPr>
        <w:ind w:left="720" w:hanging="360"/>
      </w:pPr>
      <w:rPr>
        <w:rFonts w:ascii="Symbol" w:hAnsi="Symbol" w:hint="default"/>
      </w:rPr>
    </w:lvl>
    <w:lvl w:ilvl="1" w:tplc="975E9F94" w:tentative="1">
      <w:start w:val="1"/>
      <w:numFmt w:val="bullet"/>
      <w:lvlText w:val="o"/>
      <w:lvlJc w:val="left"/>
      <w:pPr>
        <w:ind w:left="1440" w:hanging="360"/>
      </w:pPr>
      <w:rPr>
        <w:rFonts w:ascii="Courier New" w:hAnsi="Courier New" w:cs="Courier New" w:hint="default"/>
      </w:rPr>
    </w:lvl>
    <w:lvl w:ilvl="2" w:tplc="938E28CE" w:tentative="1">
      <w:start w:val="1"/>
      <w:numFmt w:val="bullet"/>
      <w:lvlText w:val=""/>
      <w:lvlJc w:val="left"/>
      <w:pPr>
        <w:ind w:left="2160" w:hanging="360"/>
      </w:pPr>
      <w:rPr>
        <w:rFonts w:ascii="Wingdings" w:hAnsi="Wingdings" w:hint="default"/>
      </w:rPr>
    </w:lvl>
    <w:lvl w:ilvl="3" w:tplc="F5D0F536" w:tentative="1">
      <w:start w:val="1"/>
      <w:numFmt w:val="bullet"/>
      <w:lvlText w:val=""/>
      <w:lvlJc w:val="left"/>
      <w:pPr>
        <w:ind w:left="2880" w:hanging="360"/>
      </w:pPr>
      <w:rPr>
        <w:rFonts w:ascii="Symbol" w:hAnsi="Symbol" w:hint="default"/>
      </w:rPr>
    </w:lvl>
    <w:lvl w:ilvl="4" w:tplc="B00668A6" w:tentative="1">
      <w:start w:val="1"/>
      <w:numFmt w:val="bullet"/>
      <w:lvlText w:val="o"/>
      <w:lvlJc w:val="left"/>
      <w:pPr>
        <w:ind w:left="3600" w:hanging="360"/>
      </w:pPr>
      <w:rPr>
        <w:rFonts w:ascii="Courier New" w:hAnsi="Courier New" w:cs="Courier New" w:hint="default"/>
      </w:rPr>
    </w:lvl>
    <w:lvl w:ilvl="5" w:tplc="18FCF30A" w:tentative="1">
      <w:start w:val="1"/>
      <w:numFmt w:val="bullet"/>
      <w:lvlText w:val=""/>
      <w:lvlJc w:val="left"/>
      <w:pPr>
        <w:ind w:left="4320" w:hanging="360"/>
      </w:pPr>
      <w:rPr>
        <w:rFonts w:ascii="Wingdings" w:hAnsi="Wingdings" w:hint="default"/>
      </w:rPr>
    </w:lvl>
    <w:lvl w:ilvl="6" w:tplc="5CEE7BFA" w:tentative="1">
      <w:start w:val="1"/>
      <w:numFmt w:val="bullet"/>
      <w:lvlText w:val=""/>
      <w:lvlJc w:val="left"/>
      <w:pPr>
        <w:ind w:left="5040" w:hanging="360"/>
      </w:pPr>
      <w:rPr>
        <w:rFonts w:ascii="Symbol" w:hAnsi="Symbol" w:hint="default"/>
      </w:rPr>
    </w:lvl>
    <w:lvl w:ilvl="7" w:tplc="94C2478C" w:tentative="1">
      <w:start w:val="1"/>
      <w:numFmt w:val="bullet"/>
      <w:lvlText w:val="o"/>
      <w:lvlJc w:val="left"/>
      <w:pPr>
        <w:ind w:left="5760" w:hanging="360"/>
      </w:pPr>
      <w:rPr>
        <w:rFonts w:ascii="Courier New" w:hAnsi="Courier New" w:cs="Courier New" w:hint="default"/>
      </w:rPr>
    </w:lvl>
    <w:lvl w:ilvl="8" w:tplc="38FA38E8" w:tentative="1">
      <w:start w:val="1"/>
      <w:numFmt w:val="bullet"/>
      <w:lvlText w:val=""/>
      <w:lvlJc w:val="left"/>
      <w:pPr>
        <w:ind w:left="6480" w:hanging="360"/>
      </w:pPr>
      <w:rPr>
        <w:rFonts w:ascii="Wingdings" w:hAnsi="Wingdings" w:hint="default"/>
      </w:rPr>
    </w:lvl>
  </w:abstractNum>
  <w:abstractNum w:abstractNumId="8"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0" w15:restartNumberingAfterBreak="0">
    <w:nsid w:val="416D3D8E"/>
    <w:multiLevelType w:val="hybridMultilevel"/>
    <w:tmpl w:val="4896F70A"/>
    <w:lvl w:ilvl="0" w:tplc="BDEE02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2"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3" w15:restartNumberingAfterBreak="0">
    <w:nsid w:val="58B56C73"/>
    <w:multiLevelType w:val="hybridMultilevel"/>
    <w:tmpl w:val="5BA42128"/>
    <w:lvl w:ilvl="0" w:tplc="4E36F3EE">
      <w:start w:val="2"/>
      <w:numFmt w:val="decimal"/>
      <w:lvlText w:val="%1."/>
      <w:lvlJc w:val="left"/>
      <w:pPr>
        <w:tabs>
          <w:tab w:val="num" w:pos="570"/>
        </w:tabs>
        <w:ind w:left="570" w:hanging="570"/>
      </w:pPr>
      <w:rPr>
        <w:rFonts w:hint="default"/>
      </w:rPr>
    </w:lvl>
    <w:lvl w:ilvl="1" w:tplc="AB3ED7C0" w:tentative="1">
      <w:start w:val="1"/>
      <w:numFmt w:val="lowerLetter"/>
      <w:lvlText w:val="%2."/>
      <w:lvlJc w:val="left"/>
      <w:pPr>
        <w:tabs>
          <w:tab w:val="num" w:pos="1080"/>
        </w:tabs>
        <w:ind w:left="1080" w:hanging="360"/>
      </w:pPr>
    </w:lvl>
    <w:lvl w:ilvl="2" w:tplc="993AAC78" w:tentative="1">
      <w:start w:val="1"/>
      <w:numFmt w:val="lowerRoman"/>
      <w:lvlText w:val="%3."/>
      <w:lvlJc w:val="right"/>
      <w:pPr>
        <w:tabs>
          <w:tab w:val="num" w:pos="1800"/>
        </w:tabs>
        <w:ind w:left="1800" w:hanging="180"/>
      </w:pPr>
    </w:lvl>
    <w:lvl w:ilvl="3" w:tplc="0CFC71BE" w:tentative="1">
      <w:start w:val="1"/>
      <w:numFmt w:val="decimal"/>
      <w:lvlText w:val="%4."/>
      <w:lvlJc w:val="left"/>
      <w:pPr>
        <w:tabs>
          <w:tab w:val="num" w:pos="2520"/>
        </w:tabs>
        <w:ind w:left="2520" w:hanging="360"/>
      </w:pPr>
    </w:lvl>
    <w:lvl w:ilvl="4" w:tplc="ED4ADF02" w:tentative="1">
      <w:start w:val="1"/>
      <w:numFmt w:val="lowerLetter"/>
      <w:lvlText w:val="%5."/>
      <w:lvlJc w:val="left"/>
      <w:pPr>
        <w:tabs>
          <w:tab w:val="num" w:pos="3240"/>
        </w:tabs>
        <w:ind w:left="3240" w:hanging="360"/>
      </w:pPr>
    </w:lvl>
    <w:lvl w:ilvl="5" w:tplc="FECA0E18" w:tentative="1">
      <w:start w:val="1"/>
      <w:numFmt w:val="lowerRoman"/>
      <w:lvlText w:val="%6."/>
      <w:lvlJc w:val="right"/>
      <w:pPr>
        <w:tabs>
          <w:tab w:val="num" w:pos="3960"/>
        </w:tabs>
        <w:ind w:left="3960" w:hanging="180"/>
      </w:pPr>
    </w:lvl>
    <w:lvl w:ilvl="6" w:tplc="FC283206" w:tentative="1">
      <w:start w:val="1"/>
      <w:numFmt w:val="decimal"/>
      <w:lvlText w:val="%7."/>
      <w:lvlJc w:val="left"/>
      <w:pPr>
        <w:tabs>
          <w:tab w:val="num" w:pos="4680"/>
        </w:tabs>
        <w:ind w:left="4680" w:hanging="360"/>
      </w:pPr>
    </w:lvl>
    <w:lvl w:ilvl="7" w:tplc="6DB67586" w:tentative="1">
      <w:start w:val="1"/>
      <w:numFmt w:val="lowerLetter"/>
      <w:lvlText w:val="%8."/>
      <w:lvlJc w:val="left"/>
      <w:pPr>
        <w:tabs>
          <w:tab w:val="num" w:pos="5400"/>
        </w:tabs>
        <w:ind w:left="5400" w:hanging="360"/>
      </w:pPr>
    </w:lvl>
    <w:lvl w:ilvl="8" w:tplc="0CD6EB30" w:tentative="1">
      <w:start w:val="1"/>
      <w:numFmt w:val="lowerRoman"/>
      <w:lvlText w:val="%9."/>
      <w:lvlJc w:val="right"/>
      <w:pPr>
        <w:tabs>
          <w:tab w:val="num" w:pos="6120"/>
        </w:tabs>
        <w:ind w:left="6120" w:hanging="180"/>
      </w:pPr>
    </w:lvl>
  </w:abstractNum>
  <w:abstractNum w:abstractNumId="14"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16"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7" w15:restartNumberingAfterBreak="0">
    <w:nsid w:val="69E95A54"/>
    <w:multiLevelType w:val="hybridMultilevel"/>
    <w:tmpl w:val="3C18EFB0"/>
    <w:lvl w:ilvl="0" w:tplc="E4E6C8B4">
      <w:start w:val="1"/>
      <w:numFmt w:val="bullet"/>
      <w:lvlText w:val=""/>
      <w:lvlJc w:val="left"/>
      <w:pPr>
        <w:tabs>
          <w:tab w:val="num" w:pos="397"/>
        </w:tabs>
        <w:ind w:left="397" w:hanging="397"/>
      </w:pPr>
      <w:rPr>
        <w:rFonts w:ascii="Symbol" w:hAnsi="Symbol" w:hint="default"/>
      </w:rPr>
    </w:lvl>
    <w:lvl w:ilvl="1" w:tplc="221E20E0" w:tentative="1">
      <w:start w:val="1"/>
      <w:numFmt w:val="bullet"/>
      <w:lvlText w:val="o"/>
      <w:lvlJc w:val="left"/>
      <w:pPr>
        <w:tabs>
          <w:tab w:val="num" w:pos="1440"/>
        </w:tabs>
        <w:ind w:left="1440" w:hanging="360"/>
      </w:pPr>
      <w:rPr>
        <w:rFonts w:ascii="Courier New" w:hAnsi="Courier New" w:cs="Courier New" w:hint="default"/>
      </w:rPr>
    </w:lvl>
    <w:lvl w:ilvl="2" w:tplc="8E18C7EA" w:tentative="1">
      <w:start w:val="1"/>
      <w:numFmt w:val="bullet"/>
      <w:lvlText w:val=""/>
      <w:lvlJc w:val="left"/>
      <w:pPr>
        <w:tabs>
          <w:tab w:val="num" w:pos="2160"/>
        </w:tabs>
        <w:ind w:left="2160" w:hanging="360"/>
      </w:pPr>
      <w:rPr>
        <w:rFonts w:ascii="Wingdings" w:hAnsi="Wingdings" w:hint="default"/>
      </w:rPr>
    </w:lvl>
    <w:lvl w:ilvl="3" w:tplc="08285A98" w:tentative="1">
      <w:start w:val="1"/>
      <w:numFmt w:val="bullet"/>
      <w:lvlText w:val=""/>
      <w:lvlJc w:val="left"/>
      <w:pPr>
        <w:tabs>
          <w:tab w:val="num" w:pos="2880"/>
        </w:tabs>
        <w:ind w:left="2880" w:hanging="360"/>
      </w:pPr>
      <w:rPr>
        <w:rFonts w:ascii="Symbol" w:hAnsi="Symbol" w:hint="default"/>
      </w:rPr>
    </w:lvl>
    <w:lvl w:ilvl="4" w:tplc="F6A488B0" w:tentative="1">
      <w:start w:val="1"/>
      <w:numFmt w:val="bullet"/>
      <w:lvlText w:val="o"/>
      <w:lvlJc w:val="left"/>
      <w:pPr>
        <w:tabs>
          <w:tab w:val="num" w:pos="3600"/>
        </w:tabs>
        <w:ind w:left="3600" w:hanging="360"/>
      </w:pPr>
      <w:rPr>
        <w:rFonts w:ascii="Courier New" w:hAnsi="Courier New" w:cs="Courier New" w:hint="default"/>
      </w:rPr>
    </w:lvl>
    <w:lvl w:ilvl="5" w:tplc="5012422E" w:tentative="1">
      <w:start w:val="1"/>
      <w:numFmt w:val="bullet"/>
      <w:lvlText w:val=""/>
      <w:lvlJc w:val="left"/>
      <w:pPr>
        <w:tabs>
          <w:tab w:val="num" w:pos="4320"/>
        </w:tabs>
        <w:ind w:left="4320" w:hanging="360"/>
      </w:pPr>
      <w:rPr>
        <w:rFonts w:ascii="Wingdings" w:hAnsi="Wingdings" w:hint="default"/>
      </w:rPr>
    </w:lvl>
    <w:lvl w:ilvl="6" w:tplc="621E8512" w:tentative="1">
      <w:start w:val="1"/>
      <w:numFmt w:val="bullet"/>
      <w:lvlText w:val=""/>
      <w:lvlJc w:val="left"/>
      <w:pPr>
        <w:tabs>
          <w:tab w:val="num" w:pos="5040"/>
        </w:tabs>
        <w:ind w:left="5040" w:hanging="360"/>
      </w:pPr>
      <w:rPr>
        <w:rFonts w:ascii="Symbol" w:hAnsi="Symbol" w:hint="default"/>
      </w:rPr>
    </w:lvl>
    <w:lvl w:ilvl="7" w:tplc="A6CA0FFA" w:tentative="1">
      <w:start w:val="1"/>
      <w:numFmt w:val="bullet"/>
      <w:lvlText w:val="o"/>
      <w:lvlJc w:val="left"/>
      <w:pPr>
        <w:tabs>
          <w:tab w:val="num" w:pos="5760"/>
        </w:tabs>
        <w:ind w:left="5760" w:hanging="360"/>
      </w:pPr>
      <w:rPr>
        <w:rFonts w:ascii="Courier New" w:hAnsi="Courier New" w:cs="Courier New" w:hint="default"/>
      </w:rPr>
    </w:lvl>
    <w:lvl w:ilvl="8" w:tplc="5184B530"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20" w15:restartNumberingAfterBreak="0">
    <w:nsid w:val="6F9337D0"/>
    <w:multiLevelType w:val="hybridMultilevel"/>
    <w:tmpl w:val="B6C885E6"/>
    <w:lvl w:ilvl="0" w:tplc="A3B874A0">
      <w:start w:val="1"/>
      <w:numFmt w:val="bullet"/>
      <w:lvlText w:val=""/>
      <w:lvlJc w:val="left"/>
      <w:pPr>
        <w:tabs>
          <w:tab w:val="num" w:pos="720"/>
        </w:tabs>
        <w:ind w:left="720" w:hanging="360"/>
      </w:pPr>
      <w:rPr>
        <w:rFonts w:ascii="Symbol" w:hAnsi="Symbol" w:hint="default"/>
      </w:rPr>
    </w:lvl>
    <w:lvl w:ilvl="1" w:tplc="B498A0FC" w:tentative="1">
      <w:start w:val="1"/>
      <w:numFmt w:val="bullet"/>
      <w:lvlText w:val="o"/>
      <w:lvlJc w:val="left"/>
      <w:pPr>
        <w:tabs>
          <w:tab w:val="num" w:pos="1440"/>
        </w:tabs>
        <w:ind w:left="1440" w:hanging="360"/>
      </w:pPr>
      <w:rPr>
        <w:rFonts w:ascii="Courier New" w:hAnsi="Courier New" w:cs="Courier New" w:hint="default"/>
      </w:rPr>
    </w:lvl>
    <w:lvl w:ilvl="2" w:tplc="7BB8CFD8" w:tentative="1">
      <w:start w:val="1"/>
      <w:numFmt w:val="bullet"/>
      <w:lvlText w:val=""/>
      <w:lvlJc w:val="left"/>
      <w:pPr>
        <w:tabs>
          <w:tab w:val="num" w:pos="2160"/>
        </w:tabs>
        <w:ind w:left="2160" w:hanging="360"/>
      </w:pPr>
      <w:rPr>
        <w:rFonts w:ascii="Wingdings" w:hAnsi="Wingdings" w:hint="default"/>
      </w:rPr>
    </w:lvl>
    <w:lvl w:ilvl="3" w:tplc="24E0258C" w:tentative="1">
      <w:start w:val="1"/>
      <w:numFmt w:val="bullet"/>
      <w:lvlText w:val=""/>
      <w:lvlJc w:val="left"/>
      <w:pPr>
        <w:tabs>
          <w:tab w:val="num" w:pos="2880"/>
        </w:tabs>
        <w:ind w:left="2880" w:hanging="360"/>
      </w:pPr>
      <w:rPr>
        <w:rFonts w:ascii="Symbol" w:hAnsi="Symbol" w:hint="default"/>
      </w:rPr>
    </w:lvl>
    <w:lvl w:ilvl="4" w:tplc="F8FCA0FE" w:tentative="1">
      <w:start w:val="1"/>
      <w:numFmt w:val="bullet"/>
      <w:lvlText w:val="o"/>
      <w:lvlJc w:val="left"/>
      <w:pPr>
        <w:tabs>
          <w:tab w:val="num" w:pos="3600"/>
        </w:tabs>
        <w:ind w:left="3600" w:hanging="360"/>
      </w:pPr>
      <w:rPr>
        <w:rFonts w:ascii="Courier New" w:hAnsi="Courier New" w:cs="Courier New" w:hint="default"/>
      </w:rPr>
    </w:lvl>
    <w:lvl w:ilvl="5" w:tplc="B51C9512" w:tentative="1">
      <w:start w:val="1"/>
      <w:numFmt w:val="bullet"/>
      <w:lvlText w:val=""/>
      <w:lvlJc w:val="left"/>
      <w:pPr>
        <w:tabs>
          <w:tab w:val="num" w:pos="4320"/>
        </w:tabs>
        <w:ind w:left="4320" w:hanging="360"/>
      </w:pPr>
      <w:rPr>
        <w:rFonts w:ascii="Wingdings" w:hAnsi="Wingdings" w:hint="default"/>
      </w:rPr>
    </w:lvl>
    <w:lvl w:ilvl="6" w:tplc="3836EB48" w:tentative="1">
      <w:start w:val="1"/>
      <w:numFmt w:val="bullet"/>
      <w:lvlText w:val=""/>
      <w:lvlJc w:val="left"/>
      <w:pPr>
        <w:tabs>
          <w:tab w:val="num" w:pos="5040"/>
        </w:tabs>
        <w:ind w:left="5040" w:hanging="360"/>
      </w:pPr>
      <w:rPr>
        <w:rFonts w:ascii="Symbol" w:hAnsi="Symbol" w:hint="default"/>
      </w:rPr>
    </w:lvl>
    <w:lvl w:ilvl="7" w:tplc="B6B487AC" w:tentative="1">
      <w:start w:val="1"/>
      <w:numFmt w:val="bullet"/>
      <w:lvlText w:val="o"/>
      <w:lvlJc w:val="left"/>
      <w:pPr>
        <w:tabs>
          <w:tab w:val="num" w:pos="5760"/>
        </w:tabs>
        <w:ind w:left="5760" w:hanging="360"/>
      </w:pPr>
      <w:rPr>
        <w:rFonts w:ascii="Courier New" w:hAnsi="Courier New" w:cs="Courier New" w:hint="default"/>
      </w:rPr>
    </w:lvl>
    <w:lvl w:ilvl="8" w:tplc="40429B5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283ED6"/>
    <w:multiLevelType w:val="hybridMultilevel"/>
    <w:tmpl w:val="50064748"/>
    <w:lvl w:ilvl="0" w:tplc="18140956">
      <w:start w:val="1"/>
      <w:numFmt w:val="bullet"/>
      <w:lvlText w:val="-"/>
      <w:lvlJc w:val="left"/>
      <w:pPr>
        <w:ind w:left="770" w:hanging="360"/>
      </w:pPr>
    </w:lvl>
    <w:lvl w:ilvl="1" w:tplc="6322675A" w:tentative="1">
      <w:start w:val="1"/>
      <w:numFmt w:val="bullet"/>
      <w:lvlText w:val="o"/>
      <w:lvlJc w:val="left"/>
      <w:pPr>
        <w:ind w:left="1490" w:hanging="360"/>
      </w:pPr>
      <w:rPr>
        <w:rFonts w:ascii="Courier New" w:hAnsi="Courier New" w:cs="Courier New" w:hint="default"/>
      </w:rPr>
    </w:lvl>
    <w:lvl w:ilvl="2" w:tplc="3F90D480" w:tentative="1">
      <w:start w:val="1"/>
      <w:numFmt w:val="bullet"/>
      <w:lvlText w:val=""/>
      <w:lvlJc w:val="left"/>
      <w:pPr>
        <w:ind w:left="2210" w:hanging="360"/>
      </w:pPr>
      <w:rPr>
        <w:rFonts w:ascii="Wingdings" w:hAnsi="Wingdings" w:hint="default"/>
      </w:rPr>
    </w:lvl>
    <w:lvl w:ilvl="3" w:tplc="D0AE555A" w:tentative="1">
      <w:start w:val="1"/>
      <w:numFmt w:val="bullet"/>
      <w:lvlText w:val=""/>
      <w:lvlJc w:val="left"/>
      <w:pPr>
        <w:ind w:left="2930" w:hanging="360"/>
      </w:pPr>
      <w:rPr>
        <w:rFonts w:ascii="Symbol" w:hAnsi="Symbol" w:hint="default"/>
      </w:rPr>
    </w:lvl>
    <w:lvl w:ilvl="4" w:tplc="F2C286E2" w:tentative="1">
      <w:start w:val="1"/>
      <w:numFmt w:val="bullet"/>
      <w:lvlText w:val="o"/>
      <w:lvlJc w:val="left"/>
      <w:pPr>
        <w:ind w:left="3650" w:hanging="360"/>
      </w:pPr>
      <w:rPr>
        <w:rFonts w:ascii="Courier New" w:hAnsi="Courier New" w:cs="Courier New" w:hint="default"/>
      </w:rPr>
    </w:lvl>
    <w:lvl w:ilvl="5" w:tplc="17FEC542" w:tentative="1">
      <w:start w:val="1"/>
      <w:numFmt w:val="bullet"/>
      <w:lvlText w:val=""/>
      <w:lvlJc w:val="left"/>
      <w:pPr>
        <w:ind w:left="4370" w:hanging="360"/>
      </w:pPr>
      <w:rPr>
        <w:rFonts w:ascii="Wingdings" w:hAnsi="Wingdings" w:hint="default"/>
      </w:rPr>
    </w:lvl>
    <w:lvl w:ilvl="6" w:tplc="03621042" w:tentative="1">
      <w:start w:val="1"/>
      <w:numFmt w:val="bullet"/>
      <w:lvlText w:val=""/>
      <w:lvlJc w:val="left"/>
      <w:pPr>
        <w:ind w:left="5090" w:hanging="360"/>
      </w:pPr>
      <w:rPr>
        <w:rFonts w:ascii="Symbol" w:hAnsi="Symbol" w:hint="default"/>
      </w:rPr>
    </w:lvl>
    <w:lvl w:ilvl="7" w:tplc="1046A6FE" w:tentative="1">
      <w:start w:val="1"/>
      <w:numFmt w:val="bullet"/>
      <w:lvlText w:val="o"/>
      <w:lvlJc w:val="left"/>
      <w:pPr>
        <w:ind w:left="5810" w:hanging="360"/>
      </w:pPr>
      <w:rPr>
        <w:rFonts w:ascii="Courier New" w:hAnsi="Courier New" w:cs="Courier New" w:hint="default"/>
      </w:rPr>
    </w:lvl>
    <w:lvl w:ilvl="8" w:tplc="0882C738" w:tentative="1">
      <w:start w:val="1"/>
      <w:numFmt w:val="bullet"/>
      <w:lvlText w:val=""/>
      <w:lvlJc w:val="left"/>
      <w:pPr>
        <w:ind w:left="6530" w:hanging="360"/>
      </w:pPr>
      <w:rPr>
        <w:rFonts w:ascii="Wingdings" w:hAnsi="Wingdings" w:hint="default"/>
      </w:rPr>
    </w:lvl>
  </w:abstractNum>
  <w:abstractNum w:abstractNumId="22" w15:restartNumberingAfterBreak="0">
    <w:nsid w:val="723E0376"/>
    <w:multiLevelType w:val="hybridMultilevel"/>
    <w:tmpl w:val="00202118"/>
    <w:lvl w:ilvl="0" w:tplc="18468C28">
      <w:start w:val="1"/>
      <w:numFmt w:val="bullet"/>
      <w:lvlText w:val=""/>
      <w:lvlJc w:val="left"/>
      <w:pPr>
        <w:ind w:left="567" w:hanging="567"/>
      </w:pPr>
      <w:rPr>
        <w:rFonts w:ascii="Symbol" w:hAnsi="Symbol" w:hint="default"/>
      </w:rPr>
    </w:lvl>
    <w:lvl w:ilvl="1" w:tplc="66BEE6E0" w:tentative="1">
      <w:start w:val="1"/>
      <w:numFmt w:val="bullet"/>
      <w:lvlText w:val="o"/>
      <w:lvlJc w:val="left"/>
      <w:pPr>
        <w:ind w:left="1440" w:hanging="360"/>
      </w:pPr>
      <w:rPr>
        <w:rFonts w:ascii="Courier New" w:hAnsi="Courier New" w:cs="Courier New" w:hint="default"/>
      </w:rPr>
    </w:lvl>
    <w:lvl w:ilvl="2" w:tplc="C8CAA3F6" w:tentative="1">
      <w:start w:val="1"/>
      <w:numFmt w:val="bullet"/>
      <w:lvlText w:val=""/>
      <w:lvlJc w:val="left"/>
      <w:pPr>
        <w:ind w:left="2160" w:hanging="360"/>
      </w:pPr>
      <w:rPr>
        <w:rFonts w:ascii="Wingdings" w:hAnsi="Wingdings" w:hint="default"/>
      </w:rPr>
    </w:lvl>
    <w:lvl w:ilvl="3" w:tplc="C00040F8" w:tentative="1">
      <w:start w:val="1"/>
      <w:numFmt w:val="bullet"/>
      <w:lvlText w:val=""/>
      <w:lvlJc w:val="left"/>
      <w:pPr>
        <w:ind w:left="2880" w:hanging="360"/>
      </w:pPr>
      <w:rPr>
        <w:rFonts w:ascii="Symbol" w:hAnsi="Symbol" w:hint="default"/>
      </w:rPr>
    </w:lvl>
    <w:lvl w:ilvl="4" w:tplc="D45E9B20" w:tentative="1">
      <w:start w:val="1"/>
      <w:numFmt w:val="bullet"/>
      <w:lvlText w:val="o"/>
      <w:lvlJc w:val="left"/>
      <w:pPr>
        <w:ind w:left="3600" w:hanging="360"/>
      </w:pPr>
      <w:rPr>
        <w:rFonts w:ascii="Courier New" w:hAnsi="Courier New" w:cs="Courier New" w:hint="default"/>
      </w:rPr>
    </w:lvl>
    <w:lvl w:ilvl="5" w:tplc="A5A0822E" w:tentative="1">
      <w:start w:val="1"/>
      <w:numFmt w:val="bullet"/>
      <w:lvlText w:val=""/>
      <w:lvlJc w:val="left"/>
      <w:pPr>
        <w:ind w:left="4320" w:hanging="360"/>
      </w:pPr>
      <w:rPr>
        <w:rFonts w:ascii="Wingdings" w:hAnsi="Wingdings" w:hint="default"/>
      </w:rPr>
    </w:lvl>
    <w:lvl w:ilvl="6" w:tplc="AE3CC9BC" w:tentative="1">
      <w:start w:val="1"/>
      <w:numFmt w:val="bullet"/>
      <w:lvlText w:val=""/>
      <w:lvlJc w:val="left"/>
      <w:pPr>
        <w:ind w:left="5040" w:hanging="360"/>
      </w:pPr>
      <w:rPr>
        <w:rFonts w:ascii="Symbol" w:hAnsi="Symbol" w:hint="default"/>
      </w:rPr>
    </w:lvl>
    <w:lvl w:ilvl="7" w:tplc="E1562998" w:tentative="1">
      <w:start w:val="1"/>
      <w:numFmt w:val="bullet"/>
      <w:lvlText w:val="o"/>
      <w:lvlJc w:val="left"/>
      <w:pPr>
        <w:ind w:left="5760" w:hanging="360"/>
      </w:pPr>
      <w:rPr>
        <w:rFonts w:ascii="Courier New" w:hAnsi="Courier New" w:cs="Courier New" w:hint="default"/>
      </w:rPr>
    </w:lvl>
    <w:lvl w:ilvl="8" w:tplc="315A9CE2" w:tentative="1">
      <w:start w:val="1"/>
      <w:numFmt w:val="bullet"/>
      <w:lvlText w:val=""/>
      <w:lvlJc w:val="left"/>
      <w:pPr>
        <w:ind w:left="6480" w:hanging="360"/>
      </w:pPr>
      <w:rPr>
        <w:rFonts w:ascii="Wingdings" w:hAnsi="Wingdings" w:hint="default"/>
      </w:rPr>
    </w:lvl>
  </w:abstractNum>
  <w:abstractNum w:abstractNumId="23" w15:restartNumberingAfterBreak="0">
    <w:nsid w:val="72AB50F1"/>
    <w:multiLevelType w:val="hybridMultilevel"/>
    <w:tmpl w:val="64CEA6CC"/>
    <w:lvl w:ilvl="0" w:tplc="DF0E9AAC">
      <w:start w:val="1"/>
      <w:numFmt w:val="decimal"/>
      <w:lvlText w:val="%1)"/>
      <w:lvlJc w:val="left"/>
      <w:pPr>
        <w:ind w:left="720" w:hanging="360"/>
      </w:pPr>
      <w:rPr>
        <w:rFonts w:hint="default"/>
      </w:rPr>
    </w:lvl>
    <w:lvl w:ilvl="1" w:tplc="5E182A20" w:tentative="1">
      <w:start w:val="1"/>
      <w:numFmt w:val="lowerLetter"/>
      <w:lvlText w:val="%2."/>
      <w:lvlJc w:val="left"/>
      <w:pPr>
        <w:ind w:left="1440" w:hanging="360"/>
      </w:pPr>
    </w:lvl>
    <w:lvl w:ilvl="2" w:tplc="7FC2B242" w:tentative="1">
      <w:start w:val="1"/>
      <w:numFmt w:val="lowerRoman"/>
      <w:lvlText w:val="%3."/>
      <w:lvlJc w:val="right"/>
      <w:pPr>
        <w:ind w:left="2160" w:hanging="180"/>
      </w:pPr>
    </w:lvl>
    <w:lvl w:ilvl="3" w:tplc="FBAED118" w:tentative="1">
      <w:start w:val="1"/>
      <w:numFmt w:val="decimal"/>
      <w:lvlText w:val="%4."/>
      <w:lvlJc w:val="left"/>
      <w:pPr>
        <w:ind w:left="2880" w:hanging="360"/>
      </w:pPr>
    </w:lvl>
    <w:lvl w:ilvl="4" w:tplc="3EC46E4E" w:tentative="1">
      <w:start w:val="1"/>
      <w:numFmt w:val="lowerLetter"/>
      <w:lvlText w:val="%5."/>
      <w:lvlJc w:val="left"/>
      <w:pPr>
        <w:ind w:left="3600" w:hanging="360"/>
      </w:pPr>
    </w:lvl>
    <w:lvl w:ilvl="5" w:tplc="1CBEF370" w:tentative="1">
      <w:start w:val="1"/>
      <w:numFmt w:val="lowerRoman"/>
      <w:lvlText w:val="%6."/>
      <w:lvlJc w:val="right"/>
      <w:pPr>
        <w:ind w:left="4320" w:hanging="180"/>
      </w:pPr>
    </w:lvl>
    <w:lvl w:ilvl="6" w:tplc="C43E1BDE" w:tentative="1">
      <w:start w:val="1"/>
      <w:numFmt w:val="decimal"/>
      <w:lvlText w:val="%7."/>
      <w:lvlJc w:val="left"/>
      <w:pPr>
        <w:ind w:left="5040" w:hanging="360"/>
      </w:pPr>
    </w:lvl>
    <w:lvl w:ilvl="7" w:tplc="631A3A02" w:tentative="1">
      <w:start w:val="1"/>
      <w:numFmt w:val="lowerLetter"/>
      <w:lvlText w:val="%8."/>
      <w:lvlJc w:val="left"/>
      <w:pPr>
        <w:ind w:left="5760" w:hanging="360"/>
      </w:pPr>
    </w:lvl>
    <w:lvl w:ilvl="8" w:tplc="E12E2F7E" w:tentative="1">
      <w:start w:val="1"/>
      <w:numFmt w:val="lowerRoman"/>
      <w:lvlText w:val="%9."/>
      <w:lvlJc w:val="right"/>
      <w:pPr>
        <w:ind w:left="6480" w:hanging="180"/>
      </w:pPr>
    </w:lvl>
  </w:abstractNum>
  <w:abstractNum w:abstractNumId="24" w15:restartNumberingAfterBreak="0">
    <w:nsid w:val="758D691C"/>
    <w:multiLevelType w:val="hybridMultilevel"/>
    <w:tmpl w:val="44B89E4A"/>
    <w:lvl w:ilvl="0" w:tplc="1E527A2A">
      <w:start w:val="1"/>
      <w:numFmt w:val="upperLetter"/>
      <w:lvlText w:val="%1."/>
      <w:lvlJc w:val="left"/>
      <w:pPr>
        <w:ind w:left="1804" w:hanging="360"/>
      </w:pPr>
      <w:rPr>
        <w:rFonts w:hint="default"/>
      </w:rPr>
    </w:lvl>
    <w:lvl w:ilvl="1" w:tplc="367A3376" w:tentative="1">
      <w:start w:val="1"/>
      <w:numFmt w:val="lowerLetter"/>
      <w:lvlText w:val="%2."/>
      <w:lvlJc w:val="left"/>
      <w:pPr>
        <w:ind w:left="2524" w:hanging="360"/>
      </w:pPr>
    </w:lvl>
    <w:lvl w:ilvl="2" w:tplc="8A0A05DA" w:tentative="1">
      <w:start w:val="1"/>
      <w:numFmt w:val="lowerRoman"/>
      <w:lvlText w:val="%3."/>
      <w:lvlJc w:val="right"/>
      <w:pPr>
        <w:ind w:left="3244" w:hanging="180"/>
      </w:pPr>
    </w:lvl>
    <w:lvl w:ilvl="3" w:tplc="FCA87682" w:tentative="1">
      <w:start w:val="1"/>
      <w:numFmt w:val="decimal"/>
      <w:lvlText w:val="%4."/>
      <w:lvlJc w:val="left"/>
      <w:pPr>
        <w:ind w:left="3964" w:hanging="360"/>
      </w:pPr>
    </w:lvl>
    <w:lvl w:ilvl="4" w:tplc="DF6CB378" w:tentative="1">
      <w:start w:val="1"/>
      <w:numFmt w:val="lowerLetter"/>
      <w:lvlText w:val="%5."/>
      <w:lvlJc w:val="left"/>
      <w:pPr>
        <w:ind w:left="4684" w:hanging="360"/>
      </w:pPr>
    </w:lvl>
    <w:lvl w:ilvl="5" w:tplc="73AAB17E" w:tentative="1">
      <w:start w:val="1"/>
      <w:numFmt w:val="lowerRoman"/>
      <w:lvlText w:val="%6."/>
      <w:lvlJc w:val="right"/>
      <w:pPr>
        <w:ind w:left="5404" w:hanging="180"/>
      </w:pPr>
    </w:lvl>
    <w:lvl w:ilvl="6" w:tplc="B024FA66" w:tentative="1">
      <w:start w:val="1"/>
      <w:numFmt w:val="decimal"/>
      <w:lvlText w:val="%7."/>
      <w:lvlJc w:val="left"/>
      <w:pPr>
        <w:ind w:left="6124" w:hanging="360"/>
      </w:pPr>
    </w:lvl>
    <w:lvl w:ilvl="7" w:tplc="A73AF48A" w:tentative="1">
      <w:start w:val="1"/>
      <w:numFmt w:val="lowerLetter"/>
      <w:lvlText w:val="%8."/>
      <w:lvlJc w:val="left"/>
      <w:pPr>
        <w:ind w:left="6844" w:hanging="360"/>
      </w:pPr>
    </w:lvl>
    <w:lvl w:ilvl="8" w:tplc="DD603D4E" w:tentative="1">
      <w:start w:val="1"/>
      <w:numFmt w:val="lowerRoman"/>
      <w:lvlText w:val="%9."/>
      <w:lvlJc w:val="right"/>
      <w:pPr>
        <w:ind w:left="7564" w:hanging="180"/>
      </w:pPr>
    </w:lvl>
  </w:abstractNum>
  <w:abstractNum w:abstractNumId="25"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617681101">
    <w:abstractNumId w:val="2"/>
  </w:num>
  <w:num w:numId="2" w16cid:durableId="1211071412">
    <w:abstractNumId w:val="15"/>
  </w:num>
  <w:num w:numId="3" w16cid:durableId="1156069740">
    <w:abstractNumId w:val="0"/>
    <w:lvlOverride w:ilvl="0">
      <w:lvl w:ilvl="0">
        <w:start w:val="1"/>
        <w:numFmt w:val="bullet"/>
        <w:lvlText w:val="-"/>
        <w:legacy w:legacy="1" w:legacySpace="0" w:legacyIndent="360"/>
        <w:lvlJc w:val="left"/>
        <w:pPr>
          <w:ind w:left="360" w:hanging="360"/>
        </w:pPr>
      </w:lvl>
    </w:lvlOverride>
  </w:num>
  <w:num w:numId="4" w16cid:durableId="29714626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855534091">
    <w:abstractNumId w:val="16"/>
  </w:num>
  <w:num w:numId="6" w16cid:durableId="475532179">
    <w:abstractNumId w:val="13"/>
  </w:num>
  <w:num w:numId="7" w16cid:durableId="294145436">
    <w:abstractNumId w:val="6"/>
  </w:num>
  <w:num w:numId="8" w16cid:durableId="655495143">
    <w:abstractNumId w:val="9"/>
  </w:num>
  <w:num w:numId="9" w16cid:durableId="582102272">
    <w:abstractNumId w:val="23"/>
  </w:num>
  <w:num w:numId="10" w16cid:durableId="1515143026">
    <w:abstractNumId w:val="1"/>
  </w:num>
  <w:num w:numId="11" w16cid:durableId="1208489012">
    <w:abstractNumId w:val="18"/>
  </w:num>
  <w:num w:numId="12" w16cid:durableId="430852863">
    <w:abstractNumId w:val="8"/>
  </w:num>
  <w:num w:numId="13" w16cid:durableId="1191260673">
    <w:abstractNumId w:val="4"/>
  </w:num>
  <w:num w:numId="14" w16cid:durableId="1150092872">
    <w:abstractNumId w:val="3"/>
  </w:num>
  <w:num w:numId="15" w16cid:durableId="1194151806">
    <w:abstractNumId w:val="0"/>
    <w:lvlOverride w:ilvl="0">
      <w:lvl w:ilvl="0">
        <w:start w:val="1"/>
        <w:numFmt w:val="bullet"/>
        <w:lvlText w:val="-"/>
        <w:legacy w:legacy="1" w:legacySpace="0" w:legacyIndent="360"/>
        <w:lvlJc w:val="left"/>
        <w:pPr>
          <w:ind w:left="360" w:hanging="360"/>
        </w:pPr>
      </w:lvl>
    </w:lvlOverride>
  </w:num>
  <w:num w:numId="16" w16cid:durableId="405030208">
    <w:abstractNumId w:val="19"/>
  </w:num>
  <w:num w:numId="17" w16cid:durableId="1509517258">
    <w:abstractNumId w:val="11"/>
  </w:num>
  <w:num w:numId="18" w16cid:durableId="1708095556">
    <w:abstractNumId w:val="12"/>
  </w:num>
  <w:num w:numId="19" w16cid:durableId="2133861854">
    <w:abstractNumId w:val="25"/>
  </w:num>
  <w:num w:numId="20" w16cid:durableId="1421829686">
    <w:abstractNumId w:val="14"/>
  </w:num>
  <w:num w:numId="21" w16cid:durableId="2075621653">
    <w:abstractNumId w:val="20"/>
  </w:num>
  <w:num w:numId="22" w16cid:durableId="480539161">
    <w:abstractNumId w:val="17"/>
  </w:num>
  <w:num w:numId="23" w16cid:durableId="172497213">
    <w:abstractNumId w:val="5"/>
  </w:num>
  <w:num w:numId="24" w16cid:durableId="1666585662">
    <w:abstractNumId w:val="20"/>
  </w:num>
  <w:num w:numId="25" w16cid:durableId="1910267118">
    <w:abstractNumId w:val="3"/>
  </w:num>
  <w:num w:numId="26" w16cid:durableId="396635647">
    <w:abstractNumId w:val="22"/>
  </w:num>
  <w:num w:numId="27" w16cid:durableId="2066834039">
    <w:abstractNumId w:val="24"/>
  </w:num>
  <w:num w:numId="28" w16cid:durableId="436869635">
    <w:abstractNumId w:val="7"/>
  </w:num>
  <w:num w:numId="29" w16cid:durableId="2051415990">
    <w:abstractNumId w:val="21"/>
  </w:num>
  <w:num w:numId="30" w16cid:durableId="259845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6DF"/>
    <w:rsid w:val="00000D62"/>
    <w:rsid w:val="00001587"/>
    <w:rsid w:val="00002F8E"/>
    <w:rsid w:val="0000325E"/>
    <w:rsid w:val="0000362A"/>
    <w:rsid w:val="00003AEF"/>
    <w:rsid w:val="00005413"/>
    <w:rsid w:val="00005701"/>
    <w:rsid w:val="00006E99"/>
    <w:rsid w:val="00007528"/>
    <w:rsid w:val="00011491"/>
    <w:rsid w:val="0001164F"/>
    <w:rsid w:val="00011DCA"/>
    <w:rsid w:val="00011E25"/>
    <w:rsid w:val="00012104"/>
    <w:rsid w:val="000133BD"/>
    <w:rsid w:val="0001362F"/>
    <w:rsid w:val="00013650"/>
    <w:rsid w:val="0001385A"/>
    <w:rsid w:val="00014869"/>
    <w:rsid w:val="000150D3"/>
    <w:rsid w:val="00015C31"/>
    <w:rsid w:val="000166C1"/>
    <w:rsid w:val="0002006B"/>
    <w:rsid w:val="00020A49"/>
    <w:rsid w:val="00020AE8"/>
    <w:rsid w:val="00020B05"/>
    <w:rsid w:val="00020EF7"/>
    <w:rsid w:val="000212BB"/>
    <w:rsid w:val="000236BA"/>
    <w:rsid w:val="00023A2C"/>
    <w:rsid w:val="00025EBE"/>
    <w:rsid w:val="00026BF2"/>
    <w:rsid w:val="000271F6"/>
    <w:rsid w:val="00030445"/>
    <w:rsid w:val="000318C7"/>
    <w:rsid w:val="00032167"/>
    <w:rsid w:val="00033D26"/>
    <w:rsid w:val="00033FDB"/>
    <w:rsid w:val="000344E4"/>
    <w:rsid w:val="000344F6"/>
    <w:rsid w:val="0003477F"/>
    <w:rsid w:val="00035A1B"/>
    <w:rsid w:val="00036EAE"/>
    <w:rsid w:val="00042263"/>
    <w:rsid w:val="00042C9F"/>
    <w:rsid w:val="00043505"/>
    <w:rsid w:val="00043C70"/>
    <w:rsid w:val="00043E88"/>
    <w:rsid w:val="00044042"/>
    <w:rsid w:val="000474D2"/>
    <w:rsid w:val="000479C5"/>
    <w:rsid w:val="00050DFD"/>
    <w:rsid w:val="000520E7"/>
    <w:rsid w:val="00053809"/>
    <w:rsid w:val="00053914"/>
    <w:rsid w:val="00054756"/>
    <w:rsid w:val="000556C8"/>
    <w:rsid w:val="000560C5"/>
    <w:rsid w:val="00056184"/>
    <w:rsid w:val="00056C49"/>
    <w:rsid w:val="00056FE0"/>
    <w:rsid w:val="00057713"/>
    <w:rsid w:val="00060090"/>
    <w:rsid w:val="000603C8"/>
    <w:rsid w:val="000608A4"/>
    <w:rsid w:val="00060AA1"/>
    <w:rsid w:val="00061FEE"/>
    <w:rsid w:val="000631FD"/>
    <w:rsid w:val="000643D3"/>
    <w:rsid w:val="00064FC9"/>
    <w:rsid w:val="00066F25"/>
    <w:rsid w:val="000673C5"/>
    <w:rsid w:val="00067B16"/>
    <w:rsid w:val="00071F8A"/>
    <w:rsid w:val="00071FAC"/>
    <w:rsid w:val="00072AF8"/>
    <w:rsid w:val="00072ED2"/>
    <w:rsid w:val="00073182"/>
    <w:rsid w:val="00073E04"/>
    <w:rsid w:val="0007401B"/>
    <w:rsid w:val="00074F3E"/>
    <w:rsid w:val="000757B2"/>
    <w:rsid w:val="00075C2E"/>
    <w:rsid w:val="0007628D"/>
    <w:rsid w:val="000767D1"/>
    <w:rsid w:val="0007745B"/>
    <w:rsid w:val="00077E8B"/>
    <w:rsid w:val="00081DAB"/>
    <w:rsid w:val="00086D29"/>
    <w:rsid w:val="00090001"/>
    <w:rsid w:val="00091178"/>
    <w:rsid w:val="00092829"/>
    <w:rsid w:val="00092B09"/>
    <w:rsid w:val="0009351E"/>
    <w:rsid w:val="0009479A"/>
    <w:rsid w:val="00094AD6"/>
    <w:rsid w:val="00095C95"/>
    <w:rsid w:val="00095D61"/>
    <w:rsid w:val="00095E44"/>
    <w:rsid w:val="000963AA"/>
    <w:rsid w:val="00096D8D"/>
    <w:rsid w:val="00096FC0"/>
    <w:rsid w:val="0009755A"/>
    <w:rsid w:val="000A0A0E"/>
    <w:rsid w:val="000A0C25"/>
    <w:rsid w:val="000A0F2D"/>
    <w:rsid w:val="000A1232"/>
    <w:rsid w:val="000A2F38"/>
    <w:rsid w:val="000A30E5"/>
    <w:rsid w:val="000A3D73"/>
    <w:rsid w:val="000A40D0"/>
    <w:rsid w:val="000A4C54"/>
    <w:rsid w:val="000A5DB2"/>
    <w:rsid w:val="000A6C31"/>
    <w:rsid w:val="000A7365"/>
    <w:rsid w:val="000B0097"/>
    <w:rsid w:val="000B07D8"/>
    <w:rsid w:val="000B101F"/>
    <w:rsid w:val="000B1734"/>
    <w:rsid w:val="000B1F4B"/>
    <w:rsid w:val="000B2F27"/>
    <w:rsid w:val="000B2F58"/>
    <w:rsid w:val="000B37A8"/>
    <w:rsid w:val="000B51D9"/>
    <w:rsid w:val="000B580C"/>
    <w:rsid w:val="000B6484"/>
    <w:rsid w:val="000B6FA0"/>
    <w:rsid w:val="000B76C6"/>
    <w:rsid w:val="000C03FB"/>
    <w:rsid w:val="000C2BB8"/>
    <w:rsid w:val="000C2DAB"/>
    <w:rsid w:val="000C2EE5"/>
    <w:rsid w:val="000C308F"/>
    <w:rsid w:val="000C3C88"/>
    <w:rsid w:val="000C5A4E"/>
    <w:rsid w:val="000C5ABB"/>
    <w:rsid w:val="000C635D"/>
    <w:rsid w:val="000C7F49"/>
    <w:rsid w:val="000D09E8"/>
    <w:rsid w:val="000D1AEE"/>
    <w:rsid w:val="000D1F4F"/>
    <w:rsid w:val="000D372C"/>
    <w:rsid w:val="000D4D07"/>
    <w:rsid w:val="000D7535"/>
    <w:rsid w:val="000D7CAE"/>
    <w:rsid w:val="000E165D"/>
    <w:rsid w:val="000E1BAF"/>
    <w:rsid w:val="000E223E"/>
    <w:rsid w:val="000E2491"/>
    <w:rsid w:val="000E25EC"/>
    <w:rsid w:val="000E2EA9"/>
    <w:rsid w:val="000E46A3"/>
    <w:rsid w:val="000E48D5"/>
    <w:rsid w:val="000E4E88"/>
    <w:rsid w:val="000E5726"/>
    <w:rsid w:val="000E5A1E"/>
    <w:rsid w:val="000E5CD4"/>
    <w:rsid w:val="000E6C94"/>
    <w:rsid w:val="000F13C9"/>
    <w:rsid w:val="000F18F9"/>
    <w:rsid w:val="000F1BB2"/>
    <w:rsid w:val="000F217A"/>
    <w:rsid w:val="000F30ED"/>
    <w:rsid w:val="000F3F94"/>
    <w:rsid w:val="000F4AC1"/>
    <w:rsid w:val="000F5235"/>
    <w:rsid w:val="000F5B07"/>
    <w:rsid w:val="000F5B21"/>
    <w:rsid w:val="000F7A35"/>
    <w:rsid w:val="00103501"/>
    <w:rsid w:val="00103B2D"/>
    <w:rsid w:val="00103CD2"/>
    <w:rsid w:val="00104061"/>
    <w:rsid w:val="00106716"/>
    <w:rsid w:val="00106978"/>
    <w:rsid w:val="00106E40"/>
    <w:rsid w:val="00107186"/>
    <w:rsid w:val="00107236"/>
    <w:rsid w:val="001074B3"/>
    <w:rsid w:val="001101A2"/>
    <w:rsid w:val="001106F7"/>
    <w:rsid w:val="001108A9"/>
    <w:rsid w:val="00112EDA"/>
    <w:rsid w:val="00114174"/>
    <w:rsid w:val="00117B4A"/>
    <w:rsid w:val="00117C1D"/>
    <w:rsid w:val="00121D2D"/>
    <w:rsid w:val="001232F6"/>
    <w:rsid w:val="00123688"/>
    <w:rsid w:val="00127EEB"/>
    <w:rsid w:val="00127F47"/>
    <w:rsid w:val="001306C3"/>
    <w:rsid w:val="00130E8B"/>
    <w:rsid w:val="00132323"/>
    <w:rsid w:val="00133572"/>
    <w:rsid w:val="00134064"/>
    <w:rsid w:val="00134154"/>
    <w:rsid w:val="001348BE"/>
    <w:rsid w:val="00134E4A"/>
    <w:rsid w:val="001364FB"/>
    <w:rsid w:val="001365F2"/>
    <w:rsid w:val="0013668B"/>
    <w:rsid w:val="00136CFE"/>
    <w:rsid w:val="00136D7A"/>
    <w:rsid w:val="001374C5"/>
    <w:rsid w:val="00141470"/>
    <w:rsid w:val="00141540"/>
    <w:rsid w:val="00141887"/>
    <w:rsid w:val="00142462"/>
    <w:rsid w:val="00142757"/>
    <w:rsid w:val="00143C25"/>
    <w:rsid w:val="001449DF"/>
    <w:rsid w:val="00144B27"/>
    <w:rsid w:val="0014550E"/>
    <w:rsid w:val="0014569B"/>
    <w:rsid w:val="00146291"/>
    <w:rsid w:val="0014666C"/>
    <w:rsid w:val="001470E0"/>
    <w:rsid w:val="001476A1"/>
    <w:rsid w:val="00150060"/>
    <w:rsid w:val="001513A6"/>
    <w:rsid w:val="001514FC"/>
    <w:rsid w:val="001542A5"/>
    <w:rsid w:val="00154C69"/>
    <w:rsid w:val="001550DC"/>
    <w:rsid w:val="001553D7"/>
    <w:rsid w:val="0015704C"/>
    <w:rsid w:val="00157895"/>
    <w:rsid w:val="001578DB"/>
    <w:rsid w:val="00161701"/>
    <w:rsid w:val="00161E87"/>
    <w:rsid w:val="00164017"/>
    <w:rsid w:val="00164260"/>
    <w:rsid w:val="0016566C"/>
    <w:rsid w:val="0016617C"/>
    <w:rsid w:val="0017027D"/>
    <w:rsid w:val="0017053B"/>
    <w:rsid w:val="00170CDB"/>
    <w:rsid w:val="001727F0"/>
    <w:rsid w:val="00172B06"/>
    <w:rsid w:val="0017343A"/>
    <w:rsid w:val="0017347E"/>
    <w:rsid w:val="001752D8"/>
    <w:rsid w:val="00175931"/>
    <w:rsid w:val="00176B25"/>
    <w:rsid w:val="001807D6"/>
    <w:rsid w:val="001820A9"/>
    <w:rsid w:val="0018238B"/>
    <w:rsid w:val="00183419"/>
    <w:rsid w:val="0018394A"/>
    <w:rsid w:val="00184DCC"/>
    <w:rsid w:val="0018517A"/>
    <w:rsid w:val="00185C44"/>
    <w:rsid w:val="001865EC"/>
    <w:rsid w:val="00186A9D"/>
    <w:rsid w:val="001874A6"/>
    <w:rsid w:val="0018765B"/>
    <w:rsid w:val="00187E32"/>
    <w:rsid w:val="001904AE"/>
    <w:rsid w:val="00190913"/>
    <w:rsid w:val="001915F6"/>
    <w:rsid w:val="001918A1"/>
    <w:rsid w:val="00192129"/>
    <w:rsid w:val="0019236A"/>
    <w:rsid w:val="001934A4"/>
    <w:rsid w:val="00193B21"/>
    <w:rsid w:val="00193DD3"/>
    <w:rsid w:val="001948AA"/>
    <w:rsid w:val="00194BC8"/>
    <w:rsid w:val="00195F65"/>
    <w:rsid w:val="00197E0E"/>
    <w:rsid w:val="001A07E2"/>
    <w:rsid w:val="001A0A5D"/>
    <w:rsid w:val="001A2018"/>
    <w:rsid w:val="001A56F1"/>
    <w:rsid w:val="001A5D0E"/>
    <w:rsid w:val="001A6556"/>
    <w:rsid w:val="001B01C8"/>
    <w:rsid w:val="001B0B52"/>
    <w:rsid w:val="001B13F6"/>
    <w:rsid w:val="001B1747"/>
    <w:rsid w:val="001B1DBF"/>
    <w:rsid w:val="001B2BA6"/>
    <w:rsid w:val="001B2D44"/>
    <w:rsid w:val="001B4227"/>
    <w:rsid w:val="001B4808"/>
    <w:rsid w:val="001B495A"/>
    <w:rsid w:val="001B752A"/>
    <w:rsid w:val="001B79A4"/>
    <w:rsid w:val="001C1226"/>
    <w:rsid w:val="001C12FB"/>
    <w:rsid w:val="001C2DB4"/>
    <w:rsid w:val="001C3228"/>
    <w:rsid w:val="001C35E9"/>
    <w:rsid w:val="001C36BD"/>
    <w:rsid w:val="001C3733"/>
    <w:rsid w:val="001C463A"/>
    <w:rsid w:val="001C491C"/>
    <w:rsid w:val="001C49B3"/>
    <w:rsid w:val="001C5B30"/>
    <w:rsid w:val="001C707C"/>
    <w:rsid w:val="001D2953"/>
    <w:rsid w:val="001D3A40"/>
    <w:rsid w:val="001D3C05"/>
    <w:rsid w:val="001D472D"/>
    <w:rsid w:val="001D648F"/>
    <w:rsid w:val="001D678F"/>
    <w:rsid w:val="001D6AF4"/>
    <w:rsid w:val="001E0CC1"/>
    <w:rsid w:val="001E1C10"/>
    <w:rsid w:val="001E3CC0"/>
    <w:rsid w:val="001E5EDE"/>
    <w:rsid w:val="001E6A42"/>
    <w:rsid w:val="001E77C3"/>
    <w:rsid w:val="001F090B"/>
    <w:rsid w:val="001F180A"/>
    <w:rsid w:val="001F1A28"/>
    <w:rsid w:val="001F1AD0"/>
    <w:rsid w:val="001F27C6"/>
    <w:rsid w:val="001F35E8"/>
    <w:rsid w:val="001F4014"/>
    <w:rsid w:val="001F445E"/>
    <w:rsid w:val="001F4AEB"/>
    <w:rsid w:val="001F6423"/>
    <w:rsid w:val="001F6DB1"/>
    <w:rsid w:val="001F7016"/>
    <w:rsid w:val="001F78BF"/>
    <w:rsid w:val="0020055E"/>
    <w:rsid w:val="00201213"/>
    <w:rsid w:val="0020165E"/>
    <w:rsid w:val="00201F91"/>
    <w:rsid w:val="0020272E"/>
    <w:rsid w:val="00202E50"/>
    <w:rsid w:val="002040DB"/>
    <w:rsid w:val="00204AAB"/>
    <w:rsid w:val="00205180"/>
    <w:rsid w:val="0020554B"/>
    <w:rsid w:val="00205D7E"/>
    <w:rsid w:val="00207F81"/>
    <w:rsid w:val="002109F4"/>
    <w:rsid w:val="00211FDA"/>
    <w:rsid w:val="0021230B"/>
    <w:rsid w:val="002135E5"/>
    <w:rsid w:val="00215FDA"/>
    <w:rsid w:val="002160C2"/>
    <w:rsid w:val="00222BB9"/>
    <w:rsid w:val="00223AC5"/>
    <w:rsid w:val="002258D6"/>
    <w:rsid w:val="002274FB"/>
    <w:rsid w:val="002309D2"/>
    <w:rsid w:val="00231AF9"/>
    <w:rsid w:val="00231B61"/>
    <w:rsid w:val="0023315B"/>
    <w:rsid w:val="002347FE"/>
    <w:rsid w:val="002360D3"/>
    <w:rsid w:val="002369DF"/>
    <w:rsid w:val="00236A2A"/>
    <w:rsid w:val="00237212"/>
    <w:rsid w:val="00237ADA"/>
    <w:rsid w:val="00237CBD"/>
    <w:rsid w:val="0024178D"/>
    <w:rsid w:val="0024392B"/>
    <w:rsid w:val="002440A8"/>
    <w:rsid w:val="002450C6"/>
    <w:rsid w:val="00245DCF"/>
    <w:rsid w:val="00246C65"/>
    <w:rsid w:val="00246EF4"/>
    <w:rsid w:val="0024721F"/>
    <w:rsid w:val="002500EC"/>
    <w:rsid w:val="00251934"/>
    <w:rsid w:val="00251A10"/>
    <w:rsid w:val="002525E2"/>
    <w:rsid w:val="00252BFF"/>
    <w:rsid w:val="00253732"/>
    <w:rsid w:val="00254068"/>
    <w:rsid w:val="002542A8"/>
    <w:rsid w:val="00254409"/>
    <w:rsid w:val="00256569"/>
    <w:rsid w:val="00260A11"/>
    <w:rsid w:val="0026169A"/>
    <w:rsid w:val="002619FC"/>
    <w:rsid w:val="00262763"/>
    <w:rsid w:val="00262902"/>
    <w:rsid w:val="00264BEA"/>
    <w:rsid w:val="002654CE"/>
    <w:rsid w:val="00267850"/>
    <w:rsid w:val="0027066C"/>
    <w:rsid w:val="00271032"/>
    <w:rsid w:val="00273E3E"/>
    <w:rsid w:val="00273F7A"/>
    <w:rsid w:val="00274147"/>
    <w:rsid w:val="00275189"/>
    <w:rsid w:val="002755B4"/>
    <w:rsid w:val="00275657"/>
    <w:rsid w:val="002756DC"/>
    <w:rsid w:val="00276412"/>
    <w:rsid w:val="00276437"/>
    <w:rsid w:val="00276D92"/>
    <w:rsid w:val="00280053"/>
    <w:rsid w:val="00280329"/>
    <w:rsid w:val="0028063F"/>
    <w:rsid w:val="00280740"/>
    <w:rsid w:val="00280F9E"/>
    <w:rsid w:val="00283B02"/>
    <w:rsid w:val="00283C5D"/>
    <w:rsid w:val="00284078"/>
    <w:rsid w:val="002844B0"/>
    <w:rsid w:val="002850D1"/>
    <w:rsid w:val="00286322"/>
    <w:rsid w:val="002869E4"/>
    <w:rsid w:val="00290A3A"/>
    <w:rsid w:val="00292FA7"/>
    <w:rsid w:val="00295A4C"/>
    <w:rsid w:val="00296B03"/>
    <w:rsid w:val="00296C1F"/>
    <w:rsid w:val="002974B7"/>
    <w:rsid w:val="002A41E6"/>
    <w:rsid w:val="002A44C8"/>
    <w:rsid w:val="002A486D"/>
    <w:rsid w:val="002A4D85"/>
    <w:rsid w:val="002A545A"/>
    <w:rsid w:val="002A5698"/>
    <w:rsid w:val="002A5E48"/>
    <w:rsid w:val="002A7983"/>
    <w:rsid w:val="002A7F61"/>
    <w:rsid w:val="002B0059"/>
    <w:rsid w:val="002B0455"/>
    <w:rsid w:val="002B261C"/>
    <w:rsid w:val="002B2BEE"/>
    <w:rsid w:val="002B35C5"/>
    <w:rsid w:val="002B3935"/>
    <w:rsid w:val="002B406A"/>
    <w:rsid w:val="002B41D4"/>
    <w:rsid w:val="002B543F"/>
    <w:rsid w:val="002B602F"/>
    <w:rsid w:val="002B6165"/>
    <w:rsid w:val="002B7C61"/>
    <w:rsid w:val="002B7D73"/>
    <w:rsid w:val="002C06E3"/>
    <w:rsid w:val="002C0801"/>
    <w:rsid w:val="002C145F"/>
    <w:rsid w:val="002C33B3"/>
    <w:rsid w:val="002C3B6A"/>
    <w:rsid w:val="002C44B0"/>
    <w:rsid w:val="002C4663"/>
    <w:rsid w:val="002C4E07"/>
    <w:rsid w:val="002C5ACD"/>
    <w:rsid w:val="002C60B9"/>
    <w:rsid w:val="002C6485"/>
    <w:rsid w:val="002D0586"/>
    <w:rsid w:val="002D1023"/>
    <w:rsid w:val="002D1459"/>
    <w:rsid w:val="002D1470"/>
    <w:rsid w:val="002D21CF"/>
    <w:rsid w:val="002D3DB7"/>
    <w:rsid w:val="002D4705"/>
    <w:rsid w:val="002D5B65"/>
    <w:rsid w:val="002D5BC4"/>
    <w:rsid w:val="002D6396"/>
    <w:rsid w:val="002D68F9"/>
    <w:rsid w:val="002D77E0"/>
    <w:rsid w:val="002D7E5E"/>
    <w:rsid w:val="002E07BA"/>
    <w:rsid w:val="002E07EF"/>
    <w:rsid w:val="002E0D06"/>
    <w:rsid w:val="002E1810"/>
    <w:rsid w:val="002E314D"/>
    <w:rsid w:val="002E4E94"/>
    <w:rsid w:val="002E53DA"/>
    <w:rsid w:val="002E584E"/>
    <w:rsid w:val="002E5D0A"/>
    <w:rsid w:val="002F1F28"/>
    <w:rsid w:val="002F29AD"/>
    <w:rsid w:val="002F43CA"/>
    <w:rsid w:val="002F57AA"/>
    <w:rsid w:val="002F6EF7"/>
    <w:rsid w:val="002F714C"/>
    <w:rsid w:val="002F7763"/>
    <w:rsid w:val="002F77BF"/>
    <w:rsid w:val="003004A2"/>
    <w:rsid w:val="003024C4"/>
    <w:rsid w:val="00303DD5"/>
    <w:rsid w:val="00305478"/>
    <w:rsid w:val="00307B74"/>
    <w:rsid w:val="00307E3A"/>
    <w:rsid w:val="00310764"/>
    <w:rsid w:val="0031128C"/>
    <w:rsid w:val="00311BFD"/>
    <w:rsid w:val="00311C4D"/>
    <w:rsid w:val="00314718"/>
    <w:rsid w:val="0031488A"/>
    <w:rsid w:val="00316174"/>
    <w:rsid w:val="00316956"/>
    <w:rsid w:val="003175E1"/>
    <w:rsid w:val="00317FC4"/>
    <w:rsid w:val="00320203"/>
    <w:rsid w:val="00322002"/>
    <w:rsid w:val="0032438E"/>
    <w:rsid w:val="003247B0"/>
    <w:rsid w:val="00325E81"/>
    <w:rsid w:val="00326948"/>
    <w:rsid w:val="00326B0A"/>
    <w:rsid w:val="00327052"/>
    <w:rsid w:val="00327BCE"/>
    <w:rsid w:val="00331A2B"/>
    <w:rsid w:val="00332866"/>
    <w:rsid w:val="00333E2A"/>
    <w:rsid w:val="0033486D"/>
    <w:rsid w:val="00335228"/>
    <w:rsid w:val="00335532"/>
    <w:rsid w:val="003367C4"/>
    <w:rsid w:val="00336D8E"/>
    <w:rsid w:val="00336F6D"/>
    <w:rsid w:val="003376B3"/>
    <w:rsid w:val="003427E1"/>
    <w:rsid w:val="00342DBA"/>
    <w:rsid w:val="003438EB"/>
    <w:rsid w:val="003445E6"/>
    <w:rsid w:val="00344A2D"/>
    <w:rsid w:val="00345F9C"/>
    <w:rsid w:val="0034614B"/>
    <w:rsid w:val="00346870"/>
    <w:rsid w:val="00347675"/>
    <w:rsid w:val="00347776"/>
    <w:rsid w:val="00347EA7"/>
    <w:rsid w:val="00350E6B"/>
    <w:rsid w:val="00351A91"/>
    <w:rsid w:val="00351AA0"/>
    <w:rsid w:val="003520C4"/>
    <w:rsid w:val="003529AC"/>
    <w:rsid w:val="00352D59"/>
    <w:rsid w:val="003533AE"/>
    <w:rsid w:val="00354E5B"/>
    <w:rsid w:val="00355779"/>
    <w:rsid w:val="00355E14"/>
    <w:rsid w:val="00356456"/>
    <w:rsid w:val="00357C5E"/>
    <w:rsid w:val="003608BD"/>
    <w:rsid w:val="00361280"/>
    <w:rsid w:val="003615F1"/>
    <w:rsid w:val="00361A6E"/>
    <w:rsid w:val="003626AF"/>
    <w:rsid w:val="0036279C"/>
    <w:rsid w:val="00362F13"/>
    <w:rsid w:val="00363BE2"/>
    <w:rsid w:val="00363D7F"/>
    <w:rsid w:val="00364795"/>
    <w:rsid w:val="0036655E"/>
    <w:rsid w:val="003673F5"/>
    <w:rsid w:val="00367437"/>
    <w:rsid w:val="00367C66"/>
    <w:rsid w:val="00367E32"/>
    <w:rsid w:val="003700B2"/>
    <w:rsid w:val="003716D4"/>
    <w:rsid w:val="00371DE7"/>
    <w:rsid w:val="0037233D"/>
    <w:rsid w:val="00373437"/>
    <w:rsid w:val="00373658"/>
    <w:rsid w:val="003736EF"/>
    <w:rsid w:val="003737E3"/>
    <w:rsid w:val="00380A1A"/>
    <w:rsid w:val="00380D80"/>
    <w:rsid w:val="00381CB4"/>
    <w:rsid w:val="00384284"/>
    <w:rsid w:val="0038500E"/>
    <w:rsid w:val="0038761D"/>
    <w:rsid w:val="00387681"/>
    <w:rsid w:val="003906F8"/>
    <w:rsid w:val="00390949"/>
    <w:rsid w:val="003935EE"/>
    <w:rsid w:val="003938BA"/>
    <w:rsid w:val="00393EE9"/>
    <w:rsid w:val="0039408A"/>
    <w:rsid w:val="003945F5"/>
    <w:rsid w:val="00394975"/>
    <w:rsid w:val="0039673D"/>
    <w:rsid w:val="00396E52"/>
    <w:rsid w:val="00397369"/>
    <w:rsid w:val="003975DA"/>
    <w:rsid w:val="00397893"/>
    <w:rsid w:val="00397B6C"/>
    <w:rsid w:val="003A2407"/>
    <w:rsid w:val="003A2CF0"/>
    <w:rsid w:val="003A2F2F"/>
    <w:rsid w:val="003A33D3"/>
    <w:rsid w:val="003A3880"/>
    <w:rsid w:val="003A4B52"/>
    <w:rsid w:val="003A4F8D"/>
    <w:rsid w:val="003A5BC5"/>
    <w:rsid w:val="003A5D55"/>
    <w:rsid w:val="003A75E6"/>
    <w:rsid w:val="003B255B"/>
    <w:rsid w:val="003B3317"/>
    <w:rsid w:val="003B4B2F"/>
    <w:rsid w:val="003B4C50"/>
    <w:rsid w:val="003B52D4"/>
    <w:rsid w:val="003B6941"/>
    <w:rsid w:val="003C1578"/>
    <w:rsid w:val="003C1CA5"/>
    <w:rsid w:val="003C1EC7"/>
    <w:rsid w:val="003C3D8E"/>
    <w:rsid w:val="003C5E61"/>
    <w:rsid w:val="003C64A0"/>
    <w:rsid w:val="003C6F0B"/>
    <w:rsid w:val="003C7BA3"/>
    <w:rsid w:val="003D12AB"/>
    <w:rsid w:val="003D136C"/>
    <w:rsid w:val="003D3642"/>
    <w:rsid w:val="003D4E9C"/>
    <w:rsid w:val="003D5540"/>
    <w:rsid w:val="003D5EE8"/>
    <w:rsid w:val="003D7012"/>
    <w:rsid w:val="003E0D78"/>
    <w:rsid w:val="003E1CB1"/>
    <w:rsid w:val="003E35CE"/>
    <w:rsid w:val="003E3A1D"/>
    <w:rsid w:val="003E3A41"/>
    <w:rsid w:val="003E3CC0"/>
    <w:rsid w:val="003E6CA0"/>
    <w:rsid w:val="003E7F3D"/>
    <w:rsid w:val="003F146A"/>
    <w:rsid w:val="003F1F41"/>
    <w:rsid w:val="003F2FDE"/>
    <w:rsid w:val="003F330B"/>
    <w:rsid w:val="003F3700"/>
    <w:rsid w:val="003F4955"/>
    <w:rsid w:val="003F6FDF"/>
    <w:rsid w:val="004013DF"/>
    <w:rsid w:val="004015A2"/>
    <w:rsid w:val="004016F5"/>
    <w:rsid w:val="00402B6C"/>
    <w:rsid w:val="004045AA"/>
    <w:rsid w:val="00404926"/>
    <w:rsid w:val="0040549A"/>
    <w:rsid w:val="00405CC9"/>
    <w:rsid w:val="0040711E"/>
    <w:rsid w:val="00407D67"/>
    <w:rsid w:val="004111B5"/>
    <w:rsid w:val="00412450"/>
    <w:rsid w:val="004138DE"/>
    <w:rsid w:val="00413B39"/>
    <w:rsid w:val="00414B2F"/>
    <w:rsid w:val="00415E58"/>
    <w:rsid w:val="00416231"/>
    <w:rsid w:val="004208AB"/>
    <w:rsid w:val="004219EF"/>
    <w:rsid w:val="00421A72"/>
    <w:rsid w:val="00423568"/>
    <w:rsid w:val="00423A0C"/>
    <w:rsid w:val="00423C1E"/>
    <w:rsid w:val="00424348"/>
    <w:rsid w:val="0042592B"/>
    <w:rsid w:val="00426CD9"/>
    <w:rsid w:val="0043058C"/>
    <w:rsid w:val="00430FEB"/>
    <w:rsid w:val="0043105A"/>
    <w:rsid w:val="004310EE"/>
    <w:rsid w:val="004319DD"/>
    <w:rsid w:val="00433677"/>
    <w:rsid w:val="00433D1F"/>
    <w:rsid w:val="004340D5"/>
    <w:rsid w:val="00434880"/>
    <w:rsid w:val="00434A03"/>
    <w:rsid w:val="00434A21"/>
    <w:rsid w:val="00434F4D"/>
    <w:rsid w:val="0043526D"/>
    <w:rsid w:val="00435476"/>
    <w:rsid w:val="004363A1"/>
    <w:rsid w:val="004403D1"/>
    <w:rsid w:val="00440578"/>
    <w:rsid w:val="00444281"/>
    <w:rsid w:val="004450CC"/>
    <w:rsid w:val="004460E9"/>
    <w:rsid w:val="004469B6"/>
    <w:rsid w:val="00447B6F"/>
    <w:rsid w:val="00450650"/>
    <w:rsid w:val="00451AAD"/>
    <w:rsid w:val="00453623"/>
    <w:rsid w:val="00453C11"/>
    <w:rsid w:val="004557B0"/>
    <w:rsid w:val="00455B2C"/>
    <w:rsid w:val="004564ED"/>
    <w:rsid w:val="00457946"/>
    <w:rsid w:val="00457D8B"/>
    <w:rsid w:val="00460391"/>
    <w:rsid w:val="00460A17"/>
    <w:rsid w:val="0046120A"/>
    <w:rsid w:val="00461A74"/>
    <w:rsid w:val="00462F79"/>
    <w:rsid w:val="00463438"/>
    <w:rsid w:val="00463ECE"/>
    <w:rsid w:val="00465388"/>
    <w:rsid w:val="004677C9"/>
    <w:rsid w:val="00470CB5"/>
    <w:rsid w:val="00470EA3"/>
    <w:rsid w:val="00471EAB"/>
    <w:rsid w:val="004723EE"/>
    <w:rsid w:val="00472BCB"/>
    <w:rsid w:val="00474082"/>
    <w:rsid w:val="00475A92"/>
    <w:rsid w:val="004772A7"/>
    <w:rsid w:val="00477BB9"/>
    <w:rsid w:val="00482E83"/>
    <w:rsid w:val="004859D4"/>
    <w:rsid w:val="004859E8"/>
    <w:rsid w:val="004859EE"/>
    <w:rsid w:val="0048674E"/>
    <w:rsid w:val="00487366"/>
    <w:rsid w:val="004873E4"/>
    <w:rsid w:val="0049072C"/>
    <w:rsid w:val="00490FD1"/>
    <w:rsid w:val="00491AD2"/>
    <w:rsid w:val="004928DC"/>
    <w:rsid w:val="004935C0"/>
    <w:rsid w:val="00493B43"/>
    <w:rsid w:val="00494EB1"/>
    <w:rsid w:val="00496414"/>
    <w:rsid w:val="00497095"/>
    <w:rsid w:val="00497A38"/>
    <w:rsid w:val="00497BDA"/>
    <w:rsid w:val="00497CC4"/>
    <w:rsid w:val="004A309C"/>
    <w:rsid w:val="004A34B2"/>
    <w:rsid w:val="004A45BD"/>
    <w:rsid w:val="004A4656"/>
    <w:rsid w:val="004A6A07"/>
    <w:rsid w:val="004A74D0"/>
    <w:rsid w:val="004A77B0"/>
    <w:rsid w:val="004B08A9"/>
    <w:rsid w:val="004B1CED"/>
    <w:rsid w:val="004B2BD7"/>
    <w:rsid w:val="004B318C"/>
    <w:rsid w:val="004B34A7"/>
    <w:rsid w:val="004B3B06"/>
    <w:rsid w:val="004B3ED5"/>
    <w:rsid w:val="004B40C1"/>
    <w:rsid w:val="004B4643"/>
    <w:rsid w:val="004B6EF3"/>
    <w:rsid w:val="004B7F67"/>
    <w:rsid w:val="004C05D0"/>
    <w:rsid w:val="004C06BE"/>
    <w:rsid w:val="004C0938"/>
    <w:rsid w:val="004C0D56"/>
    <w:rsid w:val="004C1994"/>
    <w:rsid w:val="004C5F36"/>
    <w:rsid w:val="004C6FE3"/>
    <w:rsid w:val="004C70FC"/>
    <w:rsid w:val="004D022C"/>
    <w:rsid w:val="004D0327"/>
    <w:rsid w:val="004D2675"/>
    <w:rsid w:val="004D4080"/>
    <w:rsid w:val="004E05FD"/>
    <w:rsid w:val="004E1A0D"/>
    <w:rsid w:val="004E1D41"/>
    <w:rsid w:val="004E23F5"/>
    <w:rsid w:val="004E2AD8"/>
    <w:rsid w:val="004E49E3"/>
    <w:rsid w:val="004E5418"/>
    <w:rsid w:val="004E63E5"/>
    <w:rsid w:val="004E6A47"/>
    <w:rsid w:val="004E6B76"/>
    <w:rsid w:val="004F1437"/>
    <w:rsid w:val="004F34AB"/>
    <w:rsid w:val="004F3540"/>
    <w:rsid w:val="004F3F3E"/>
    <w:rsid w:val="004F4896"/>
    <w:rsid w:val="004F52DB"/>
    <w:rsid w:val="004F5624"/>
    <w:rsid w:val="004F5DA4"/>
    <w:rsid w:val="004F62B2"/>
    <w:rsid w:val="004F6424"/>
    <w:rsid w:val="004F7EBA"/>
    <w:rsid w:val="00502FAF"/>
    <w:rsid w:val="00503509"/>
    <w:rsid w:val="005040CD"/>
    <w:rsid w:val="00504229"/>
    <w:rsid w:val="00505229"/>
    <w:rsid w:val="0050568D"/>
    <w:rsid w:val="005064AC"/>
    <w:rsid w:val="00507F98"/>
    <w:rsid w:val="00510743"/>
    <w:rsid w:val="005108A3"/>
    <w:rsid w:val="00510A00"/>
    <w:rsid w:val="00510DB5"/>
    <w:rsid w:val="00510F6E"/>
    <w:rsid w:val="00511422"/>
    <w:rsid w:val="005118AE"/>
    <w:rsid w:val="0051212F"/>
    <w:rsid w:val="00512EB9"/>
    <w:rsid w:val="0051587A"/>
    <w:rsid w:val="005158FA"/>
    <w:rsid w:val="005169AD"/>
    <w:rsid w:val="005170CC"/>
    <w:rsid w:val="005208B9"/>
    <w:rsid w:val="005221F0"/>
    <w:rsid w:val="00524807"/>
    <w:rsid w:val="00524F40"/>
    <w:rsid w:val="005252FE"/>
    <w:rsid w:val="005257A1"/>
    <w:rsid w:val="00525FF9"/>
    <w:rsid w:val="00526D7E"/>
    <w:rsid w:val="00532866"/>
    <w:rsid w:val="00532C41"/>
    <w:rsid w:val="00532D3F"/>
    <w:rsid w:val="0053386D"/>
    <w:rsid w:val="00533D10"/>
    <w:rsid w:val="00534700"/>
    <w:rsid w:val="005372B9"/>
    <w:rsid w:val="0053791F"/>
    <w:rsid w:val="00546622"/>
    <w:rsid w:val="00547538"/>
    <w:rsid w:val="00553BFA"/>
    <w:rsid w:val="005540F9"/>
    <w:rsid w:val="00554D05"/>
    <w:rsid w:val="005552E0"/>
    <w:rsid w:val="0055596B"/>
    <w:rsid w:val="005574AA"/>
    <w:rsid w:val="0056077E"/>
    <w:rsid w:val="00560EDA"/>
    <w:rsid w:val="005629EE"/>
    <w:rsid w:val="00563391"/>
    <w:rsid w:val="00563696"/>
    <w:rsid w:val="0056380A"/>
    <w:rsid w:val="005648FA"/>
    <w:rsid w:val="00564D50"/>
    <w:rsid w:val="00565C1F"/>
    <w:rsid w:val="00567346"/>
    <w:rsid w:val="00567D63"/>
    <w:rsid w:val="0057371B"/>
    <w:rsid w:val="00573795"/>
    <w:rsid w:val="00575EB8"/>
    <w:rsid w:val="0057613A"/>
    <w:rsid w:val="005774BB"/>
    <w:rsid w:val="00577DC6"/>
    <w:rsid w:val="00582A9B"/>
    <w:rsid w:val="005832AB"/>
    <w:rsid w:val="0058419F"/>
    <w:rsid w:val="0058437C"/>
    <w:rsid w:val="005935F4"/>
    <w:rsid w:val="00593E0A"/>
    <w:rsid w:val="005A0D2F"/>
    <w:rsid w:val="005A167F"/>
    <w:rsid w:val="005A346E"/>
    <w:rsid w:val="005A50B8"/>
    <w:rsid w:val="005A73CF"/>
    <w:rsid w:val="005B0CAF"/>
    <w:rsid w:val="005B3EB1"/>
    <w:rsid w:val="005B3F6F"/>
    <w:rsid w:val="005B4EB9"/>
    <w:rsid w:val="005B5158"/>
    <w:rsid w:val="005B5438"/>
    <w:rsid w:val="005B570D"/>
    <w:rsid w:val="005B5A15"/>
    <w:rsid w:val="005B798B"/>
    <w:rsid w:val="005C0048"/>
    <w:rsid w:val="005C0B28"/>
    <w:rsid w:val="005C1FAE"/>
    <w:rsid w:val="005C24E6"/>
    <w:rsid w:val="005C2BBE"/>
    <w:rsid w:val="005C39E8"/>
    <w:rsid w:val="005C4A54"/>
    <w:rsid w:val="005C5660"/>
    <w:rsid w:val="005C71E4"/>
    <w:rsid w:val="005C72E3"/>
    <w:rsid w:val="005C7856"/>
    <w:rsid w:val="005C79BD"/>
    <w:rsid w:val="005D11B2"/>
    <w:rsid w:val="005D1B87"/>
    <w:rsid w:val="005D23F3"/>
    <w:rsid w:val="005D3403"/>
    <w:rsid w:val="005D3C4F"/>
    <w:rsid w:val="005D4B68"/>
    <w:rsid w:val="005D4B9F"/>
    <w:rsid w:val="005E11C1"/>
    <w:rsid w:val="005E2563"/>
    <w:rsid w:val="005E394C"/>
    <w:rsid w:val="005E42BF"/>
    <w:rsid w:val="005E4E70"/>
    <w:rsid w:val="005E5669"/>
    <w:rsid w:val="005E5CE7"/>
    <w:rsid w:val="005E65BB"/>
    <w:rsid w:val="005F0DA0"/>
    <w:rsid w:val="005F1E16"/>
    <w:rsid w:val="005F1F78"/>
    <w:rsid w:val="005F2767"/>
    <w:rsid w:val="005F4701"/>
    <w:rsid w:val="005F4790"/>
    <w:rsid w:val="005F4914"/>
    <w:rsid w:val="005F4A0F"/>
    <w:rsid w:val="005F62B7"/>
    <w:rsid w:val="005F67FC"/>
    <w:rsid w:val="005F6869"/>
    <w:rsid w:val="005F686D"/>
    <w:rsid w:val="005F6BB9"/>
    <w:rsid w:val="00603148"/>
    <w:rsid w:val="0060605C"/>
    <w:rsid w:val="00606FC7"/>
    <w:rsid w:val="00610456"/>
    <w:rsid w:val="00611473"/>
    <w:rsid w:val="00611B36"/>
    <w:rsid w:val="00611C25"/>
    <w:rsid w:val="00612717"/>
    <w:rsid w:val="00613A34"/>
    <w:rsid w:val="0061554D"/>
    <w:rsid w:val="00615ADA"/>
    <w:rsid w:val="00615C34"/>
    <w:rsid w:val="0062171D"/>
    <w:rsid w:val="006221CD"/>
    <w:rsid w:val="00622220"/>
    <w:rsid w:val="0062229C"/>
    <w:rsid w:val="006266A9"/>
    <w:rsid w:val="00630426"/>
    <w:rsid w:val="0063167E"/>
    <w:rsid w:val="006316C1"/>
    <w:rsid w:val="00631ED4"/>
    <w:rsid w:val="00633BC7"/>
    <w:rsid w:val="00633E17"/>
    <w:rsid w:val="0063464D"/>
    <w:rsid w:val="00635AC7"/>
    <w:rsid w:val="00635E8D"/>
    <w:rsid w:val="00635E9C"/>
    <w:rsid w:val="0063753F"/>
    <w:rsid w:val="00637B41"/>
    <w:rsid w:val="0064063A"/>
    <w:rsid w:val="006414EE"/>
    <w:rsid w:val="00641715"/>
    <w:rsid w:val="00641FDF"/>
    <w:rsid w:val="00642524"/>
    <w:rsid w:val="00642D0A"/>
    <w:rsid w:val="00643A19"/>
    <w:rsid w:val="00643C57"/>
    <w:rsid w:val="0064630E"/>
    <w:rsid w:val="00646FE1"/>
    <w:rsid w:val="00647075"/>
    <w:rsid w:val="00647CD0"/>
    <w:rsid w:val="006509B8"/>
    <w:rsid w:val="00653845"/>
    <w:rsid w:val="00653958"/>
    <w:rsid w:val="0065581D"/>
    <w:rsid w:val="00655C2F"/>
    <w:rsid w:val="00657D9C"/>
    <w:rsid w:val="00660403"/>
    <w:rsid w:val="00661140"/>
    <w:rsid w:val="00662C33"/>
    <w:rsid w:val="006710DD"/>
    <w:rsid w:val="00671DBB"/>
    <w:rsid w:val="00671FC9"/>
    <w:rsid w:val="00673200"/>
    <w:rsid w:val="00674475"/>
    <w:rsid w:val="0067501E"/>
    <w:rsid w:val="006773D2"/>
    <w:rsid w:val="00677CD7"/>
    <w:rsid w:val="0068041F"/>
    <w:rsid w:val="00680581"/>
    <w:rsid w:val="006808AD"/>
    <w:rsid w:val="00680A56"/>
    <w:rsid w:val="00681A41"/>
    <w:rsid w:val="006821B2"/>
    <w:rsid w:val="006829A7"/>
    <w:rsid w:val="00682AFD"/>
    <w:rsid w:val="006838C0"/>
    <w:rsid w:val="00684D87"/>
    <w:rsid w:val="00685856"/>
    <w:rsid w:val="00685901"/>
    <w:rsid w:val="00685BB9"/>
    <w:rsid w:val="00686B73"/>
    <w:rsid w:val="00687E06"/>
    <w:rsid w:val="0069002A"/>
    <w:rsid w:val="00690127"/>
    <w:rsid w:val="00690F03"/>
    <w:rsid w:val="00691BFF"/>
    <w:rsid w:val="0069276A"/>
    <w:rsid w:val="006953C1"/>
    <w:rsid w:val="00695A4A"/>
    <w:rsid w:val="006963FB"/>
    <w:rsid w:val="00696EB2"/>
    <w:rsid w:val="006971BD"/>
    <w:rsid w:val="0069741A"/>
    <w:rsid w:val="006A0C6E"/>
    <w:rsid w:val="006A0CED"/>
    <w:rsid w:val="006A0DEA"/>
    <w:rsid w:val="006A16E9"/>
    <w:rsid w:val="006A4EBA"/>
    <w:rsid w:val="006A5450"/>
    <w:rsid w:val="006A587D"/>
    <w:rsid w:val="006A62F1"/>
    <w:rsid w:val="006B0199"/>
    <w:rsid w:val="006B02F7"/>
    <w:rsid w:val="006B049E"/>
    <w:rsid w:val="006B0A32"/>
    <w:rsid w:val="006B0BD8"/>
    <w:rsid w:val="006B1C42"/>
    <w:rsid w:val="006B1DEC"/>
    <w:rsid w:val="006B2B3C"/>
    <w:rsid w:val="006B4557"/>
    <w:rsid w:val="006B62CE"/>
    <w:rsid w:val="006C0251"/>
    <w:rsid w:val="006C0320"/>
    <w:rsid w:val="006C1159"/>
    <w:rsid w:val="006C2B9A"/>
    <w:rsid w:val="006C2D1F"/>
    <w:rsid w:val="006C39BB"/>
    <w:rsid w:val="006C4502"/>
    <w:rsid w:val="006C5611"/>
    <w:rsid w:val="006C6114"/>
    <w:rsid w:val="006D2288"/>
    <w:rsid w:val="006D4464"/>
    <w:rsid w:val="006D56DB"/>
    <w:rsid w:val="006D5E91"/>
    <w:rsid w:val="006D6439"/>
    <w:rsid w:val="006D7E87"/>
    <w:rsid w:val="006E14E6"/>
    <w:rsid w:val="006E1AEE"/>
    <w:rsid w:val="006E2F52"/>
    <w:rsid w:val="006E32A9"/>
    <w:rsid w:val="006E3B9C"/>
    <w:rsid w:val="006E51A2"/>
    <w:rsid w:val="006E7B5B"/>
    <w:rsid w:val="006E7BAB"/>
    <w:rsid w:val="006F0DE2"/>
    <w:rsid w:val="006F11BD"/>
    <w:rsid w:val="006F25B4"/>
    <w:rsid w:val="006F32C7"/>
    <w:rsid w:val="006F3392"/>
    <w:rsid w:val="006F3495"/>
    <w:rsid w:val="006F366F"/>
    <w:rsid w:val="006F417D"/>
    <w:rsid w:val="006F45CC"/>
    <w:rsid w:val="006F5C83"/>
    <w:rsid w:val="006F67CC"/>
    <w:rsid w:val="006F6B89"/>
    <w:rsid w:val="0070076A"/>
    <w:rsid w:val="00701C2D"/>
    <w:rsid w:val="00701C8D"/>
    <w:rsid w:val="00702162"/>
    <w:rsid w:val="00703930"/>
    <w:rsid w:val="0070610E"/>
    <w:rsid w:val="00707759"/>
    <w:rsid w:val="0070789F"/>
    <w:rsid w:val="00710081"/>
    <w:rsid w:val="00710B0D"/>
    <w:rsid w:val="00710EE8"/>
    <w:rsid w:val="00713CB5"/>
    <w:rsid w:val="00714E3F"/>
    <w:rsid w:val="0071558B"/>
    <w:rsid w:val="00716C10"/>
    <w:rsid w:val="0071776A"/>
    <w:rsid w:val="00717D23"/>
    <w:rsid w:val="00721189"/>
    <w:rsid w:val="007221C3"/>
    <w:rsid w:val="007227E4"/>
    <w:rsid w:val="00722F2C"/>
    <w:rsid w:val="007231E2"/>
    <w:rsid w:val="007239E6"/>
    <w:rsid w:val="00724378"/>
    <w:rsid w:val="007254D1"/>
    <w:rsid w:val="00725B32"/>
    <w:rsid w:val="00725B3C"/>
    <w:rsid w:val="00730511"/>
    <w:rsid w:val="00733D54"/>
    <w:rsid w:val="00734625"/>
    <w:rsid w:val="00734CEE"/>
    <w:rsid w:val="00735DC3"/>
    <w:rsid w:val="00736A4F"/>
    <w:rsid w:val="00736BDD"/>
    <w:rsid w:val="00736D42"/>
    <w:rsid w:val="00737753"/>
    <w:rsid w:val="00737768"/>
    <w:rsid w:val="00737FFA"/>
    <w:rsid w:val="00740BB8"/>
    <w:rsid w:val="00740C12"/>
    <w:rsid w:val="00740CE9"/>
    <w:rsid w:val="00740CF3"/>
    <w:rsid w:val="00741866"/>
    <w:rsid w:val="007428E3"/>
    <w:rsid w:val="0074394E"/>
    <w:rsid w:val="0074422D"/>
    <w:rsid w:val="00746E5B"/>
    <w:rsid w:val="0074739D"/>
    <w:rsid w:val="00750D0A"/>
    <w:rsid w:val="007511A6"/>
    <w:rsid w:val="00751C8B"/>
    <w:rsid w:val="00751D93"/>
    <w:rsid w:val="00752300"/>
    <w:rsid w:val="00753464"/>
    <w:rsid w:val="00753BF5"/>
    <w:rsid w:val="007546F8"/>
    <w:rsid w:val="0075579B"/>
    <w:rsid w:val="00755BAB"/>
    <w:rsid w:val="007579F8"/>
    <w:rsid w:val="0076080E"/>
    <w:rsid w:val="00760DAA"/>
    <w:rsid w:val="007619DF"/>
    <w:rsid w:val="00761DD4"/>
    <w:rsid w:val="00763BDA"/>
    <w:rsid w:val="0076411D"/>
    <w:rsid w:val="007669C2"/>
    <w:rsid w:val="007670F8"/>
    <w:rsid w:val="007671D4"/>
    <w:rsid w:val="007708DF"/>
    <w:rsid w:val="00770A85"/>
    <w:rsid w:val="00773DC9"/>
    <w:rsid w:val="0077572E"/>
    <w:rsid w:val="007776EF"/>
    <w:rsid w:val="00777BE4"/>
    <w:rsid w:val="0078031B"/>
    <w:rsid w:val="00781B34"/>
    <w:rsid w:val="00782DB0"/>
    <w:rsid w:val="00783AEC"/>
    <w:rsid w:val="0078441A"/>
    <w:rsid w:val="00784F44"/>
    <w:rsid w:val="0078521C"/>
    <w:rsid w:val="00785A9A"/>
    <w:rsid w:val="00786672"/>
    <w:rsid w:val="007870BF"/>
    <w:rsid w:val="00787212"/>
    <w:rsid w:val="007872CF"/>
    <w:rsid w:val="0079201C"/>
    <w:rsid w:val="0079307F"/>
    <w:rsid w:val="007940C5"/>
    <w:rsid w:val="007946F2"/>
    <w:rsid w:val="007947C4"/>
    <w:rsid w:val="00795812"/>
    <w:rsid w:val="00795CE1"/>
    <w:rsid w:val="00796B1A"/>
    <w:rsid w:val="00797FD5"/>
    <w:rsid w:val="007A0646"/>
    <w:rsid w:val="007A06AC"/>
    <w:rsid w:val="007A1949"/>
    <w:rsid w:val="007A1B2F"/>
    <w:rsid w:val="007A4636"/>
    <w:rsid w:val="007A55BC"/>
    <w:rsid w:val="007A5719"/>
    <w:rsid w:val="007A69B6"/>
    <w:rsid w:val="007A7377"/>
    <w:rsid w:val="007B02BE"/>
    <w:rsid w:val="007B057C"/>
    <w:rsid w:val="007B1014"/>
    <w:rsid w:val="007B103F"/>
    <w:rsid w:val="007B1484"/>
    <w:rsid w:val="007B1A10"/>
    <w:rsid w:val="007B1F06"/>
    <w:rsid w:val="007B31AB"/>
    <w:rsid w:val="007B3268"/>
    <w:rsid w:val="007B37F1"/>
    <w:rsid w:val="007B42D3"/>
    <w:rsid w:val="007B46D9"/>
    <w:rsid w:val="007B4D60"/>
    <w:rsid w:val="007B60EB"/>
    <w:rsid w:val="007B6659"/>
    <w:rsid w:val="007B6C39"/>
    <w:rsid w:val="007B76AB"/>
    <w:rsid w:val="007B7A95"/>
    <w:rsid w:val="007B7DBD"/>
    <w:rsid w:val="007C09EA"/>
    <w:rsid w:val="007C1352"/>
    <w:rsid w:val="007C2333"/>
    <w:rsid w:val="007C264B"/>
    <w:rsid w:val="007C423F"/>
    <w:rsid w:val="007C45D3"/>
    <w:rsid w:val="007C5243"/>
    <w:rsid w:val="007C597B"/>
    <w:rsid w:val="007C5AA2"/>
    <w:rsid w:val="007C6E8D"/>
    <w:rsid w:val="007C707E"/>
    <w:rsid w:val="007C760C"/>
    <w:rsid w:val="007C7DF1"/>
    <w:rsid w:val="007C7F78"/>
    <w:rsid w:val="007D08FD"/>
    <w:rsid w:val="007D0FBF"/>
    <w:rsid w:val="007D1584"/>
    <w:rsid w:val="007D2044"/>
    <w:rsid w:val="007D383C"/>
    <w:rsid w:val="007D41CB"/>
    <w:rsid w:val="007D4F33"/>
    <w:rsid w:val="007D554B"/>
    <w:rsid w:val="007D65C7"/>
    <w:rsid w:val="007D74D2"/>
    <w:rsid w:val="007D79B5"/>
    <w:rsid w:val="007D7B5C"/>
    <w:rsid w:val="007E2334"/>
    <w:rsid w:val="007E23CE"/>
    <w:rsid w:val="007E2CE7"/>
    <w:rsid w:val="007E43D0"/>
    <w:rsid w:val="007E4F00"/>
    <w:rsid w:val="007E54F8"/>
    <w:rsid w:val="007E5987"/>
    <w:rsid w:val="007E5BD8"/>
    <w:rsid w:val="007E63D8"/>
    <w:rsid w:val="007E7BF9"/>
    <w:rsid w:val="007F02BC"/>
    <w:rsid w:val="007F0E0E"/>
    <w:rsid w:val="007F1D17"/>
    <w:rsid w:val="007F20D7"/>
    <w:rsid w:val="007F2E65"/>
    <w:rsid w:val="007F2F7D"/>
    <w:rsid w:val="007F38B8"/>
    <w:rsid w:val="007F43BA"/>
    <w:rsid w:val="007F45D1"/>
    <w:rsid w:val="007F4A57"/>
    <w:rsid w:val="007F64BE"/>
    <w:rsid w:val="007F6DC3"/>
    <w:rsid w:val="008006B4"/>
    <w:rsid w:val="008015B6"/>
    <w:rsid w:val="00803842"/>
    <w:rsid w:val="00803FD4"/>
    <w:rsid w:val="0080481C"/>
    <w:rsid w:val="0080489D"/>
    <w:rsid w:val="00804C54"/>
    <w:rsid w:val="008056DD"/>
    <w:rsid w:val="0080595C"/>
    <w:rsid w:val="00806B6A"/>
    <w:rsid w:val="00807A32"/>
    <w:rsid w:val="0081104C"/>
    <w:rsid w:val="008121F2"/>
    <w:rsid w:val="00812D16"/>
    <w:rsid w:val="00816B74"/>
    <w:rsid w:val="00816C51"/>
    <w:rsid w:val="008171F5"/>
    <w:rsid w:val="00820E02"/>
    <w:rsid w:val="00821865"/>
    <w:rsid w:val="008220C6"/>
    <w:rsid w:val="0082236F"/>
    <w:rsid w:val="008225EB"/>
    <w:rsid w:val="00822EC5"/>
    <w:rsid w:val="0082327D"/>
    <w:rsid w:val="0082433D"/>
    <w:rsid w:val="0082458E"/>
    <w:rsid w:val="00826509"/>
    <w:rsid w:val="00831B59"/>
    <w:rsid w:val="00832E3C"/>
    <w:rsid w:val="0083354D"/>
    <w:rsid w:val="00834F7B"/>
    <w:rsid w:val="0083561B"/>
    <w:rsid w:val="00837D78"/>
    <w:rsid w:val="00840D79"/>
    <w:rsid w:val="00842A21"/>
    <w:rsid w:val="0084333C"/>
    <w:rsid w:val="00845DAD"/>
    <w:rsid w:val="00850E4E"/>
    <w:rsid w:val="00851377"/>
    <w:rsid w:val="0085164F"/>
    <w:rsid w:val="008524D6"/>
    <w:rsid w:val="00852C16"/>
    <w:rsid w:val="0085437C"/>
    <w:rsid w:val="00854B2F"/>
    <w:rsid w:val="00855481"/>
    <w:rsid w:val="00856354"/>
    <w:rsid w:val="008568E1"/>
    <w:rsid w:val="00856BE9"/>
    <w:rsid w:val="008578F8"/>
    <w:rsid w:val="00857B56"/>
    <w:rsid w:val="00860566"/>
    <w:rsid w:val="0086129A"/>
    <w:rsid w:val="0086165C"/>
    <w:rsid w:val="00861A0A"/>
    <w:rsid w:val="00861B26"/>
    <w:rsid w:val="00862EED"/>
    <w:rsid w:val="008643FC"/>
    <w:rsid w:val="008649B9"/>
    <w:rsid w:val="00864FDB"/>
    <w:rsid w:val="008654D7"/>
    <w:rsid w:val="00866975"/>
    <w:rsid w:val="0086784F"/>
    <w:rsid w:val="00870394"/>
    <w:rsid w:val="0087073B"/>
    <w:rsid w:val="00871290"/>
    <w:rsid w:val="00871691"/>
    <w:rsid w:val="00873967"/>
    <w:rsid w:val="008743BB"/>
    <w:rsid w:val="0087502E"/>
    <w:rsid w:val="008770D4"/>
    <w:rsid w:val="00877431"/>
    <w:rsid w:val="00877A13"/>
    <w:rsid w:val="008800E5"/>
    <w:rsid w:val="0088127F"/>
    <w:rsid w:val="008815EF"/>
    <w:rsid w:val="00882A2C"/>
    <w:rsid w:val="00883ED5"/>
    <w:rsid w:val="00884C14"/>
    <w:rsid w:val="00885273"/>
    <w:rsid w:val="008853CA"/>
    <w:rsid w:val="00885F2C"/>
    <w:rsid w:val="00886386"/>
    <w:rsid w:val="0088701C"/>
    <w:rsid w:val="00887239"/>
    <w:rsid w:val="00892459"/>
    <w:rsid w:val="008929AA"/>
    <w:rsid w:val="00892AA5"/>
    <w:rsid w:val="0089499B"/>
    <w:rsid w:val="00894ACA"/>
    <w:rsid w:val="00894EC5"/>
    <w:rsid w:val="00895602"/>
    <w:rsid w:val="0089643B"/>
    <w:rsid w:val="00896658"/>
    <w:rsid w:val="008967B5"/>
    <w:rsid w:val="00897513"/>
    <w:rsid w:val="008A03AC"/>
    <w:rsid w:val="008A0ADC"/>
    <w:rsid w:val="008A1008"/>
    <w:rsid w:val="008A305C"/>
    <w:rsid w:val="008A345A"/>
    <w:rsid w:val="008A3D05"/>
    <w:rsid w:val="008A3DB9"/>
    <w:rsid w:val="008A4394"/>
    <w:rsid w:val="008A62C2"/>
    <w:rsid w:val="008A6A5C"/>
    <w:rsid w:val="008A7316"/>
    <w:rsid w:val="008B04BD"/>
    <w:rsid w:val="008B4A1C"/>
    <w:rsid w:val="008B500A"/>
    <w:rsid w:val="008B5340"/>
    <w:rsid w:val="008B7E12"/>
    <w:rsid w:val="008C090B"/>
    <w:rsid w:val="008C0F59"/>
    <w:rsid w:val="008C1610"/>
    <w:rsid w:val="008C16DA"/>
    <w:rsid w:val="008C2BF9"/>
    <w:rsid w:val="008C2F1E"/>
    <w:rsid w:val="008C30E5"/>
    <w:rsid w:val="008C32A9"/>
    <w:rsid w:val="008C3B5B"/>
    <w:rsid w:val="008C409F"/>
    <w:rsid w:val="008C45D3"/>
    <w:rsid w:val="008C602D"/>
    <w:rsid w:val="008C6BCC"/>
    <w:rsid w:val="008C727E"/>
    <w:rsid w:val="008D098D"/>
    <w:rsid w:val="008D135A"/>
    <w:rsid w:val="008D1647"/>
    <w:rsid w:val="008D2205"/>
    <w:rsid w:val="008D2331"/>
    <w:rsid w:val="008D347F"/>
    <w:rsid w:val="008D35AD"/>
    <w:rsid w:val="008D36CD"/>
    <w:rsid w:val="008D4380"/>
    <w:rsid w:val="008D46A1"/>
    <w:rsid w:val="008D48D1"/>
    <w:rsid w:val="008D4E78"/>
    <w:rsid w:val="008D6BE8"/>
    <w:rsid w:val="008D7E6A"/>
    <w:rsid w:val="008E27E9"/>
    <w:rsid w:val="008E42DE"/>
    <w:rsid w:val="008E7DDF"/>
    <w:rsid w:val="008E7FCB"/>
    <w:rsid w:val="008F209A"/>
    <w:rsid w:val="008F2C49"/>
    <w:rsid w:val="008F36F0"/>
    <w:rsid w:val="008F3C36"/>
    <w:rsid w:val="008F4946"/>
    <w:rsid w:val="008F6486"/>
    <w:rsid w:val="008F66BC"/>
    <w:rsid w:val="008F7CFF"/>
    <w:rsid w:val="008F7ED1"/>
    <w:rsid w:val="009012F2"/>
    <w:rsid w:val="00901C8D"/>
    <w:rsid w:val="00902318"/>
    <w:rsid w:val="0090300B"/>
    <w:rsid w:val="00903AE7"/>
    <w:rsid w:val="00904A4D"/>
    <w:rsid w:val="00905643"/>
    <w:rsid w:val="00905EE9"/>
    <w:rsid w:val="009065F4"/>
    <w:rsid w:val="009075A7"/>
    <w:rsid w:val="00907DFB"/>
    <w:rsid w:val="00910624"/>
    <w:rsid w:val="00910FBA"/>
    <w:rsid w:val="00911D39"/>
    <w:rsid w:val="00912B9F"/>
    <w:rsid w:val="00914067"/>
    <w:rsid w:val="00914766"/>
    <w:rsid w:val="00917C0F"/>
    <w:rsid w:val="0092040E"/>
    <w:rsid w:val="00920C6C"/>
    <w:rsid w:val="00921897"/>
    <w:rsid w:val="00921C6D"/>
    <w:rsid w:val="009227D9"/>
    <w:rsid w:val="0092374B"/>
    <w:rsid w:val="009237C7"/>
    <w:rsid w:val="00923C44"/>
    <w:rsid w:val="00927791"/>
    <w:rsid w:val="00930607"/>
    <w:rsid w:val="00930D0A"/>
    <w:rsid w:val="00931A89"/>
    <w:rsid w:val="009329BA"/>
    <w:rsid w:val="0093304D"/>
    <w:rsid w:val="009344CF"/>
    <w:rsid w:val="00934E99"/>
    <w:rsid w:val="00936939"/>
    <w:rsid w:val="0094033F"/>
    <w:rsid w:val="0094053B"/>
    <w:rsid w:val="00940789"/>
    <w:rsid w:val="00942040"/>
    <w:rsid w:val="00942C9F"/>
    <w:rsid w:val="00943F98"/>
    <w:rsid w:val="00945631"/>
    <w:rsid w:val="00945A2B"/>
    <w:rsid w:val="0094738A"/>
    <w:rsid w:val="00947549"/>
    <w:rsid w:val="00947CF3"/>
    <w:rsid w:val="00950889"/>
    <w:rsid w:val="00950C3F"/>
    <w:rsid w:val="00952117"/>
    <w:rsid w:val="009541A7"/>
    <w:rsid w:val="0095578D"/>
    <w:rsid w:val="0095793C"/>
    <w:rsid w:val="0096111E"/>
    <w:rsid w:val="00961125"/>
    <w:rsid w:val="00961D6D"/>
    <w:rsid w:val="009623D8"/>
    <w:rsid w:val="00963362"/>
    <w:rsid w:val="00963BD1"/>
    <w:rsid w:val="009660A3"/>
    <w:rsid w:val="00966B1F"/>
    <w:rsid w:val="00970A7E"/>
    <w:rsid w:val="0097116E"/>
    <w:rsid w:val="0097218F"/>
    <w:rsid w:val="00972BE9"/>
    <w:rsid w:val="00974518"/>
    <w:rsid w:val="00975A12"/>
    <w:rsid w:val="00980777"/>
    <w:rsid w:val="00980D9D"/>
    <w:rsid w:val="00980FE0"/>
    <w:rsid w:val="00981009"/>
    <w:rsid w:val="00981A03"/>
    <w:rsid w:val="009836ED"/>
    <w:rsid w:val="009849AE"/>
    <w:rsid w:val="00984B10"/>
    <w:rsid w:val="00985B03"/>
    <w:rsid w:val="00985F8B"/>
    <w:rsid w:val="00986720"/>
    <w:rsid w:val="00990B70"/>
    <w:rsid w:val="00990C3B"/>
    <w:rsid w:val="009912DC"/>
    <w:rsid w:val="00991CBD"/>
    <w:rsid w:val="009921E6"/>
    <w:rsid w:val="009928B7"/>
    <w:rsid w:val="0099321A"/>
    <w:rsid w:val="009947E8"/>
    <w:rsid w:val="009960B7"/>
    <w:rsid w:val="009968A0"/>
    <w:rsid w:val="00996F08"/>
    <w:rsid w:val="009972FE"/>
    <w:rsid w:val="009A200C"/>
    <w:rsid w:val="009B536C"/>
    <w:rsid w:val="009B556F"/>
    <w:rsid w:val="009B5C19"/>
    <w:rsid w:val="009B6496"/>
    <w:rsid w:val="009B78FF"/>
    <w:rsid w:val="009C01DA"/>
    <w:rsid w:val="009C0293"/>
    <w:rsid w:val="009C1528"/>
    <w:rsid w:val="009C20CC"/>
    <w:rsid w:val="009C2BDF"/>
    <w:rsid w:val="009C2D3E"/>
    <w:rsid w:val="009C3558"/>
    <w:rsid w:val="009C35FA"/>
    <w:rsid w:val="009C3C92"/>
    <w:rsid w:val="009C3FFA"/>
    <w:rsid w:val="009C4A6F"/>
    <w:rsid w:val="009C562E"/>
    <w:rsid w:val="009C5E44"/>
    <w:rsid w:val="009C7531"/>
    <w:rsid w:val="009D220C"/>
    <w:rsid w:val="009D221F"/>
    <w:rsid w:val="009D2FD3"/>
    <w:rsid w:val="009D4367"/>
    <w:rsid w:val="009D69B7"/>
    <w:rsid w:val="009E09F0"/>
    <w:rsid w:val="009E19E8"/>
    <w:rsid w:val="009E377C"/>
    <w:rsid w:val="009E411C"/>
    <w:rsid w:val="009E458A"/>
    <w:rsid w:val="009E4B39"/>
    <w:rsid w:val="009E5316"/>
    <w:rsid w:val="009E5C56"/>
    <w:rsid w:val="009E5D7C"/>
    <w:rsid w:val="009E5DFC"/>
    <w:rsid w:val="009F0A82"/>
    <w:rsid w:val="009F1789"/>
    <w:rsid w:val="009F2E3B"/>
    <w:rsid w:val="009F36D2"/>
    <w:rsid w:val="009F39E9"/>
    <w:rsid w:val="009F3B6B"/>
    <w:rsid w:val="009F4504"/>
    <w:rsid w:val="009F502C"/>
    <w:rsid w:val="009F561F"/>
    <w:rsid w:val="009F603B"/>
    <w:rsid w:val="009F6987"/>
    <w:rsid w:val="009F720F"/>
    <w:rsid w:val="00A010E7"/>
    <w:rsid w:val="00A01A17"/>
    <w:rsid w:val="00A01A60"/>
    <w:rsid w:val="00A03853"/>
    <w:rsid w:val="00A03D43"/>
    <w:rsid w:val="00A0434B"/>
    <w:rsid w:val="00A06E6E"/>
    <w:rsid w:val="00A076F9"/>
    <w:rsid w:val="00A07997"/>
    <w:rsid w:val="00A07F87"/>
    <w:rsid w:val="00A10C01"/>
    <w:rsid w:val="00A111B5"/>
    <w:rsid w:val="00A117FF"/>
    <w:rsid w:val="00A12F57"/>
    <w:rsid w:val="00A13659"/>
    <w:rsid w:val="00A1404B"/>
    <w:rsid w:val="00A155BB"/>
    <w:rsid w:val="00A155D5"/>
    <w:rsid w:val="00A1637F"/>
    <w:rsid w:val="00A17AF5"/>
    <w:rsid w:val="00A206ED"/>
    <w:rsid w:val="00A20806"/>
    <w:rsid w:val="00A20C7F"/>
    <w:rsid w:val="00A21D41"/>
    <w:rsid w:val="00A22DBA"/>
    <w:rsid w:val="00A2329D"/>
    <w:rsid w:val="00A2490E"/>
    <w:rsid w:val="00A25442"/>
    <w:rsid w:val="00A25539"/>
    <w:rsid w:val="00A25BFF"/>
    <w:rsid w:val="00A26648"/>
    <w:rsid w:val="00A26F79"/>
    <w:rsid w:val="00A27522"/>
    <w:rsid w:val="00A307C3"/>
    <w:rsid w:val="00A3136F"/>
    <w:rsid w:val="00A33E86"/>
    <w:rsid w:val="00A34D0C"/>
    <w:rsid w:val="00A34D76"/>
    <w:rsid w:val="00A34F93"/>
    <w:rsid w:val="00A35125"/>
    <w:rsid w:val="00A365D0"/>
    <w:rsid w:val="00A402B8"/>
    <w:rsid w:val="00A4043E"/>
    <w:rsid w:val="00A41317"/>
    <w:rsid w:val="00A42E23"/>
    <w:rsid w:val="00A43039"/>
    <w:rsid w:val="00A43154"/>
    <w:rsid w:val="00A437D9"/>
    <w:rsid w:val="00A43C16"/>
    <w:rsid w:val="00A443A6"/>
    <w:rsid w:val="00A45A1A"/>
    <w:rsid w:val="00A45AC5"/>
    <w:rsid w:val="00A45E61"/>
    <w:rsid w:val="00A46E78"/>
    <w:rsid w:val="00A47F32"/>
    <w:rsid w:val="00A513D7"/>
    <w:rsid w:val="00A53220"/>
    <w:rsid w:val="00A538E6"/>
    <w:rsid w:val="00A54514"/>
    <w:rsid w:val="00A56102"/>
    <w:rsid w:val="00A56790"/>
    <w:rsid w:val="00A56800"/>
    <w:rsid w:val="00A56D7E"/>
    <w:rsid w:val="00A57404"/>
    <w:rsid w:val="00A575BD"/>
    <w:rsid w:val="00A60EEC"/>
    <w:rsid w:val="00A630BA"/>
    <w:rsid w:val="00A63B83"/>
    <w:rsid w:val="00A643C6"/>
    <w:rsid w:val="00A64B5B"/>
    <w:rsid w:val="00A65BD9"/>
    <w:rsid w:val="00A664C2"/>
    <w:rsid w:val="00A66718"/>
    <w:rsid w:val="00A671EF"/>
    <w:rsid w:val="00A70023"/>
    <w:rsid w:val="00A70B31"/>
    <w:rsid w:val="00A70FED"/>
    <w:rsid w:val="00A7299D"/>
    <w:rsid w:val="00A73A74"/>
    <w:rsid w:val="00A752E9"/>
    <w:rsid w:val="00A75750"/>
    <w:rsid w:val="00A759FE"/>
    <w:rsid w:val="00A75CF1"/>
    <w:rsid w:val="00A75FE1"/>
    <w:rsid w:val="00A7684F"/>
    <w:rsid w:val="00A76D67"/>
    <w:rsid w:val="00A77562"/>
    <w:rsid w:val="00A776B8"/>
    <w:rsid w:val="00A806B6"/>
    <w:rsid w:val="00A80ECE"/>
    <w:rsid w:val="00A81EB6"/>
    <w:rsid w:val="00A828B4"/>
    <w:rsid w:val="00A82982"/>
    <w:rsid w:val="00A82DE9"/>
    <w:rsid w:val="00A82E57"/>
    <w:rsid w:val="00A837FE"/>
    <w:rsid w:val="00A840EA"/>
    <w:rsid w:val="00A85357"/>
    <w:rsid w:val="00A856B8"/>
    <w:rsid w:val="00A85B51"/>
    <w:rsid w:val="00A86A99"/>
    <w:rsid w:val="00A86CA6"/>
    <w:rsid w:val="00A871E5"/>
    <w:rsid w:val="00A902DD"/>
    <w:rsid w:val="00A91617"/>
    <w:rsid w:val="00A91FC6"/>
    <w:rsid w:val="00A9305B"/>
    <w:rsid w:val="00A93C1C"/>
    <w:rsid w:val="00A95B36"/>
    <w:rsid w:val="00A96FA8"/>
    <w:rsid w:val="00A9770A"/>
    <w:rsid w:val="00A97F31"/>
    <w:rsid w:val="00AA0A43"/>
    <w:rsid w:val="00AA0DD3"/>
    <w:rsid w:val="00AA1C07"/>
    <w:rsid w:val="00AA3688"/>
    <w:rsid w:val="00AA4006"/>
    <w:rsid w:val="00AA5887"/>
    <w:rsid w:val="00AA6579"/>
    <w:rsid w:val="00AA6CA2"/>
    <w:rsid w:val="00AA7113"/>
    <w:rsid w:val="00AA786A"/>
    <w:rsid w:val="00AA7AC0"/>
    <w:rsid w:val="00AB03B2"/>
    <w:rsid w:val="00AB0945"/>
    <w:rsid w:val="00AB16E2"/>
    <w:rsid w:val="00AB19F8"/>
    <w:rsid w:val="00AB2A61"/>
    <w:rsid w:val="00AB2FA6"/>
    <w:rsid w:val="00AB3489"/>
    <w:rsid w:val="00AB3A12"/>
    <w:rsid w:val="00AB3D3D"/>
    <w:rsid w:val="00AB48FD"/>
    <w:rsid w:val="00AB587C"/>
    <w:rsid w:val="00AB58A6"/>
    <w:rsid w:val="00AB599E"/>
    <w:rsid w:val="00AB5A8D"/>
    <w:rsid w:val="00AB6642"/>
    <w:rsid w:val="00AC013C"/>
    <w:rsid w:val="00AC0F49"/>
    <w:rsid w:val="00AC20D4"/>
    <w:rsid w:val="00AC26A9"/>
    <w:rsid w:val="00AC2EFE"/>
    <w:rsid w:val="00AC3930"/>
    <w:rsid w:val="00AC3AB1"/>
    <w:rsid w:val="00AC68C6"/>
    <w:rsid w:val="00AC7612"/>
    <w:rsid w:val="00AC79C1"/>
    <w:rsid w:val="00AC7CA4"/>
    <w:rsid w:val="00AD29AE"/>
    <w:rsid w:val="00AD493B"/>
    <w:rsid w:val="00AD4A64"/>
    <w:rsid w:val="00AD4D4E"/>
    <w:rsid w:val="00AD598F"/>
    <w:rsid w:val="00AD6D09"/>
    <w:rsid w:val="00AD6EE8"/>
    <w:rsid w:val="00AD738B"/>
    <w:rsid w:val="00AE07DA"/>
    <w:rsid w:val="00AE098E"/>
    <w:rsid w:val="00AE0BBA"/>
    <w:rsid w:val="00AE0D5F"/>
    <w:rsid w:val="00AE1072"/>
    <w:rsid w:val="00AE2291"/>
    <w:rsid w:val="00AE25C8"/>
    <w:rsid w:val="00AE2BA9"/>
    <w:rsid w:val="00AE4003"/>
    <w:rsid w:val="00AE4113"/>
    <w:rsid w:val="00AE4380"/>
    <w:rsid w:val="00AE4FAC"/>
    <w:rsid w:val="00AE5525"/>
    <w:rsid w:val="00AE6381"/>
    <w:rsid w:val="00AE656F"/>
    <w:rsid w:val="00AE77FF"/>
    <w:rsid w:val="00AE7D78"/>
    <w:rsid w:val="00AF1EC1"/>
    <w:rsid w:val="00AF3C94"/>
    <w:rsid w:val="00AF41F6"/>
    <w:rsid w:val="00AF438E"/>
    <w:rsid w:val="00AF45CA"/>
    <w:rsid w:val="00AF49CE"/>
    <w:rsid w:val="00AF4E6F"/>
    <w:rsid w:val="00AF5CEE"/>
    <w:rsid w:val="00AF7506"/>
    <w:rsid w:val="00B007DD"/>
    <w:rsid w:val="00B0090D"/>
    <w:rsid w:val="00B0098A"/>
    <w:rsid w:val="00B00B56"/>
    <w:rsid w:val="00B01016"/>
    <w:rsid w:val="00B0146E"/>
    <w:rsid w:val="00B0177A"/>
    <w:rsid w:val="00B02160"/>
    <w:rsid w:val="00B027CB"/>
    <w:rsid w:val="00B0352B"/>
    <w:rsid w:val="00B073E6"/>
    <w:rsid w:val="00B074F8"/>
    <w:rsid w:val="00B10AB7"/>
    <w:rsid w:val="00B11A3D"/>
    <w:rsid w:val="00B121B0"/>
    <w:rsid w:val="00B13429"/>
    <w:rsid w:val="00B13B87"/>
    <w:rsid w:val="00B14131"/>
    <w:rsid w:val="00B15B92"/>
    <w:rsid w:val="00B17FAB"/>
    <w:rsid w:val="00B207D0"/>
    <w:rsid w:val="00B21BE7"/>
    <w:rsid w:val="00B22C5F"/>
    <w:rsid w:val="00B23687"/>
    <w:rsid w:val="00B24FA3"/>
    <w:rsid w:val="00B25710"/>
    <w:rsid w:val="00B27B03"/>
    <w:rsid w:val="00B31B62"/>
    <w:rsid w:val="00B3208E"/>
    <w:rsid w:val="00B32378"/>
    <w:rsid w:val="00B334CF"/>
    <w:rsid w:val="00B33711"/>
    <w:rsid w:val="00B34889"/>
    <w:rsid w:val="00B3525C"/>
    <w:rsid w:val="00B37550"/>
    <w:rsid w:val="00B3779E"/>
    <w:rsid w:val="00B402C6"/>
    <w:rsid w:val="00B41DC1"/>
    <w:rsid w:val="00B42F69"/>
    <w:rsid w:val="00B4614A"/>
    <w:rsid w:val="00B46EC7"/>
    <w:rsid w:val="00B5013B"/>
    <w:rsid w:val="00B50A91"/>
    <w:rsid w:val="00B50AE8"/>
    <w:rsid w:val="00B5160B"/>
    <w:rsid w:val="00B51761"/>
    <w:rsid w:val="00B51871"/>
    <w:rsid w:val="00B52022"/>
    <w:rsid w:val="00B52187"/>
    <w:rsid w:val="00B52844"/>
    <w:rsid w:val="00B52D15"/>
    <w:rsid w:val="00B54691"/>
    <w:rsid w:val="00B572F5"/>
    <w:rsid w:val="00B60607"/>
    <w:rsid w:val="00B60CCD"/>
    <w:rsid w:val="00B62854"/>
    <w:rsid w:val="00B62EF1"/>
    <w:rsid w:val="00B640CC"/>
    <w:rsid w:val="00B6440F"/>
    <w:rsid w:val="00B645B6"/>
    <w:rsid w:val="00B64B2F"/>
    <w:rsid w:val="00B65912"/>
    <w:rsid w:val="00B65AEA"/>
    <w:rsid w:val="00B667BF"/>
    <w:rsid w:val="00B674D6"/>
    <w:rsid w:val="00B6797D"/>
    <w:rsid w:val="00B70546"/>
    <w:rsid w:val="00B7245B"/>
    <w:rsid w:val="00B735B8"/>
    <w:rsid w:val="00B73F56"/>
    <w:rsid w:val="00B74858"/>
    <w:rsid w:val="00B752EB"/>
    <w:rsid w:val="00B76C28"/>
    <w:rsid w:val="00B7730E"/>
    <w:rsid w:val="00B77BE4"/>
    <w:rsid w:val="00B812BE"/>
    <w:rsid w:val="00B813D5"/>
    <w:rsid w:val="00B8258D"/>
    <w:rsid w:val="00B825B4"/>
    <w:rsid w:val="00B832AF"/>
    <w:rsid w:val="00B84602"/>
    <w:rsid w:val="00B84B11"/>
    <w:rsid w:val="00B84E7E"/>
    <w:rsid w:val="00B86608"/>
    <w:rsid w:val="00B87847"/>
    <w:rsid w:val="00B90477"/>
    <w:rsid w:val="00B9221A"/>
    <w:rsid w:val="00B92AA5"/>
    <w:rsid w:val="00B93904"/>
    <w:rsid w:val="00B94C90"/>
    <w:rsid w:val="00B955FE"/>
    <w:rsid w:val="00B958ED"/>
    <w:rsid w:val="00B963A5"/>
    <w:rsid w:val="00B96744"/>
    <w:rsid w:val="00B96FE5"/>
    <w:rsid w:val="00BA0B9F"/>
    <w:rsid w:val="00BA3287"/>
    <w:rsid w:val="00BA6419"/>
    <w:rsid w:val="00BA6550"/>
    <w:rsid w:val="00BA70C7"/>
    <w:rsid w:val="00BA7E67"/>
    <w:rsid w:val="00BB059F"/>
    <w:rsid w:val="00BB2183"/>
    <w:rsid w:val="00BB2485"/>
    <w:rsid w:val="00BB3642"/>
    <w:rsid w:val="00BB4A3B"/>
    <w:rsid w:val="00BB4D38"/>
    <w:rsid w:val="00BB59F6"/>
    <w:rsid w:val="00BB5C99"/>
    <w:rsid w:val="00BB5EF0"/>
    <w:rsid w:val="00BB66AB"/>
    <w:rsid w:val="00BB689D"/>
    <w:rsid w:val="00BB71DE"/>
    <w:rsid w:val="00BB7BBA"/>
    <w:rsid w:val="00BC0AD6"/>
    <w:rsid w:val="00BC122E"/>
    <w:rsid w:val="00BC1495"/>
    <w:rsid w:val="00BC3584"/>
    <w:rsid w:val="00BC4195"/>
    <w:rsid w:val="00BC5838"/>
    <w:rsid w:val="00BC6727"/>
    <w:rsid w:val="00BC6902"/>
    <w:rsid w:val="00BC6DC2"/>
    <w:rsid w:val="00BC7203"/>
    <w:rsid w:val="00BC7FAC"/>
    <w:rsid w:val="00BD0E2E"/>
    <w:rsid w:val="00BD6903"/>
    <w:rsid w:val="00BE0AF8"/>
    <w:rsid w:val="00BE442D"/>
    <w:rsid w:val="00BE4ED6"/>
    <w:rsid w:val="00BE54F3"/>
    <w:rsid w:val="00BE5F67"/>
    <w:rsid w:val="00BE7920"/>
    <w:rsid w:val="00BF198E"/>
    <w:rsid w:val="00BF1E46"/>
    <w:rsid w:val="00BF2A3A"/>
    <w:rsid w:val="00BF2CD1"/>
    <w:rsid w:val="00BF321B"/>
    <w:rsid w:val="00BF3955"/>
    <w:rsid w:val="00BF4B6A"/>
    <w:rsid w:val="00BF5135"/>
    <w:rsid w:val="00BF5267"/>
    <w:rsid w:val="00BF75B4"/>
    <w:rsid w:val="00C00312"/>
    <w:rsid w:val="00C00828"/>
    <w:rsid w:val="00C009F5"/>
    <w:rsid w:val="00C01129"/>
    <w:rsid w:val="00C01DD9"/>
    <w:rsid w:val="00C01E44"/>
    <w:rsid w:val="00C02239"/>
    <w:rsid w:val="00C022E1"/>
    <w:rsid w:val="00C0398D"/>
    <w:rsid w:val="00C05C3D"/>
    <w:rsid w:val="00C071AC"/>
    <w:rsid w:val="00C109A2"/>
    <w:rsid w:val="00C11664"/>
    <w:rsid w:val="00C11707"/>
    <w:rsid w:val="00C11E4C"/>
    <w:rsid w:val="00C11F78"/>
    <w:rsid w:val="00C143CA"/>
    <w:rsid w:val="00C14954"/>
    <w:rsid w:val="00C179B0"/>
    <w:rsid w:val="00C17BF2"/>
    <w:rsid w:val="00C20245"/>
    <w:rsid w:val="00C208EA"/>
    <w:rsid w:val="00C20CA6"/>
    <w:rsid w:val="00C21AD6"/>
    <w:rsid w:val="00C21DE3"/>
    <w:rsid w:val="00C2252B"/>
    <w:rsid w:val="00C226F9"/>
    <w:rsid w:val="00C23398"/>
    <w:rsid w:val="00C23B23"/>
    <w:rsid w:val="00C2428B"/>
    <w:rsid w:val="00C26A1A"/>
    <w:rsid w:val="00C26C22"/>
    <w:rsid w:val="00C27B03"/>
    <w:rsid w:val="00C3089B"/>
    <w:rsid w:val="00C33DE7"/>
    <w:rsid w:val="00C349A5"/>
    <w:rsid w:val="00C34B40"/>
    <w:rsid w:val="00C35836"/>
    <w:rsid w:val="00C36FC2"/>
    <w:rsid w:val="00C41CD3"/>
    <w:rsid w:val="00C43438"/>
    <w:rsid w:val="00C4381E"/>
    <w:rsid w:val="00C44264"/>
    <w:rsid w:val="00C4519A"/>
    <w:rsid w:val="00C46251"/>
    <w:rsid w:val="00C464C9"/>
    <w:rsid w:val="00C4726D"/>
    <w:rsid w:val="00C4790F"/>
    <w:rsid w:val="00C47FC0"/>
    <w:rsid w:val="00C5189F"/>
    <w:rsid w:val="00C51DEE"/>
    <w:rsid w:val="00C528CC"/>
    <w:rsid w:val="00C5340A"/>
    <w:rsid w:val="00C53ABD"/>
    <w:rsid w:val="00C53AD3"/>
    <w:rsid w:val="00C53C94"/>
    <w:rsid w:val="00C5418C"/>
    <w:rsid w:val="00C57741"/>
    <w:rsid w:val="00C57CE9"/>
    <w:rsid w:val="00C6074F"/>
    <w:rsid w:val="00C62568"/>
    <w:rsid w:val="00C6296C"/>
    <w:rsid w:val="00C62FE0"/>
    <w:rsid w:val="00C63F62"/>
    <w:rsid w:val="00C64143"/>
    <w:rsid w:val="00C6434D"/>
    <w:rsid w:val="00C64A4F"/>
    <w:rsid w:val="00C652E5"/>
    <w:rsid w:val="00C67446"/>
    <w:rsid w:val="00C70962"/>
    <w:rsid w:val="00C71623"/>
    <w:rsid w:val="00C71674"/>
    <w:rsid w:val="00C723EA"/>
    <w:rsid w:val="00C72AEB"/>
    <w:rsid w:val="00C733F7"/>
    <w:rsid w:val="00C7697F"/>
    <w:rsid w:val="00C8136C"/>
    <w:rsid w:val="00C82FAC"/>
    <w:rsid w:val="00C82FFA"/>
    <w:rsid w:val="00C84032"/>
    <w:rsid w:val="00C84A1B"/>
    <w:rsid w:val="00C84EF4"/>
    <w:rsid w:val="00C85521"/>
    <w:rsid w:val="00C856C0"/>
    <w:rsid w:val="00C863EE"/>
    <w:rsid w:val="00C86EFF"/>
    <w:rsid w:val="00C87795"/>
    <w:rsid w:val="00C92646"/>
    <w:rsid w:val="00C9316A"/>
    <w:rsid w:val="00C93B5E"/>
    <w:rsid w:val="00C94CAC"/>
    <w:rsid w:val="00C95193"/>
    <w:rsid w:val="00C95D8D"/>
    <w:rsid w:val="00C97029"/>
    <w:rsid w:val="00C97C7F"/>
    <w:rsid w:val="00CA2283"/>
    <w:rsid w:val="00CA22FD"/>
    <w:rsid w:val="00CA2AEF"/>
    <w:rsid w:val="00CA2CA3"/>
    <w:rsid w:val="00CA325F"/>
    <w:rsid w:val="00CA33B8"/>
    <w:rsid w:val="00CA62B2"/>
    <w:rsid w:val="00CA646C"/>
    <w:rsid w:val="00CA6685"/>
    <w:rsid w:val="00CA6DD8"/>
    <w:rsid w:val="00CA7264"/>
    <w:rsid w:val="00CB1582"/>
    <w:rsid w:val="00CB22B7"/>
    <w:rsid w:val="00CB31DA"/>
    <w:rsid w:val="00CB5032"/>
    <w:rsid w:val="00CB7DF6"/>
    <w:rsid w:val="00CC303F"/>
    <w:rsid w:val="00CC3C96"/>
    <w:rsid w:val="00CC5257"/>
    <w:rsid w:val="00CD077C"/>
    <w:rsid w:val="00CD141C"/>
    <w:rsid w:val="00CD342A"/>
    <w:rsid w:val="00CD3940"/>
    <w:rsid w:val="00CD7FEA"/>
    <w:rsid w:val="00CE0733"/>
    <w:rsid w:val="00CE168C"/>
    <w:rsid w:val="00CE2F14"/>
    <w:rsid w:val="00CE52B8"/>
    <w:rsid w:val="00CE56D0"/>
    <w:rsid w:val="00CE5841"/>
    <w:rsid w:val="00CE5BEA"/>
    <w:rsid w:val="00CE683D"/>
    <w:rsid w:val="00CE6A0B"/>
    <w:rsid w:val="00CE71E7"/>
    <w:rsid w:val="00CE7BF6"/>
    <w:rsid w:val="00CE7C68"/>
    <w:rsid w:val="00CE7E63"/>
    <w:rsid w:val="00CF0351"/>
    <w:rsid w:val="00CF0950"/>
    <w:rsid w:val="00CF275D"/>
    <w:rsid w:val="00CF317B"/>
    <w:rsid w:val="00CF3B07"/>
    <w:rsid w:val="00CF4C13"/>
    <w:rsid w:val="00CF4CD9"/>
    <w:rsid w:val="00CF5091"/>
    <w:rsid w:val="00CF516B"/>
    <w:rsid w:val="00CF5D10"/>
    <w:rsid w:val="00CF62E0"/>
    <w:rsid w:val="00CF6384"/>
    <w:rsid w:val="00CF6902"/>
    <w:rsid w:val="00D00EBD"/>
    <w:rsid w:val="00D02B8F"/>
    <w:rsid w:val="00D0401F"/>
    <w:rsid w:val="00D0619F"/>
    <w:rsid w:val="00D06E88"/>
    <w:rsid w:val="00D11A8F"/>
    <w:rsid w:val="00D11B35"/>
    <w:rsid w:val="00D11F90"/>
    <w:rsid w:val="00D12599"/>
    <w:rsid w:val="00D134C3"/>
    <w:rsid w:val="00D13527"/>
    <w:rsid w:val="00D15E4E"/>
    <w:rsid w:val="00D17601"/>
    <w:rsid w:val="00D206AC"/>
    <w:rsid w:val="00D20D6E"/>
    <w:rsid w:val="00D21300"/>
    <w:rsid w:val="00D214F1"/>
    <w:rsid w:val="00D2285E"/>
    <w:rsid w:val="00D22998"/>
    <w:rsid w:val="00D22F7B"/>
    <w:rsid w:val="00D230DC"/>
    <w:rsid w:val="00D23CEA"/>
    <w:rsid w:val="00D26C9A"/>
    <w:rsid w:val="00D26D30"/>
    <w:rsid w:val="00D271FD"/>
    <w:rsid w:val="00D27403"/>
    <w:rsid w:val="00D303E8"/>
    <w:rsid w:val="00D31BA6"/>
    <w:rsid w:val="00D335E1"/>
    <w:rsid w:val="00D3545E"/>
    <w:rsid w:val="00D35FEA"/>
    <w:rsid w:val="00D366E4"/>
    <w:rsid w:val="00D37550"/>
    <w:rsid w:val="00D423AC"/>
    <w:rsid w:val="00D43A13"/>
    <w:rsid w:val="00D43E08"/>
    <w:rsid w:val="00D44551"/>
    <w:rsid w:val="00D44B15"/>
    <w:rsid w:val="00D44DC6"/>
    <w:rsid w:val="00D467E8"/>
    <w:rsid w:val="00D476EA"/>
    <w:rsid w:val="00D514E5"/>
    <w:rsid w:val="00D524E2"/>
    <w:rsid w:val="00D52C94"/>
    <w:rsid w:val="00D53589"/>
    <w:rsid w:val="00D539D5"/>
    <w:rsid w:val="00D544D5"/>
    <w:rsid w:val="00D55533"/>
    <w:rsid w:val="00D57897"/>
    <w:rsid w:val="00D602DE"/>
    <w:rsid w:val="00D60304"/>
    <w:rsid w:val="00D6096A"/>
    <w:rsid w:val="00D60ABE"/>
    <w:rsid w:val="00D60CE5"/>
    <w:rsid w:val="00D61811"/>
    <w:rsid w:val="00D6277F"/>
    <w:rsid w:val="00D63CC7"/>
    <w:rsid w:val="00D63CC8"/>
    <w:rsid w:val="00D63F9F"/>
    <w:rsid w:val="00D646D3"/>
    <w:rsid w:val="00D662F2"/>
    <w:rsid w:val="00D665F1"/>
    <w:rsid w:val="00D6711E"/>
    <w:rsid w:val="00D6728A"/>
    <w:rsid w:val="00D702CD"/>
    <w:rsid w:val="00D7094F"/>
    <w:rsid w:val="00D730D4"/>
    <w:rsid w:val="00D73B08"/>
    <w:rsid w:val="00D75475"/>
    <w:rsid w:val="00D80127"/>
    <w:rsid w:val="00D804E2"/>
    <w:rsid w:val="00D805D1"/>
    <w:rsid w:val="00D81BEE"/>
    <w:rsid w:val="00D81FB3"/>
    <w:rsid w:val="00D823AB"/>
    <w:rsid w:val="00D82FD7"/>
    <w:rsid w:val="00D835C3"/>
    <w:rsid w:val="00D83C0E"/>
    <w:rsid w:val="00D84FA6"/>
    <w:rsid w:val="00D85C5F"/>
    <w:rsid w:val="00D85ECC"/>
    <w:rsid w:val="00D864C7"/>
    <w:rsid w:val="00D86EB7"/>
    <w:rsid w:val="00D870BC"/>
    <w:rsid w:val="00D91E9F"/>
    <w:rsid w:val="00D92025"/>
    <w:rsid w:val="00D9204D"/>
    <w:rsid w:val="00D92B5E"/>
    <w:rsid w:val="00D93388"/>
    <w:rsid w:val="00D93AF3"/>
    <w:rsid w:val="00D93CFF"/>
    <w:rsid w:val="00D942E9"/>
    <w:rsid w:val="00D95457"/>
    <w:rsid w:val="00D95D21"/>
    <w:rsid w:val="00D964B2"/>
    <w:rsid w:val="00D97A7B"/>
    <w:rsid w:val="00DA1259"/>
    <w:rsid w:val="00DA1AAD"/>
    <w:rsid w:val="00DA1E08"/>
    <w:rsid w:val="00DA2509"/>
    <w:rsid w:val="00DA4A52"/>
    <w:rsid w:val="00DA4FBC"/>
    <w:rsid w:val="00DA61B9"/>
    <w:rsid w:val="00DA62ED"/>
    <w:rsid w:val="00DA7457"/>
    <w:rsid w:val="00DA752A"/>
    <w:rsid w:val="00DB1083"/>
    <w:rsid w:val="00DB11AB"/>
    <w:rsid w:val="00DB1B31"/>
    <w:rsid w:val="00DB2995"/>
    <w:rsid w:val="00DB2ED0"/>
    <w:rsid w:val="00DB38F0"/>
    <w:rsid w:val="00DB3EE8"/>
    <w:rsid w:val="00DB4701"/>
    <w:rsid w:val="00DB4E76"/>
    <w:rsid w:val="00DB59C0"/>
    <w:rsid w:val="00DB6789"/>
    <w:rsid w:val="00DB71E0"/>
    <w:rsid w:val="00DC0146"/>
    <w:rsid w:val="00DC03EE"/>
    <w:rsid w:val="00DC1F3A"/>
    <w:rsid w:val="00DC36B8"/>
    <w:rsid w:val="00DC53F2"/>
    <w:rsid w:val="00DC6B01"/>
    <w:rsid w:val="00DC6DC2"/>
    <w:rsid w:val="00DC7062"/>
    <w:rsid w:val="00DC7766"/>
    <w:rsid w:val="00DC7797"/>
    <w:rsid w:val="00DC7E53"/>
    <w:rsid w:val="00DD01CB"/>
    <w:rsid w:val="00DD0513"/>
    <w:rsid w:val="00DD078A"/>
    <w:rsid w:val="00DD1737"/>
    <w:rsid w:val="00DD2A12"/>
    <w:rsid w:val="00DD34E1"/>
    <w:rsid w:val="00DD45E7"/>
    <w:rsid w:val="00DD6218"/>
    <w:rsid w:val="00DD71F6"/>
    <w:rsid w:val="00DD75CF"/>
    <w:rsid w:val="00DD7667"/>
    <w:rsid w:val="00DD777C"/>
    <w:rsid w:val="00DD79AD"/>
    <w:rsid w:val="00DD7BFF"/>
    <w:rsid w:val="00DE0D0F"/>
    <w:rsid w:val="00DE0D2F"/>
    <w:rsid w:val="00DE0D75"/>
    <w:rsid w:val="00DE19EB"/>
    <w:rsid w:val="00DE2801"/>
    <w:rsid w:val="00DE300D"/>
    <w:rsid w:val="00DE52E8"/>
    <w:rsid w:val="00DE5B0F"/>
    <w:rsid w:val="00DE684D"/>
    <w:rsid w:val="00DF0813"/>
    <w:rsid w:val="00DF0FE3"/>
    <w:rsid w:val="00DF258A"/>
    <w:rsid w:val="00DF2CB1"/>
    <w:rsid w:val="00DF53EB"/>
    <w:rsid w:val="00DF5629"/>
    <w:rsid w:val="00DF56FA"/>
    <w:rsid w:val="00DF69F9"/>
    <w:rsid w:val="00E00CBA"/>
    <w:rsid w:val="00E01505"/>
    <w:rsid w:val="00E02579"/>
    <w:rsid w:val="00E025F5"/>
    <w:rsid w:val="00E02B50"/>
    <w:rsid w:val="00E0345E"/>
    <w:rsid w:val="00E03AE5"/>
    <w:rsid w:val="00E04082"/>
    <w:rsid w:val="00E04B3F"/>
    <w:rsid w:val="00E051A5"/>
    <w:rsid w:val="00E060C1"/>
    <w:rsid w:val="00E06B1E"/>
    <w:rsid w:val="00E07787"/>
    <w:rsid w:val="00E10AAF"/>
    <w:rsid w:val="00E11D49"/>
    <w:rsid w:val="00E13CAB"/>
    <w:rsid w:val="00E147D5"/>
    <w:rsid w:val="00E14C0E"/>
    <w:rsid w:val="00E16642"/>
    <w:rsid w:val="00E16AA2"/>
    <w:rsid w:val="00E16B32"/>
    <w:rsid w:val="00E176DA"/>
    <w:rsid w:val="00E1787C"/>
    <w:rsid w:val="00E2249E"/>
    <w:rsid w:val="00E22B76"/>
    <w:rsid w:val="00E234F1"/>
    <w:rsid w:val="00E241ED"/>
    <w:rsid w:val="00E24E3A"/>
    <w:rsid w:val="00E25AF8"/>
    <w:rsid w:val="00E26C55"/>
    <w:rsid w:val="00E26F6C"/>
    <w:rsid w:val="00E31BD0"/>
    <w:rsid w:val="00E34CA3"/>
    <w:rsid w:val="00E35C4A"/>
    <w:rsid w:val="00E37A0F"/>
    <w:rsid w:val="00E37DA6"/>
    <w:rsid w:val="00E37FE3"/>
    <w:rsid w:val="00E40EB7"/>
    <w:rsid w:val="00E4118A"/>
    <w:rsid w:val="00E431A5"/>
    <w:rsid w:val="00E43AAA"/>
    <w:rsid w:val="00E4420D"/>
    <w:rsid w:val="00E44456"/>
    <w:rsid w:val="00E446BD"/>
    <w:rsid w:val="00E44C62"/>
    <w:rsid w:val="00E46066"/>
    <w:rsid w:val="00E465B4"/>
    <w:rsid w:val="00E47BF5"/>
    <w:rsid w:val="00E5040C"/>
    <w:rsid w:val="00E5257B"/>
    <w:rsid w:val="00E5387C"/>
    <w:rsid w:val="00E54EF2"/>
    <w:rsid w:val="00E57E28"/>
    <w:rsid w:val="00E60DC5"/>
    <w:rsid w:val="00E6325A"/>
    <w:rsid w:val="00E63559"/>
    <w:rsid w:val="00E6368C"/>
    <w:rsid w:val="00E6461D"/>
    <w:rsid w:val="00E654F1"/>
    <w:rsid w:val="00E65C9D"/>
    <w:rsid w:val="00E67180"/>
    <w:rsid w:val="00E676E2"/>
    <w:rsid w:val="00E73F61"/>
    <w:rsid w:val="00E74FA5"/>
    <w:rsid w:val="00E756A8"/>
    <w:rsid w:val="00E75C21"/>
    <w:rsid w:val="00E76032"/>
    <w:rsid w:val="00E768F2"/>
    <w:rsid w:val="00E77E9E"/>
    <w:rsid w:val="00E80539"/>
    <w:rsid w:val="00E81C5E"/>
    <w:rsid w:val="00E81DED"/>
    <w:rsid w:val="00E82316"/>
    <w:rsid w:val="00E825B3"/>
    <w:rsid w:val="00E842A0"/>
    <w:rsid w:val="00E849DE"/>
    <w:rsid w:val="00E85948"/>
    <w:rsid w:val="00E86536"/>
    <w:rsid w:val="00E86539"/>
    <w:rsid w:val="00E86B46"/>
    <w:rsid w:val="00E87C6C"/>
    <w:rsid w:val="00E9167E"/>
    <w:rsid w:val="00E922A4"/>
    <w:rsid w:val="00E925CE"/>
    <w:rsid w:val="00E93154"/>
    <w:rsid w:val="00E93EF3"/>
    <w:rsid w:val="00E93F3F"/>
    <w:rsid w:val="00E967CB"/>
    <w:rsid w:val="00E970DE"/>
    <w:rsid w:val="00E97836"/>
    <w:rsid w:val="00EA05D9"/>
    <w:rsid w:val="00EA1104"/>
    <w:rsid w:val="00EA5257"/>
    <w:rsid w:val="00EA59B6"/>
    <w:rsid w:val="00EA68BB"/>
    <w:rsid w:val="00EA72F1"/>
    <w:rsid w:val="00EA7415"/>
    <w:rsid w:val="00EA7C80"/>
    <w:rsid w:val="00EB0433"/>
    <w:rsid w:val="00EB1B8B"/>
    <w:rsid w:val="00EB2398"/>
    <w:rsid w:val="00EB24EC"/>
    <w:rsid w:val="00EB2FF9"/>
    <w:rsid w:val="00EB36AE"/>
    <w:rsid w:val="00EB3C54"/>
    <w:rsid w:val="00EB4951"/>
    <w:rsid w:val="00EB4E07"/>
    <w:rsid w:val="00EB550E"/>
    <w:rsid w:val="00EB595B"/>
    <w:rsid w:val="00EC02EF"/>
    <w:rsid w:val="00EC098E"/>
    <w:rsid w:val="00EC0BCB"/>
    <w:rsid w:val="00EC0E71"/>
    <w:rsid w:val="00EC1285"/>
    <w:rsid w:val="00EC4E48"/>
    <w:rsid w:val="00EC5251"/>
    <w:rsid w:val="00ED323F"/>
    <w:rsid w:val="00ED337C"/>
    <w:rsid w:val="00ED613A"/>
    <w:rsid w:val="00ED6CFA"/>
    <w:rsid w:val="00ED6D53"/>
    <w:rsid w:val="00ED6D7A"/>
    <w:rsid w:val="00EE1855"/>
    <w:rsid w:val="00EE1E1F"/>
    <w:rsid w:val="00EE2096"/>
    <w:rsid w:val="00EE2B68"/>
    <w:rsid w:val="00EE2DF4"/>
    <w:rsid w:val="00EE3733"/>
    <w:rsid w:val="00EE37C4"/>
    <w:rsid w:val="00EE395E"/>
    <w:rsid w:val="00EE41DF"/>
    <w:rsid w:val="00EE4267"/>
    <w:rsid w:val="00EE478B"/>
    <w:rsid w:val="00EE6CF6"/>
    <w:rsid w:val="00EE6D70"/>
    <w:rsid w:val="00EF1170"/>
    <w:rsid w:val="00EF1386"/>
    <w:rsid w:val="00EF1C1F"/>
    <w:rsid w:val="00EF2491"/>
    <w:rsid w:val="00EF256B"/>
    <w:rsid w:val="00EF2F8C"/>
    <w:rsid w:val="00EF41E7"/>
    <w:rsid w:val="00EF5277"/>
    <w:rsid w:val="00EF5CAD"/>
    <w:rsid w:val="00EF611F"/>
    <w:rsid w:val="00EF76E1"/>
    <w:rsid w:val="00F029AF"/>
    <w:rsid w:val="00F04099"/>
    <w:rsid w:val="00F041BA"/>
    <w:rsid w:val="00F04216"/>
    <w:rsid w:val="00F044F6"/>
    <w:rsid w:val="00F05B66"/>
    <w:rsid w:val="00F07979"/>
    <w:rsid w:val="00F1030E"/>
    <w:rsid w:val="00F10925"/>
    <w:rsid w:val="00F12F59"/>
    <w:rsid w:val="00F12F6C"/>
    <w:rsid w:val="00F13DAE"/>
    <w:rsid w:val="00F13FAF"/>
    <w:rsid w:val="00F157D8"/>
    <w:rsid w:val="00F15AB1"/>
    <w:rsid w:val="00F15DDD"/>
    <w:rsid w:val="00F163BB"/>
    <w:rsid w:val="00F17E5F"/>
    <w:rsid w:val="00F201AD"/>
    <w:rsid w:val="00F211AE"/>
    <w:rsid w:val="00F21481"/>
    <w:rsid w:val="00F21B21"/>
    <w:rsid w:val="00F222BB"/>
    <w:rsid w:val="00F2491A"/>
    <w:rsid w:val="00F24EF6"/>
    <w:rsid w:val="00F254E4"/>
    <w:rsid w:val="00F26AAB"/>
    <w:rsid w:val="00F26EF8"/>
    <w:rsid w:val="00F26F5D"/>
    <w:rsid w:val="00F3073E"/>
    <w:rsid w:val="00F33275"/>
    <w:rsid w:val="00F3381E"/>
    <w:rsid w:val="00F34C92"/>
    <w:rsid w:val="00F34DE4"/>
    <w:rsid w:val="00F35D19"/>
    <w:rsid w:val="00F36642"/>
    <w:rsid w:val="00F36EC7"/>
    <w:rsid w:val="00F377AE"/>
    <w:rsid w:val="00F41269"/>
    <w:rsid w:val="00F41319"/>
    <w:rsid w:val="00F4393C"/>
    <w:rsid w:val="00F439DD"/>
    <w:rsid w:val="00F43A4F"/>
    <w:rsid w:val="00F44B13"/>
    <w:rsid w:val="00F45BE7"/>
    <w:rsid w:val="00F463D7"/>
    <w:rsid w:val="00F50163"/>
    <w:rsid w:val="00F510E2"/>
    <w:rsid w:val="00F515F1"/>
    <w:rsid w:val="00F51F62"/>
    <w:rsid w:val="00F52534"/>
    <w:rsid w:val="00F5273A"/>
    <w:rsid w:val="00F52D6B"/>
    <w:rsid w:val="00F52E18"/>
    <w:rsid w:val="00F535E2"/>
    <w:rsid w:val="00F538BD"/>
    <w:rsid w:val="00F54516"/>
    <w:rsid w:val="00F546FB"/>
    <w:rsid w:val="00F549E5"/>
    <w:rsid w:val="00F54C09"/>
    <w:rsid w:val="00F55335"/>
    <w:rsid w:val="00F55CF7"/>
    <w:rsid w:val="00F56655"/>
    <w:rsid w:val="00F56FC9"/>
    <w:rsid w:val="00F57D1C"/>
    <w:rsid w:val="00F6077A"/>
    <w:rsid w:val="00F6086A"/>
    <w:rsid w:val="00F6169B"/>
    <w:rsid w:val="00F62824"/>
    <w:rsid w:val="00F62D7C"/>
    <w:rsid w:val="00F634C8"/>
    <w:rsid w:val="00F634FA"/>
    <w:rsid w:val="00F637F3"/>
    <w:rsid w:val="00F640B3"/>
    <w:rsid w:val="00F67155"/>
    <w:rsid w:val="00F7058F"/>
    <w:rsid w:val="00F70D21"/>
    <w:rsid w:val="00F70FEF"/>
    <w:rsid w:val="00F732DC"/>
    <w:rsid w:val="00F73A9C"/>
    <w:rsid w:val="00F73F06"/>
    <w:rsid w:val="00F74F3A"/>
    <w:rsid w:val="00F75C02"/>
    <w:rsid w:val="00F77C41"/>
    <w:rsid w:val="00F77ECB"/>
    <w:rsid w:val="00F80602"/>
    <w:rsid w:val="00F80E07"/>
    <w:rsid w:val="00F81936"/>
    <w:rsid w:val="00F81BF8"/>
    <w:rsid w:val="00F81E47"/>
    <w:rsid w:val="00F824EF"/>
    <w:rsid w:val="00F82A6A"/>
    <w:rsid w:val="00F840D2"/>
    <w:rsid w:val="00F84408"/>
    <w:rsid w:val="00F86474"/>
    <w:rsid w:val="00F868B4"/>
    <w:rsid w:val="00F86AE1"/>
    <w:rsid w:val="00F8730A"/>
    <w:rsid w:val="00F9016F"/>
    <w:rsid w:val="00F90601"/>
    <w:rsid w:val="00F91546"/>
    <w:rsid w:val="00F93703"/>
    <w:rsid w:val="00F9437E"/>
    <w:rsid w:val="00FA0375"/>
    <w:rsid w:val="00FA5583"/>
    <w:rsid w:val="00FA68DE"/>
    <w:rsid w:val="00FA78FD"/>
    <w:rsid w:val="00FB11BE"/>
    <w:rsid w:val="00FB1357"/>
    <w:rsid w:val="00FB1799"/>
    <w:rsid w:val="00FB1B56"/>
    <w:rsid w:val="00FB1C85"/>
    <w:rsid w:val="00FB27F1"/>
    <w:rsid w:val="00FB4C6F"/>
    <w:rsid w:val="00FB67D2"/>
    <w:rsid w:val="00FC0E8D"/>
    <w:rsid w:val="00FC445C"/>
    <w:rsid w:val="00FC5E76"/>
    <w:rsid w:val="00FC6299"/>
    <w:rsid w:val="00FC64E5"/>
    <w:rsid w:val="00FC69CF"/>
    <w:rsid w:val="00FC6E34"/>
    <w:rsid w:val="00FC7214"/>
    <w:rsid w:val="00FC7FB3"/>
    <w:rsid w:val="00FD058F"/>
    <w:rsid w:val="00FD0B70"/>
    <w:rsid w:val="00FD11B8"/>
    <w:rsid w:val="00FD1440"/>
    <w:rsid w:val="00FD1489"/>
    <w:rsid w:val="00FD17D7"/>
    <w:rsid w:val="00FD2DA9"/>
    <w:rsid w:val="00FD35FA"/>
    <w:rsid w:val="00FD59F1"/>
    <w:rsid w:val="00FD66A4"/>
    <w:rsid w:val="00FD6CE2"/>
    <w:rsid w:val="00FD6DCA"/>
    <w:rsid w:val="00FD6FE2"/>
    <w:rsid w:val="00FD74CB"/>
    <w:rsid w:val="00FD7543"/>
    <w:rsid w:val="00FD7BF5"/>
    <w:rsid w:val="00FD7DF4"/>
    <w:rsid w:val="00FE185C"/>
    <w:rsid w:val="00FE3C5F"/>
    <w:rsid w:val="00FE401B"/>
    <w:rsid w:val="00FE4705"/>
    <w:rsid w:val="00FE557C"/>
    <w:rsid w:val="00FF0B5C"/>
    <w:rsid w:val="00FF1DD3"/>
    <w:rsid w:val="00FF4C3A"/>
    <w:rsid w:val="00FF50CF"/>
    <w:rsid w:val="00FF5149"/>
    <w:rsid w:val="00FF62F4"/>
    <w:rsid w:val="00FF6519"/>
    <w:rsid w:val="00FF653B"/>
  </w:rsids>
  <m:mathPr>
    <m:mathFont m:val="Cambria Math"/>
    <m:brkBin m:val="before"/>
    <m:brkBinSub m:val="--"/>
    <m:smallFrac m:val="0"/>
    <m:dispDef/>
    <m:lMargin m:val="0"/>
    <m:rMargin m:val="0"/>
    <m:defJc m:val="centerGroup"/>
    <m:wrapRight/>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65E52D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pl-PL"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qFormat/>
    <w:rsid w:val="00812D16"/>
    <w:pPr>
      <w:tabs>
        <w:tab w:val="left" w:pos="567"/>
      </w:tabs>
      <w:spacing w:line="260" w:lineRule="exact"/>
    </w:pPr>
    <w:rPr>
      <w:rFonts w:eastAsia="Times New Roman"/>
      <w:sz w:val="22"/>
      <w:lang w:val="en-GB" w:eastAsia="en-US"/>
    </w:rPr>
  </w:style>
  <w:style w:type="character" w:customStyle="1" w:styleId="Absatz-Standardschriftart">
    <w:name w:val="Absatz-Standardschriftart"/>
    <w:semiHidden/>
  </w:style>
  <w:style w:type="table" w:customStyle="1" w:styleId="NormaleTabelle">
    <w:name w:val="Normale Tabelle"/>
    <w:semiHidden/>
    <w:rPr>
      <w:lang w:val="pl-PL" w:eastAsia="en-US"/>
    </w:rPr>
    <w:tblPr>
      <w:tblInd w:w="0" w:type="dxa"/>
      <w:tblCellMar>
        <w:top w:w="0" w:type="dxa"/>
        <w:left w:w="108" w:type="dxa"/>
        <w:bottom w:w="0" w:type="dxa"/>
        <w:right w:w="108" w:type="dxa"/>
      </w:tblCellMar>
    </w:tblPr>
  </w:style>
  <w:style w:type="numbering" w:customStyle="1" w:styleId="KeineListe">
    <w:name w:val="Keine Liste"/>
    <w:semiHidden/>
  </w:style>
  <w:style w:type="paragraph" w:customStyle="1" w:styleId="Fuzeile">
    <w:name w:val="Fußzeile"/>
    <w:basedOn w:val="Standard"/>
    <w:pPr>
      <w:tabs>
        <w:tab w:val="center" w:pos="4536"/>
        <w:tab w:val="right" w:pos="8306"/>
      </w:tabs>
    </w:pPr>
    <w:rPr>
      <w:rFonts w:ascii="Arial" w:hAnsi="Arial"/>
      <w:noProof/>
      <w:sz w:val="16"/>
    </w:rPr>
  </w:style>
  <w:style w:type="paragraph" w:customStyle="1" w:styleId="Kopfzeile">
    <w:name w:val="Kopfzeile"/>
    <w:basedOn w:val="Standard"/>
    <w:pPr>
      <w:tabs>
        <w:tab w:val="center" w:pos="4153"/>
        <w:tab w:val="right" w:pos="8306"/>
      </w:tabs>
    </w:pPr>
    <w:rPr>
      <w:rFonts w:ascii="Arial" w:hAnsi="Arial"/>
      <w:sz w:val="20"/>
    </w:rPr>
  </w:style>
  <w:style w:type="paragraph" w:customStyle="1" w:styleId="MemoHeaderStyle">
    <w:name w:val="MemoHeaderStyle"/>
    <w:basedOn w:val="Standard"/>
    <w:next w:val="Standard"/>
    <w:pPr>
      <w:spacing w:line="120" w:lineRule="atLeast"/>
      <w:ind w:left="1418"/>
      <w:jc w:val="both"/>
    </w:pPr>
    <w:rPr>
      <w:rFonts w:ascii="Arial" w:hAnsi="Arial"/>
      <w:b/>
      <w:smallCaps/>
    </w:rPr>
  </w:style>
  <w:style w:type="character" w:customStyle="1" w:styleId="Seitenzahl">
    <w:name w:val="Seitenzahl"/>
    <w:basedOn w:val="Absatz-Standardschriftart"/>
    <w:rsid w:val="00812D16"/>
  </w:style>
  <w:style w:type="paragraph" w:customStyle="1" w:styleId="Textkrper">
    <w:name w:val="Textkörper"/>
    <w:basedOn w:val="Standard"/>
    <w:rsid w:val="00812D16"/>
    <w:pPr>
      <w:tabs>
        <w:tab w:val="clear" w:pos="567"/>
      </w:tabs>
      <w:spacing w:line="240" w:lineRule="auto"/>
    </w:pPr>
    <w:rPr>
      <w:i/>
      <w:color w:val="008000"/>
    </w:rPr>
  </w:style>
  <w:style w:type="paragraph" w:customStyle="1" w:styleId="Kommentartext">
    <w:name w:val="Kommentartext"/>
    <w:aliases w:val=" Car17, Car17 Car,Annotationtext,Comment Text Char Char Char,Comment Text Char1,Comment Text Char1 Char"/>
    <w:basedOn w:val="Standard"/>
    <w:link w:val="KommentartextZchn"/>
    <w:rsid w:val="00812D16"/>
    <w:rPr>
      <w:sz w:val="20"/>
    </w:rPr>
  </w:style>
  <w:style w:type="character" w:styleId="Hyperlink">
    <w:name w:val="Hyperlink"/>
    <w:uiPriority w:val="99"/>
    <w:rsid w:val="00812D16"/>
    <w:rPr>
      <w:color w:val="0000FF"/>
      <w:u w:val="single"/>
    </w:rPr>
  </w:style>
  <w:style w:type="paragraph" w:customStyle="1" w:styleId="EMEAEnBodyText">
    <w:name w:val="EMEA En Body Text"/>
    <w:basedOn w:val="Standard"/>
    <w:rsid w:val="00812D16"/>
    <w:pPr>
      <w:tabs>
        <w:tab w:val="clear" w:pos="567"/>
      </w:tabs>
      <w:spacing w:before="120" w:after="120" w:line="240" w:lineRule="auto"/>
      <w:jc w:val="both"/>
    </w:pPr>
    <w:rPr>
      <w:lang w:val="en-US"/>
    </w:rPr>
  </w:style>
  <w:style w:type="paragraph" w:customStyle="1" w:styleId="Sprechblasentext">
    <w:name w:val="Sprechblasentext"/>
    <w:basedOn w:val="Standard"/>
    <w:semiHidden/>
    <w:rsid w:val="00A20C7F"/>
    <w:rPr>
      <w:rFonts w:ascii="Tahoma" w:hAnsi="Tahoma" w:cs="Tahoma"/>
      <w:sz w:val="16"/>
      <w:szCs w:val="16"/>
    </w:rPr>
  </w:style>
  <w:style w:type="paragraph" w:customStyle="1" w:styleId="BodytextAgency">
    <w:name w:val="Body text (Agency)"/>
    <w:basedOn w:val="Standard"/>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Standard"/>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NormaleTabelle"/>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MS Mincho" w:hAnsi="MS Mincho"/>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Standard"/>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customStyle="1" w:styleId="Kommentarzeichen">
    <w:name w:val="Kommentarzeichen"/>
    <w:rsid w:val="00BC6DC2"/>
    <w:rPr>
      <w:sz w:val="16"/>
      <w:szCs w:val="16"/>
    </w:rPr>
  </w:style>
  <w:style w:type="paragraph" w:customStyle="1" w:styleId="Kommentarthema">
    <w:name w:val="Kommentarthema"/>
    <w:basedOn w:val="Kommentartext"/>
    <w:next w:val="Kommentartext"/>
    <w:link w:val="KommentarthemaZchn"/>
    <w:rsid w:val="00BC6DC2"/>
    <w:rPr>
      <w:b/>
      <w:bCs/>
    </w:rPr>
  </w:style>
  <w:style w:type="character" w:customStyle="1" w:styleId="KommentartextZchn">
    <w:name w:val="Kommentartext Zchn"/>
    <w:aliases w:val=" Car17 Car Zchn, Car17 Zchn,Annotationtext Zchn,Comment Text Char Char Char Zchn,Comment Text Char1 Char Zchn,Comment Text Char1 Zchn"/>
    <w:link w:val="Kommentartext"/>
    <w:rsid w:val="00BC6DC2"/>
    <w:rPr>
      <w:rFonts w:eastAsia="Times New Roman"/>
      <w:lang w:eastAsia="en-US"/>
    </w:rPr>
  </w:style>
  <w:style w:type="character" w:customStyle="1" w:styleId="KommentarthemaZchn">
    <w:name w:val="Kommentarthema Zchn"/>
    <w:link w:val="Kommentarthema"/>
    <w:rsid w:val="00BC6DC2"/>
    <w:rPr>
      <w:rFonts w:eastAsia="Times New Roman"/>
      <w:b/>
      <w:bCs/>
      <w:lang w:eastAsia="en-US"/>
    </w:rPr>
  </w:style>
  <w:style w:type="paragraph" w:customStyle="1" w:styleId="MittlereListe2-Akzent2">
    <w:name w:val="Mittlere Liste 2 - Akzent 2"/>
    <w:hidden/>
    <w:uiPriority w:val="99"/>
    <w:semiHidden/>
    <w:rsid w:val="00B21BE7"/>
    <w:rPr>
      <w:rFonts w:eastAsia="Times New Roman"/>
      <w:sz w:val="22"/>
      <w:lang w:val="en-GB" w:eastAsia="en-US"/>
    </w:rPr>
  </w:style>
  <w:style w:type="character" w:customStyle="1" w:styleId="Nierozpoznanawzmianka1">
    <w:name w:val="Nierozpoznana wzmianka1"/>
    <w:uiPriority w:val="47"/>
    <w:rsid w:val="00CA646C"/>
    <w:rPr>
      <w:color w:val="808080"/>
      <w:shd w:val="clear" w:color="auto" w:fill="E6E6E6"/>
    </w:rPr>
  </w:style>
  <w:style w:type="paragraph" w:customStyle="1" w:styleId="TableText">
    <w:name w:val="Table Text"/>
    <w:basedOn w:val="Standard"/>
    <w:link w:val="TableTextChar"/>
    <w:qFormat/>
    <w:rsid w:val="00423568"/>
    <w:pPr>
      <w:tabs>
        <w:tab w:val="clear" w:pos="567"/>
      </w:tabs>
      <w:spacing w:line="240" w:lineRule="auto"/>
      <w:jc w:val="both"/>
    </w:pPr>
    <w:rPr>
      <w:sz w:val="20"/>
      <w:szCs w:val="24"/>
      <w:lang w:val="fr-FR" w:eastAsia="fr-FR"/>
    </w:rPr>
  </w:style>
  <w:style w:type="character" w:customStyle="1" w:styleId="TableTextChar">
    <w:name w:val="Table Text Char"/>
    <w:link w:val="TableText"/>
    <w:rsid w:val="00423568"/>
    <w:rPr>
      <w:rFonts w:eastAsia="Times New Roman"/>
      <w:szCs w:val="24"/>
      <w:lang w:val="fr-FR" w:eastAsia="fr-FR"/>
    </w:rPr>
  </w:style>
  <w:style w:type="paragraph" w:customStyle="1" w:styleId="Beschriftung">
    <w:name w:val="Beschriftung"/>
    <w:aliases w:val="Caption Char,Char,MID Tables and Figure,MID Tables and Figure Char,Table DS1"/>
    <w:basedOn w:val="Standard"/>
    <w:next w:val="Standard"/>
    <w:link w:val="BeschriftungZchn"/>
    <w:qFormat/>
    <w:rsid w:val="00423568"/>
    <w:pPr>
      <w:tabs>
        <w:tab w:val="clear" w:pos="567"/>
      </w:tabs>
      <w:spacing w:line="240" w:lineRule="auto"/>
      <w:jc w:val="both"/>
    </w:pPr>
    <w:rPr>
      <w:b/>
      <w:bCs/>
      <w:lang w:eastAsia="fr-FR"/>
    </w:rPr>
  </w:style>
  <w:style w:type="character" w:customStyle="1" w:styleId="BeschriftungZchn">
    <w:name w:val="Beschriftung Zchn"/>
    <w:aliases w:val="Caption Char Zchn,Char Zchn,MID Tables and Figure Char Zchn,MID Tables and Figure Zchn,Table DS1 Zchn"/>
    <w:link w:val="Beschriftung"/>
    <w:locked/>
    <w:rsid w:val="00423568"/>
    <w:rPr>
      <w:rFonts w:eastAsia="Times New Roman"/>
      <w:b/>
      <w:bCs/>
      <w:sz w:val="22"/>
      <w:lang w:val="en-GB" w:eastAsia="fr-FR"/>
    </w:rPr>
  </w:style>
  <w:style w:type="character" w:customStyle="1" w:styleId="BesuchterLink">
    <w:name w:val="BesuchterLink"/>
    <w:rsid w:val="009C3FFA"/>
    <w:rPr>
      <w:color w:val="954F72"/>
      <w:u w:val="single"/>
    </w:rPr>
  </w:style>
  <w:style w:type="paragraph" w:customStyle="1" w:styleId="berarbeitung">
    <w:name w:val="Überarbeitung"/>
    <w:hidden/>
    <w:uiPriority w:val="62"/>
    <w:rsid w:val="00F211AE"/>
    <w:rPr>
      <w:rFonts w:eastAsia="Times New Roman"/>
      <w:sz w:val="22"/>
      <w:lang w:val="en-GB" w:eastAsia="en-US"/>
    </w:rPr>
  </w:style>
  <w:style w:type="paragraph" w:customStyle="1" w:styleId="eCTD-narrative-Text">
    <w:name w:val="eCTD-narrative-Text"/>
    <w:locked/>
    <w:rsid w:val="0090300B"/>
    <w:pPr>
      <w:spacing w:after="120"/>
      <w:jc w:val="both"/>
    </w:pPr>
    <w:rPr>
      <w:rFonts w:eastAsia="Times New Roman"/>
      <w:sz w:val="24"/>
      <w:szCs w:val="24"/>
      <w:lang w:val="en-GB" w:eastAsia="de-DE"/>
    </w:rPr>
  </w:style>
  <w:style w:type="paragraph" w:customStyle="1" w:styleId="Table">
    <w:name w:val="Table"/>
    <w:aliases w:val="(Complex) Arial,10 pt,10 pt  Bold,9 pt,9pt,After:  0 pt,Before:  0 pt,Bold,Courier New,Normal + (Latin) Arial,Normal + Courier New,Not Bold,Table + (Latin) Courier New,Table pt,Text + Courier New,legendpt,legendt,table text 10 pt + Arial"/>
    <w:basedOn w:val="Standard"/>
    <w:link w:val="TableChar"/>
    <w:qFormat/>
    <w:rsid w:val="004F3F3E"/>
    <w:pPr>
      <w:tabs>
        <w:tab w:val="clear" w:pos="567"/>
        <w:tab w:val="left" w:pos="284"/>
      </w:tabs>
      <w:spacing w:before="40" w:after="20" w:line="240" w:lineRule="auto"/>
    </w:pPr>
    <w:rPr>
      <w:rFonts w:ascii="Arial" w:eastAsia="MS Mincho" w:hAnsi="Arial" w:cs="Arial"/>
      <w:sz w:val="20"/>
      <w:szCs w:val="24"/>
      <w:lang w:val="en-US" w:eastAsia="zh-CN"/>
    </w:rPr>
  </w:style>
  <w:style w:type="character" w:customStyle="1" w:styleId="TableChar">
    <w:name w:val="Table Char"/>
    <w:aliases w:val="(Complex) Arial Char,10 pt  Bold Char,10 pt Char,9 Char,9 pt Char,9pt Char,Be... Char,Bold Char,Italic Char,Justified Char,Left:  0&quot; Char,Normal + (Latin) Arial Char,Normal + Courier New Char,Table pt Char,table text 10 pt + Arial Char"/>
    <w:link w:val="Table"/>
    <w:rsid w:val="004F3F3E"/>
    <w:rPr>
      <w:rFonts w:ascii="Arial" w:eastAsia="MS Mincho" w:hAnsi="Arial" w:cs="Arial"/>
      <w:szCs w:val="24"/>
      <w:lang w:eastAsia="zh-CN"/>
    </w:rPr>
  </w:style>
  <w:style w:type="paragraph" w:customStyle="1" w:styleId="Text">
    <w:name w:val="Text"/>
    <w:basedOn w:val="Standard"/>
    <w:rsid w:val="005C4A54"/>
    <w:pPr>
      <w:tabs>
        <w:tab w:val="clear" w:pos="567"/>
      </w:tabs>
      <w:spacing w:before="120" w:line="240" w:lineRule="auto"/>
      <w:jc w:val="both"/>
    </w:pPr>
    <w:rPr>
      <w:rFonts w:eastAsia="MS Mincho"/>
      <w:sz w:val="24"/>
      <w:lang w:val="en-US" w:eastAsia="zh-CN"/>
    </w:rPr>
  </w:style>
  <w:style w:type="character" w:styleId="CommentReference">
    <w:name w:val="annotation reference"/>
    <w:rsid w:val="001232F6"/>
    <w:rPr>
      <w:sz w:val="16"/>
      <w:szCs w:val="16"/>
    </w:rPr>
  </w:style>
  <w:style w:type="paragraph" w:styleId="CommentText">
    <w:name w:val="annotation text"/>
    <w:basedOn w:val="Normal"/>
    <w:link w:val="CommentTextChar"/>
    <w:rsid w:val="001232F6"/>
  </w:style>
  <w:style w:type="character" w:customStyle="1" w:styleId="CommentTextChar">
    <w:name w:val="Comment Text Char"/>
    <w:link w:val="CommentText"/>
    <w:rsid w:val="001232F6"/>
    <w:rPr>
      <w:lang w:eastAsia="en-US"/>
    </w:rPr>
  </w:style>
  <w:style w:type="paragraph" w:styleId="CommentSubject">
    <w:name w:val="annotation subject"/>
    <w:basedOn w:val="CommentText"/>
    <w:next w:val="CommentText"/>
    <w:link w:val="CommentSubjectChar"/>
    <w:rsid w:val="001232F6"/>
    <w:rPr>
      <w:b/>
      <w:bCs/>
    </w:rPr>
  </w:style>
  <w:style w:type="character" w:customStyle="1" w:styleId="CommentSubjectChar">
    <w:name w:val="Comment Subject Char"/>
    <w:link w:val="CommentSubject"/>
    <w:rsid w:val="001232F6"/>
    <w:rPr>
      <w:b/>
      <w:bCs/>
      <w:lang w:eastAsia="en-US"/>
    </w:rPr>
  </w:style>
  <w:style w:type="paragraph" w:styleId="Revision">
    <w:name w:val="Revision"/>
    <w:hidden/>
    <w:uiPriority w:val="62"/>
    <w:rsid w:val="001232F6"/>
    <w:rPr>
      <w:lang w:val="pl-PL" w:eastAsia="en-US"/>
    </w:rPr>
  </w:style>
  <w:style w:type="paragraph" w:styleId="BalloonText">
    <w:name w:val="Balloon Text"/>
    <w:basedOn w:val="Normal"/>
    <w:link w:val="BalloonTextChar"/>
    <w:rsid w:val="001232F6"/>
    <w:rPr>
      <w:rFonts w:ascii="Segoe UI" w:hAnsi="Segoe UI" w:cs="Segoe UI"/>
      <w:sz w:val="18"/>
      <w:szCs w:val="18"/>
    </w:rPr>
  </w:style>
  <w:style w:type="character" w:customStyle="1" w:styleId="BalloonTextChar">
    <w:name w:val="Balloon Text Char"/>
    <w:link w:val="BalloonText"/>
    <w:rsid w:val="001232F6"/>
    <w:rPr>
      <w:rFonts w:ascii="Segoe UI" w:hAnsi="Segoe UI" w:cs="Segoe UI"/>
      <w:sz w:val="18"/>
      <w:szCs w:val="18"/>
      <w:lang w:eastAsia="en-US"/>
    </w:rPr>
  </w:style>
  <w:style w:type="character" w:styleId="Strong">
    <w:name w:val="Strong"/>
    <w:uiPriority w:val="22"/>
    <w:qFormat/>
    <w:rsid w:val="00194BC8"/>
    <w:rPr>
      <w:bCs/>
      <w:i/>
      <w:lang w:val="pl-PL" w:eastAsia="pl-PL"/>
    </w:rPr>
  </w:style>
  <w:style w:type="character" w:customStyle="1" w:styleId="UnresolvedMention1">
    <w:name w:val="Unresolved Mention1"/>
    <w:basedOn w:val="DefaultParagraphFont"/>
    <w:uiPriority w:val="99"/>
    <w:semiHidden/>
    <w:unhideWhenUsed/>
    <w:rsid w:val="001915F6"/>
    <w:rPr>
      <w:color w:val="605E5C"/>
      <w:shd w:val="clear" w:color="auto" w:fill="E1DFDD"/>
    </w:rPr>
  </w:style>
  <w:style w:type="paragraph" w:styleId="Header">
    <w:name w:val="header"/>
    <w:basedOn w:val="Normal"/>
    <w:link w:val="HeaderChar"/>
    <w:rsid w:val="00510A00"/>
    <w:pPr>
      <w:tabs>
        <w:tab w:val="center" w:pos="4513"/>
        <w:tab w:val="right" w:pos="9026"/>
      </w:tabs>
    </w:pPr>
  </w:style>
  <w:style w:type="character" w:customStyle="1" w:styleId="HeaderChar">
    <w:name w:val="Header Char"/>
    <w:basedOn w:val="DefaultParagraphFont"/>
    <w:link w:val="Header"/>
    <w:rsid w:val="00510A00"/>
    <w:rPr>
      <w:lang w:val="pl-PL" w:eastAsia="en-US"/>
    </w:rPr>
  </w:style>
  <w:style w:type="paragraph" w:styleId="Footer">
    <w:name w:val="footer"/>
    <w:basedOn w:val="Normal"/>
    <w:link w:val="FooterChar"/>
    <w:rsid w:val="00510A00"/>
    <w:pPr>
      <w:tabs>
        <w:tab w:val="center" w:pos="4513"/>
        <w:tab w:val="right" w:pos="9026"/>
      </w:tabs>
    </w:pPr>
  </w:style>
  <w:style w:type="character" w:customStyle="1" w:styleId="FooterChar">
    <w:name w:val="Footer Char"/>
    <w:basedOn w:val="DefaultParagraphFont"/>
    <w:link w:val="Footer"/>
    <w:rsid w:val="00510A00"/>
    <w:rPr>
      <w:lang w:val="pl-P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094965">
      <w:bodyDiv w:val="1"/>
      <w:marLeft w:val="0"/>
      <w:marRight w:val="0"/>
      <w:marTop w:val="0"/>
      <w:marBottom w:val="0"/>
      <w:divBdr>
        <w:top w:val="none" w:sz="0" w:space="0" w:color="auto"/>
        <w:left w:val="none" w:sz="0" w:space="0" w:color="auto"/>
        <w:bottom w:val="none" w:sz="0" w:space="0" w:color="auto"/>
        <w:right w:val="none" w:sz="0" w:space="0" w:color="auto"/>
      </w:divBdr>
    </w:div>
    <w:div w:id="316425355">
      <w:bodyDiv w:val="1"/>
      <w:marLeft w:val="0"/>
      <w:marRight w:val="0"/>
      <w:marTop w:val="0"/>
      <w:marBottom w:val="0"/>
      <w:divBdr>
        <w:top w:val="none" w:sz="0" w:space="0" w:color="auto"/>
        <w:left w:val="none" w:sz="0" w:space="0" w:color="auto"/>
        <w:bottom w:val="none" w:sz="0" w:space="0" w:color="auto"/>
        <w:right w:val="none" w:sz="0" w:space="0" w:color="auto"/>
      </w:divBdr>
    </w:div>
    <w:div w:id="520823369">
      <w:bodyDiv w:val="1"/>
      <w:marLeft w:val="0"/>
      <w:marRight w:val="0"/>
      <w:marTop w:val="0"/>
      <w:marBottom w:val="0"/>
      <w:divBdr>
        <w:top w:val="none" w:sz="0" w:space="0" w:color="auto"/>
        <w:left w:val="none" w:sz="0" w:space="0" w:color="auto"/>
        <w:bottom w:val="none" w:sz="0" w:space="0" w:color="auto"/>
        <w:right w:val="none" w:sz="0" w:space="0" w:color="auto"/>
      </w:divBdr>
    </w:div>
    <w:div w:id="577137291">
      <w:bodyDiv w:val="1"/>
      <w:marLeft w:val="0"/>
      <w:marRight w:val="0"/>
      <w:marTop w:val="0"/>
      <w:marBottom w:val="0"/>
      <w:divBdr>
        <w:top w:val="none" w:sz="0" w:space="0" w:color="auto"/>
        <w:left w:val="none" w:sz="0" w:space="0" w:color="auto"/>
        <w:bottom w:val="none" w:sz="0" w:space="0" w:color="auto"/>
        <w:right w:val="none" w:sz="0" w:space="0" w:color="auto"/>
      </w:divBdr>
    </w:div>
    <w:div w:id="585771601">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75057511">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221478435">
      <w:bodyDiv w:val="1"/>
      <w:marLeft w:val="0"/>
      <w:marRight w:val="0"/>
      <w:marTop w:val="0"/>
      <w:marBottom w:val="0"/>
      <w:divBdr>
        <w:top w:val="none" w:sz="0" w:space="0" w:color="auto"/>
        <w:left w:val="none" w:sz="0" w:space="0" w:color="auto"/>
        <w:bottom w:val="none" w:sz="0" w:space="0" w:color="auto"/>
        <w:right w:val="none" w:sz="0" w:space="0" w:color="auto"/>
      </w:divBdr>
    </w:div>
    <w:div w:id="1416897869">
      <w:bodyDiv w:val="1"/>
      <w:marLeft w:val="0"/>
      <w:marRight w:val="0"/>
      <w:marTop w:val="0"/>
      <w:marBottom w:val="0"/>
      <w:divBdr>
        <w:top w:val="none" w:sz="0" w:space="0" w:color="auto"/>
        <w:left w:val="none" w:sz="0" w:space="0" w:color="auto"/>
        <w:bottom w:val="none" w:sz="0" w:space="0" w:color="auto"/>
        <w:right w:val="none" w:sz="0" w:space="0" w:color="auto"/>
      </w:divBdr>
    </w:div>
    <w:div w:id="1542016734">
      <w:bodyDiv w:val="1"/>
      <w:marLeft w:val="0"/>
      <w:marRight w:val="0"/>
      <w:marTop w:val="0"/>
      <w:marBottom w:val="0"/>
      <w:divBdr>
        <w:top w:val="none" w:sz="0" w:space="0" w:color="auto"/>
        <w:left w:val="none" w:sz="0" w:space="0" w:color="auto"/>
        <w:bottom w:val="none" w:sz="0" w:space="0" w:color="auto"/>
        <w:right w:val="none" w:sz="0" w:space="0" w:color="auto"/>
      </w:divBdr>
    </w:div>
    <w:div w:id="1610043638">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0117030">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005159135">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033782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www.ema.europa.eu/documents/template-form/qrd-appendix-v-adverse-drug-reaction-reporting-details_en.docx" TargetMode="External"/><Relationship Id="rId3" Type="http://schemas.openxmlformats.org/officeDocument/2006/relationships/numbering" Target="numbering.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www.ema.europa.eu/"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1.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ema.europa.eu/en/medicines/human/EPAR/lysakare"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www.ema.europa.eu"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LongProperties xmlns="http://schemas.microsoft.com/office/2006/metadata/longProperties"/>
</file>

<file path=customXml/itemProps1.xml><?xml version="1.0" encoding="utf-8"?>
<ds:datastoreItem xmlns:ds="http://schemas.openxmlformats.org/officeDocument/2006/customXml" ds:itemID="{0597A314-6572-4CA1-AF51-33007D16C811}">
  <ds:schemaRefs>
    <ds:schemaRef ds:uri="http://schemas.openxmlformats.org/officeDocument/2006/bibliography"/>
  </ds:schemaRefs>
</ds:datastoreItem>
</file>

<file path=customXml/itemProps2.xml><?xml version="1.0" encoding="utf-8"?>
<ds:datastoreItem xmlns:ds="http://schemas.openxmlformats.org/officeDocument/2006/customXml" ds:itemID="{015BACC2-DC2D-43A0-A287-D9DBB3FC64D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5242</Words>
  <Characters>35757</Characters>
  <Application>Microsoft Office Word</Application>
  <DocSecurity>0</DocSecurity>
  <Lines>297</Lines>
  <Paragraphs>81</Paragraphs>
  <ScaleCrop>false</ScaleCrop>
  <HeadingPairs>
    <vt:vector size="2" baseType="variant">
      <vt:variant>
        <vt:lpstr>Title</vt:lpstr>
      </vt:variant>
      <vt:variant>
        <vt:i4>1</vt:i4>
      </vt:variant>
    </vt:vector>
  </HeadingPairs>
  <TitlesOfParts>
    <vt:vector size="1" baseType="lpstr">
      <vt:lpstr>LysaKare: EPAR - Product information - tracked changes</vt:lpstr>
    </vt:vector>
  </TitlesOfParts>
  <Company/>
  <LinksUpToDate>false</LinksUpToDate>
  <CharactersWithSpaces>40918</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LysaKare: EPAR - Product information - tracked changes</dc:title>
  <dc:subject/>
  <dc:creator/>
  <cp:keywords/>
  <cp:lastModifiedBy/>
  <cp:revision>1</cp:revision>
  <dcterms:created xsi:type="dcterms:W3CDTF">2025-07-10T07:46:00Z</dcterms:created>
  <dcterms:modified xsi:type="dcterms:W3CDTF">2025-07-10T07:46:00Z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2025-07-10T07:43:44Z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a0c084c8-e80c-4ff4-ba8c-dde88c41de06</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ies>
</file>